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94227" w14:textId="77777777" w:rsidR="00804645" w:rsidRPr="00804645" w:rsidRDefault="00804645" w:rsidP="00804645">
      <w:pPr>
        <w:pBdr>
          <w:top w:val="single" w:sz="4" w:space="1" w:color="auto"/>
          <w:left w:val="single" w:sz="4" w:space="4" w:color="auto"/>
          <w:bottom w:val="single" w:sz="4" w:space="1" w:color="auto"/>
          <w:right w:val="single" w:sz="4" w:space="4" w:color="auto"/>
        </w:pBdr>
        <w:spacing w:line="240" w:lineRule="auto"/>
        <w:rPr>
          <w:szCs w:val="22"/>
          <w:lang w:val="en-IE"/>
        </w:rPr>
      </w:pPr>
      <w:r w:rsidRPr="00804645">
        <w:rPr>
          <w:szCs w:val="22"/>
          <w:lang w:val="en-IE"/>
        </w:rPr>
        <w:t>Настоящият документ представлява одобрената продуктова информация на Strensiq, като са подчертани промените, настъпили в резултат на предходната процедура, които засягат продуктовата информация (EMEA/H/C/003794/II/0065/G).</w:t>
      </w:r>
    </w:p>
    <w:p w14:paraId="684BAA6E" w14:textId="77777777" w:rsidR="00804645" w:rsidRPr="00804645" w:rsidRDefault="00804645" w:rsidP="00804645">
      <w:pPr>
        <w:pBdr>
          <w:top w:val="single" w:sz="4" w:space="1" w:color="auto"/>
          <w:left w:val="single" w:sz="4" w:space="4" w:color="auto"/>
          <w:bottom w:val="single" w:sz="4" w:space="1" w:color="auto"/>
          <w:right w:val="single" w:sz="4" w:space="4" w:color="auto"/>
        </w:pBdr>
        <w:spacing w:line="240" w:lineRule="auto"/>
        <w:rPr>
          <w:szCs w:val="22"/>
          <w:lang w:val="en-IE"/>
        </w:rPr>
      </w:pPr>
      <w:r w:rsidRPr="00804645">
        <w:rPr>
          <w:szCs w:val="22"/>
          <w:lang w:val="en-IE"/>
        </w:rPr>
        <w:t> </w:t>
      </w:r>
    </w:p>
    <w:p w14:paraId="39D63D1D" w14:textId="77777777" w:rsidR="00804645" w:rsidRPr="00804645" w:rsidRDefault="00804645" w:rsidP="00804645">
      <w:pPr>
        <w:pBdr>
          <w:top w:val="single" w:sz="4" w:space="1" w:color="auto"/>
          <w:left w:val="single" w:sz="4" w:space="4" w:color="auto"/>
          <w:bottom w:val="single" w:sz="4" w:space="1" w:color="auto"/>
          <w:right w:val="single" w:sz="4" w:space="4" w:color="auto"/>
        </w:pBdr>
        <w:spacing w:line="240" w:lineRule="auto"/>
        <w:rPr>
          <w:szCs w:val="22"/>
          <w:lang w:val="en-IE"/>
        </w:rPr>
      </w:pPr>
      <w:r w:rsidRPr="00804645">
        <w:rPr>
          <w:szCs w:val="22"/>
          <w:lang w:val="en-IE"/>
        </w:rPr>
        <w:t xml:space="preserve">За повече информация вижте уебсайта на Европейската агенция по лекарствата: </w:t>
      </w:r>
      <w:hyperlink r:id="rId12" w:history="1">
        <w:r w:rsidRPr="00804645">
          <w:rPr>
            <w:rStyle w:val="Hyperlink"/>
            <w:szCs w:val="22"/>
            <w:lang w:val="en-IE"/>
          </w:rPr>
          <w:t>https://www.ema.europa.eu/en/medicines/human/EPAR/Strensiq</w:t>
        </w:r>
      </w:hyperlink>
    </w:p>
    <w:p w14:paraId="6AF364BD" w14:textId="77777777" w:rsidR="00041BFF" w:rsidRPr="00F92408" w:rsidRDefault="00041BFF" w:rsidP="00444338">
      <w:pPr>
        <w:spacing w:line="240" w:lineRule="auto"/>
        <w:jc w:val="center"/>
        <w:rPr>
          <w:szCs w:val="22"/>
          <w:lang w:val="bg-BG"/>
        </w:rPr>
      </w:pPr>
    </w:p>
    <w:p w14:paraId="166C9362" w14:textId="77777777" w:rsidR="00041BFF" w:rsidRPr="007A5291" w:rsidRDefault="00041BFF" w:rsidP="00EA7A40">
      <w:pPr>
        <w:tabs>
          <w:tab w:val="clear" w:pos="567"/>
        </w:tabs>
        <w:spacing w:line="240" w:lineRule="auto"/>
        <w:jc w:val="center"/>
        <w:rPr>
          <w:b/>
          <w:szCs w:val="22"/>
          <w:lang w:val="bg-BG"/>
        </w:rPr>
      </w:pPr>
    </w:p>
    <w:p w14:paraId="5E5EDFA8" w14:textId="77777777" w:rsidR="00041BFF" w:rsidRPr="007A5291" w:rsidRDefault="00041BFF" w:rsidP="006153D9">
      <w:pPr>
        <w:tabs>
          <w:tab w:val="clear" w:pos="567"/>
        </w:tabs>
        <w:spacing w:line="240" w:lineRule="auto"/>
        <w:jc w:val="center"/>
        <w:rPr>
          <w:b/>
          <w:szCs w:val="22"/>
          <w:lang w:val="bg-BG"/>
        </w:rPr>
      </w:pPr>
    </w:p>
    <w:p w14:paraId="78B70DB0" w14:textId="77777777" w:rsidR="00041BFF" w:rsidRPr="007A5291" w:rsidRDefault="00041BFF" w:rsidP="008401E2">
      <w:pPr>
        <w:tabs>
          <w:tab w:val="clear" w:pos="567"/>
        </w:tabs>
        <w:spacing w:line="240" w:lineRule="auto"/>
        <w:jc w:val="center"/>
        <w:rPr>
          <w:b/>
          <w:szCs w:val="22"/>
          <w:lang w:val="bg-BG"/>
        </w:rPr>
      </w:pPr>
    </w:p>
    <w:p w14:paraId="21951B17" w14:textId="77777777" w:rsidR="00041BFF" w:rsidRPr="007A5291" w:rsidRDefault="00041BFF">
      <w:pPr>
        <w:tabs>
          <w:tab w:val="clear" w:pos="567"/>
        </w:tabs>
        <w:spacing w:line="240" w:lineRule="auto"/>
        <w:jc w:val="center"/>
        <w:rPr>
          <w:b/>
          <w:szCs w:val="22"/>
          <w:lang w:val="bg-BG"/>
        </w:rPr>
      </w:pPr>
    </w:p>
    <w:p w14:paraId="703D0876" w14:textId="77777777" w:rsidR="00041BFF" w:rsidRPr="007A5291" w:rsidRDefault="00041BFF">
      <w:pPr>
        <w:tabs>
          <w:tab w:val="clear" w:pos="567"/>
        </w:tabs>
        <w:spacing w:line="240" w:lineRule="auto"/>
        <w:jc w:val="center"/>
        <w:rPr>
          <w:b/>
          <w:szCs w:val="22"/>
          <w:lang w:val="bg-BG"/>
        </w:rPr>
      </w:pPr>
    </w:p>
    <w:p w14:paraId="707A7F2A" w14:textId="77777777" w:rsidR="00041BFF" w:rsidRPr="007A5291" w:rsidRDefault="00041BFF">
      <w:pPr>
        <w:tabs>
          <w:tab w:val="clear" w:pos="567"/>
        </w:tabs>
        <w:spacing w:line="240" w:lineRule="auto"/>
        <w:jc w:val="center"/>
        <w:rPr>
          <w:b/>
          <w:szCs w:val="22"/>
          <w:lang w:val="bg-BG"/>
        </w:rPr>
      </w:pPr>
    </w:p>
    <w:p w14:paraId="266D6878" w14:textId="77777777" w:rsidR="00041BFF" w:rsidRPr="007A5291" w:rsidRDefault="00041BFF">
      <w:pPr>
        <w:tabs>
          <w:tab w:val="clear" w:pos="567"/>
        </w:tabs>
        <w:spacing w:line="240" w:lineRule="auto"/>
        <w:jc w:val="center"/>
        <w:rPr>
          <w:b/>
          <w:szCs w:val="22"/>
          <w:lang w:val="bg-BG"/>
        </w:rPr>
      </w:pPr>
    </w:p>
    <w:p w14:paraId="4E4D80F6" w14:textId="77777777" w:rsidR="00041BFF" w:rsidRPr="007A5291" w:rsidRDefault="00041BFF">
      <w:pPr>
        <w:tabs>
          <w:tab w:val="clear" w:pos="567"/>
        </w:tabs>
        <w:spacing w:line="240" w:lineRule="auto"/>
        <w:jc w:val="center"/>
        <w:rPr>
          <w:b/>
          <w:szCs w:val="22"/>
          <w:lang w:val="bg-BG"/>
        </w:rPr>
      </w:pPr>
    </w:p>
    <w:p w14:paraId="0E592E25" w14:textId="77777777" w:rsidR="00041BFF" w:rsidRPr="007A5291" w:rsidRDefault="00041BFF">
      <w:pPr>
        <w:tabs>
          <w:tab w:val="clear" w:pos="567"/>
        </w:tabs>
        <w:spacing w:line="240" w:lineRule="auto"/>
        <w:jc w:val="center"/>
        <w:rPr>
          <w:b/>
          <w:szCs w:val="22"/>
          <w:lang w:val="bg-BG"/>
        </w:rPr>
      </w:pPr>
    </w:p>
    <w:p w14:paraId="0E4BED94" w14:textId="77777777" w:rsidR="00041BFF" w:rsidRPr="007A5291" w:rsidRDefault="00041BFF">
      <w:pPr>
        <w:tabs>
          <w:tab w:val="clear" w:pos="567"/>
        </w:tabs>
        <w:spacing w:line="240" w:lineRule="auto"/>
        <w:jc w:val="center"/>
        <w:rPr>
          <w:b/>
          <w:szCs w:val="22"/>
          <w:lang w:val="bg-BG"/>
        </w:rPr>
      </w:pPr>
    </w:p>
    <w:p w14:paraId="11E5F9B8" w14:textId="77777777" w:rsidR="00041BFF" w:rsidRPr="007A5291" w:rsidRDefault="00041BFF">
      <w:pPr>
        <w:tabs>
          <w:tab w:val="clear" w:pos="567"/>
        </w:tabs>
        <w:spacing w:line="240" w:lineRule="auto"/>
        <w:jc w:val="center"/>
        <w:rPr>
          <w:b/>
          <w:szCs w:val="22"/>
          <w:lang w:val="bg-BG"/>
        </w:rPr>
      </w:pPr>
    </w:p>
    <w:p w14:paraId="3EA9CF1A" w14:textId="77777777" w:rsidR="00041BFF" w:rsidRPr="007A5291" w:rsidRDefault="00041BFF">
      <w:pPr>
        <w:tabs>
          <w:tab w:val="clear" w:pos="567"/>
        </w:tabs>
        <w:spacing w:line="240" w:lineRule="auto"/>
        <w:jc w:val="center"/>
        <w:rPr>
          <w:b/>
          <w:szCs w:val="22"/>
          <w:lang w:val="bg-BG"/>
        </w:rPr>
      </w:pPr>
    </w:p>
    <w:p w14:paraId="137AE852" w14:textId="77777777" w:rsidR="00041BFF" w:rsidRPr="007A5291" w:rsidRDefault="00041BFF">
      <w:pPr>
        <w:tabs>
          <w:tab w:val="clear" w:pos="567"/>
        </w:tabs>
        <w:spacing w:line="240" w:lineRule="auto"/>
        <w:jc w:val="center"/>
        <w:rPr>
          <w:b/>
          <w:szCs w:val="22"/>
          <w:lang w:val="bg-BG"/>
        </w:rPr>
      </w:pPr>
    </w:p>
    <w:p w14:paraId="6D2F5D64" w14:textId="77777777" w:rsidR="00041BFF" w:rsidRPr="007A5291" w:rsidRDefault="00041BFF">
      <w:pPr>
        <w:tabs>
          <w:tab w:val="clear" w:pos="567"/>
        </w:tabs>
        <w:spacing w:line="240" w:lineRule="auto"/>
        <w:jc w:val="center"/>
        <w:rPr>
          <w:b/>
          <w:szCs w:val="22"/>
          <w:lang w:val="bg-BG"/>
        </w:rPr>
      </w:pPr>
    </w:p>
    <w:p w14:paraId="4D1EA9BB" w14:textId="77777777" w:rsidR="00041BFF" w:rsidRPr="007A5291" w:rsidRDefault="00041BFF">
      <w:pPr>
        <w:tabs>
          <w:tab w:val="clear" w:pos="567"/>
        </w:tabs>
        <w:spacing w:line="240" w:lineRule="auto"/>
        <w:jc w:val="center"/>
        <w:rPr>
          <w:b/>
          <w:szCs w:val="22"/>
          <w:lang w:val="bg-BG"/>
        </w:rPr>
      </w:pPr>
    </w:p>
    <w:p w14:paraId="2C62540F" w14:textId="77777777" w:rsidR="00041BFF" w:rsidRPr="007A5291" w:rsidRDefault="00041BFF">
      <w:pPr>
        <w:tabs>
          <w:tab w:val="clear" w:pos="567"/>
        </w:tabs>
        <w:spacing w:line="240" w:lineRule="auto"/>
        <w:jc w:val="center"/>
        <w:rPr>
          <w:b/>
          <w:szCs w:val="22"/>
          <w:lang w:val="bg-BG"/>
        </w:rPr>
      </w:pPr>
    </w:p>
    <w:p w14:paraId="533F9738" w14:textId="77777777" w:rsidR="00041BFF" w:rsidRPr="007A5291" w:rsidRDefault="00041BFF">
      <w:pPr>
        <w:tabs>
          <w:tab w:val="clear" w:pos="567"/>
        </w:tabs>
        <w:spacing w:line="240" w:lineRule="auto"/>
        <w:jc w:val="center"/>
        <w:rPr>
          <w:b/>
          <w:szCs w:val="22"/>
          <w:lang w:val="bg-BG"/>
        </w:rPr>
      </w:pPr>
    </w:p>
    <w:p w14:paraId="49991C08" w14:textId="77777777" w:rsidR="00041BFF" w:rsidRPr="007A5291" w:rsidRDefault="00041BFF">
      <w:pPr>
        <w:tabs>
          <w:tab w:val="clear" w:pos="567"/>
        </w:tabs>
        <w:spacing w:line="240" w:lineRule="auto"/>
        <w:jc w:val="center"/>
        <w:rPr>
          <w:b/>
          <w:szCs w:val="22"/>
          <w:lang w:val="bg-BG"/>
        </w:rPr>
      </w:pPr>
    </w:p>
    <w:p w14:paraId="11D52CD6" w14:textId="77777777" w:rsidR="00041BFF" w:rsidRPr="007A5291" w:rsidRDefault="00041BFF">
      <w:pPr>
        <w:tabs>
          <w:tab w:val="clear" w:pos="567"/>
        </w:tabs>
        <w:spacing w:line="240" w:lineRule="auto"/>
        <w:jc w:val="center"/>
        <w:rPr>
          <w:b/>
          <w:szCs w:val="22"/>
          <w:lang w:val="bg-BG"/>
        </w:rPr>
      </w:pPr>
    </w:p>
    <w:p w14:paraId="3A25BD9F" w14:textId="77777777" w:rsidR="00041BFF" w:rsidRPr="007A5291" w:rsidRDefault="00041BFF">
      <w:pPr>
        <w:tabs>
          <w:tab w:val="clear" w:pos="567"/>
        </w:tabs>
        <w:spacing w:line="240" w:lineRule="auto"/>
        <w:jc w:val="center"/>
        <w:rPr>
          <w:b/>
          <w:szCs w:val="22"/>
          <w:lang w:val="bg-BG"/>
        </w:rPr>
      </w:pPr>
    </w:p>
    <w:p w14:paraId="54E85939" w14:textId="77777777" w:rsidR="00041BFF" w:rsidRPr="007A5291" w:rsidRDefault="00041BFF" w:rsidP="00DC4BF2">
      <w:pPr>
        <w:tabs>
          <w:tab w:val="clear" w:pos="567"/>
        </w:tabs>
        <w:spacing w:line="240" w:lineRule="auto"/>
        <w:jc w:val="center"/>
        <w:rPr>
          <w:b/>
          <w:szCs w:val="22"/>
          <w:lang w:val="bg-BG"/>
        </w:rPr>
      </w:pPr>
    </w:p>
    <w:p w14:paraId="70B3BF17" w14:textId="77777777" w:rsidR="00041BFF" w:rsidRPr="007A5291" w:rsidRDefault="00041BFF" w:rsidP="00DC4BF2">
      <w:pPr>
        <w:tabs>
          <w:tab w:val="clear" w:pos="567"/>
        </w:tabs>
        <w:spacing w:line="240" w:lineRule="auto"/>
        <w:jc w:val="center"/>
        <w:rPr>
          <w:b/>
          <w:szCs w:val="22"/>
          <w:lang w:val="bg-BG"/>
        </w:rPr>
      </w:pPr>
    </w:p>
    <w:p w14:paraId="3AB6B7F6" w14:textId="77777777" w:rsidR="00DC4BF2" w:rsidRPr="007A5291" w:rsidRDefault="00DC4BF2" w:rsidP="00DC4BF2">
      <w:pPr>
        <w:keepNext/>
        <w:suppressAutoHyphens/>
        <w:spacing w:line="240" w:lineRule="auto"/>
        <w:ind w:left="567" w:hanging="567"/>
        <w:jc w:val="center"/>
        <w:rPr>
          <w:b/>
          <w:lang w:val="bg-BG"/>
        </w:rPr>
      </w:pPr>
      <w:r w:rsidRPr="007A5291">
        <w:rPr>
          <w:b/>
          <w:lang w:val="bg-BG"/>
        </w:rPr>
        <w:t>ПРИЛОЖЕНИЕ I</w:t>
      </w:r>
    </w:p>
    <w:p w14:paraId="0EBC33B5" w14:textId="77777777" w:rsidR="00DC4BF2" w:rsidRPr="007A5291" w:rsidRDefault="00DC4BF2" w:rsidP="00DC4BF2">
      <w:pPr>
        <w:keepNext/>
        <w:suppressAutoHyphens/>
        <w:spacing w:line="240" w:lineRule="auto"/>
        <w:ind w:left="567" w:hanging="567"/>
        <w:jc w:val="center"/>
        <w:rPr>
          <w:b/>
          <w:lang w:val="bg-BG"/>
        </w:rPr>
      </w:pPr>
    </w:p>
    <w:p w14:paraId="65186A56" w14:textId="77777777" w:rsidR="00DC4BF2" w:rsidRPr="007A5291" w:rsidRDefault="00DC4BF2" w:rsidP="007A5291">
      <w:pPr>
        <w:pStyle w:val="TitleA"/>
        <w:rPr>
          <w:lang w:val="bg-BG"/>
        </w:rPr>
      </w:pPr>
      <w:r w:rsidRPr="007A5291">
        <w:rPr>
          <w:lang w:val="bg-BG"/>
        </w:rPr>
        <w:t>КРАТКА ХАРАКТЕРИСТИКА НА ПРОДУКТА</w:t>
      </w:r>
    </w:p>
    <w:p w14:paraId="74B45F4C" w14:textId="77777777" w:rsidR="00FF2499" w:rsidRPr="007A5291" w:rsidRDefault="00812D16" w:rsidP="00DC4BF2">
      <w:pPr>
        <w:keepNext/>
        <w:suppressAutoHyphens/>
        <w:spacing w:line="240" w:lineRule="auto"/>
        <w:ind w:left="567" w:hanging="567"/>
        <w:rPr>
          <w:lang w:val="bg-BG"/>
        </w:rPr>
      </w:pPr>
      <w:r w:rsidRPr="007A5291">
        <w:rPr>
          <w:color w:val="008000"/>
          <w:lang w:val="bg-BG"/>
        </w:rPr>
        <w:br w:type="page"/>
      </w:r>
    </w:p>
    <w:p w14:paraId="46B8E2B1" w14:textId="77777777" w:rsidR="00FF2499" w:rsidRPr="007A5291" w:rsidRDefault="00251F09" w:rsidP="00FF2499">
      <w:pPr>
        <w:keepNext/>
        <w:tabs>
          <w:tab w:val="clear" w:pos="567"/>
          <w:tab w:val="left" w:pos="0"/>
        </w:tabs>
        <w:suppressAutoHyphens/>
        <w:spacing w:line="240" w:lineRule="auto"/>
        <w:rPr>
          <w:szCs w:val="22"/>
          <w:lang w:val="bg-BG"/>
        </w:rPr>
      </w:pPr>
      <w:r w:rsidRPr="007A5291">
        <w:rPr>
          <w:noProof/>
          <w:lang w:val="bg-BG" w:eastAsia="en-GB"/>
        </w:rPr>
        <w:pict w14:anchorId="05C0C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15.65pt;height:14.4pt;visibility:visible">
            <v:imagedata r:id="rId13" o:title=""/>
          </v:shape>
        </w:pict>
      </w:r>
      <w:r w:rsidR="00FF2499" w:rsidRPr="007A5291">
        <w:rPr>
          <w:szCs w:val="22"/>
          <w:lang w:val="bg-BG"/>
        </w:rPr>
        <w:t>Този лекарствен продукт подлежи на допълнително наблюдение. Това ще позволи бързото установяване на нова информация относно безопасността. От медицинските специалисти се изисква да съобщават всяка подозирана нежелана реакция. За начина на съобщаване на нежелани реакции вижте точка 4.8.</w:t>
      </w:r>
    </w:p>
    <w:p w14:paraId="3DDD7259" w14:textId="77777777" w:rsidR="00FF2499" w:rsidRPr="007A5291" w:rsidRDefault="00FF2499" w:rsidP="00DC4BF2">
      <w:pPr>
        <w:keepNext/>
        <w:suppressAutoHyphens/>
        <w:spacing w:line="240" w:lineRule="auto"/>
        <w:ind w:left="567" w:hanging="567"/>
        <w:rPr>
          <w:szCs w:val="22"/>
          <w:lang w:val="bg-BG"/>
        </w:rPr>
      </w:pPr>
    </w:p>
    <w:p w14:paraId="73789632" w14:textId="77777777" w:rsidR="00FF2499" w:rsidRPr="007A5291" w:rsidRDefault="00FF2499" w:rsidP="00DC4BF2">
      <w:pPr>
        <w:keepNext/>
        <w:suppressAutoHyphens/>
        <w:spacing w:line="240" w:lineRule="auto"/>
        <w:ind w:left="567" w:hanging="567"/>
        <w:rPr>
          <w:szCs w:val="22"/>
          <w:lang w:val="bg-BG"/>
        </w:rPr>
      </w:pPr>
    </w:p>
    <w:p w14:paraId="74270282" w14:textId="77777777" w:rsidR="00330BD1" w:rsidRPr="007A5291" w:rsidRDefault="00330BD1" w:rsidP="00DC4BF2">
      <w:pPr>
        <w:keepNext/>
        <w:suppressAutoHyphens/>
        <w:spacing w:line="240" w:lineRule="auto"/>
        <w:ind w:left="567" w:hanging="567"/>
        <w:rPr>
          <w:color w:val="008000"/>
          <w:szCs w:val="22"/>
          <w:lang w:val="bg-BG"/>
        </w:rPr>
      </w:pPr>
      <w:r w:rsidRPr="007A5291">
        <w:rPr>
          <w:b/>
          <w:szCs w:val="22"/>
          <w:lang w:val="bg-BG"/>
        </w:rPr>
        <w:t>1.</w:t>
      </w:r>
      <w:r w:rsidRPr="007A5291">
        <w:rPr>
          <w:b/>
          <w:szCs w:val="22"/>
          <w:lang w:val="bg-BG"/>
        </w:rPr>
        <w:tab/>
      </w:r>
      <w:r w:rsidR="00DC4BF2" w:rsidRPr="007A5291">
        <w:rPr>
          <w:b/>
          <w:szCs w:val="22"/>
          <w:lang w:val="bg-BG"/>
        </w:rPr>
        <w:t>ИМЕ НА ЛЕКАРСТВЕНИЯ ПРОДУКТ</w:t>
      </w:r>
    </w:p>
    <w:p w14:paraId="1798294B" w14:textId="77777777" w:rsidR="00330BD1" w:rsidRPr="007A5291" w:rsidRDefault="00330BD1" w:rsidP="00E93AE6">
      <w:pPr>
        <w:keepNext/>
        <w:spacing w:line="240" w:lineRule="auto"/>
        <w:rPr>
          <w:iCs/>
          <w:szCs w:val="22"/>
          <w:lang w:val="bg-BG"/>
        </w:rPr>
      </w:pPr>
    </w:p>
    <w:p w14:paraId="4374E3A9" w14:textId="77777777" w:rsidR="00330BD1" w:rsidRPr="007A5291" w:rsidRDefault="00330BD1" w:rsidP="00EA7A40">
      <w:pPr>
        <w:spacing w:line="240" w:lineRule="auto"/>
        <w:rPr>
          <w:szCs w:val="22"/>
          <w:lang w:val="bg-BG"/>
        </w:rPr>
      </w:pPr>
      <w:r w:rsidRPr="007A5291">
        <w:rPr>
          <w:szCs w:val="22"/>
          <w:lang w:val="bg-BG"/>
        </w:rPr>
        <w:t xml:space="preserve">Strensiq 40 mg/ml </w:t>
      </w:r>
      <w:r w:rsidR="009958AB" w:rsidRPr="007A5291">
        <w:rPr>
          <w:szCs w:val="22"/>
          <w:lang w:val="bg-BG"/>
        </w:rPr>
        <w:t>инжекционен разтвор</w:t>
      </w:r>
    </w:p>
    <w:p w14:paraId="764E93D2" w14:textId="77777777" w:rsidR="00FF2499" w:rsidRPr="007A5291" w:rsidRDefault="00FF2499" w:rsidP="00FF2499">
      <w:pPr>
        <w:spacing w:line="240" w:lineRule="auto"/>
        <w:rPr>
          <w:szCs w:val="22"/>
          <w:lang w:val="bg-BG"/>
        </w:rPr>
      </w:pPr>
      <w:r w:rsidRPr="007A5291">
        <w:rPr>
          <w:szCs w:val="22"/>
          <w:lang w:val="bg-BG"/>
        </w:rPr>
        <w:t xml:space="preserve">Strensiq 100 mg/ml </w:t>
      </w:r>
      <w:r w:rsidR="00BC06AB" w:rsidRPr="007A5291">
        <w:rPr>
          <w:szCs w:val="22"/>
          <w:lang w:val="bg-BG"/>
        </w:rPr>
        <w:t>инжекционен разтвор</w:t>
      </w:r>
    </w:p>
    <w:p w14:paraId="3F89DFCB" w14:textId="77777777" w:rsidR="00330BD1" w:rsidRPr="007A5291" w:rsidRDefault="00330BD1" w:rsidP="006153D9">
      <w:pPr>
        <w:spacing w:line="240" w:lineRule="auto"/>
        <w:rPr>
          <w:iCs/>
          <w:szCs w:val="22"/>
          <w:lang w:val="bg-BG"/>
        </w:rPr>
      </w:pPr>
    </w:p>
    <w:p w14:paraId="275B3601" w14:textId="77777777" w:rsidR="00330BD1" w:rsidRPr="007A5291" w:rsidRDefault="00330BD1" w:rsidP="008401E2">
      <w:pPr>
        <w:spacing w:line="240" w:lineRule="auto"/>
        <w:rPr>
          <w:iCs/>
          <w:szCs w:val="22"/>
          <w:lang w:val="bg-BG"/>
        </w:rPr>
      </w:pPr>
    </w:p>
    <w:p w14:paraId="7133943C" w14:textId="77777777" w:rsidR="00330BD1" w:rsidRPr="007A5291" w:rsidRDefault="00330BD1" w:rsidP="00E93AE6">
      <w:pPr>
        <w:keepNext/>
        <w:suppressAutoHyphens/>
        <w:spacing w:line="240" w:lineRule="auto"/>
        <w:ind w:left="567" w:hanging="567"/>
        <w:rPr>
          <w:szCs w:val="22"/>
          <w:lang w:val="bg-BG"/>
        </w:rPr>
      </w:pPr>
      <w:r w:rsidRPr="007A5291">
        <w:rPr>
          <w:b/>
          <w:szCs w:val="22"/>
          <w:lang w:val="bg-BG"/>
        </w:rPr>
        <w:t>2.</w:t>
      </w:r>
      <w:r w:rsidRPr="007A5291">
        <w:rPr>
          <w:b/>
          <w:szCs w:val="22"/>
          <w:lang w:val="bg-BG"/>
        </w:rPr>
        <w:tab/>
      </w:r>
      <w:r w:rsidR="00DC4BF2" w:rsidRPr="007A5291">
        <w:rPr>
          <w:b/>
          <w:lang w:val="bg-BG"/>
        </w:rPr>
        <w:t>КАЧЕСТВЕН И КОЛИЧЕСТВЕН СЪСТАВ</w:t>
      </w:r>
    </w:p>
    <w:p w14:paraId="62CAB3C3" w14:textId="77777777" w:rsidR="00330BD1" w:rsidRPr="007A5291" w:rsidRDefault="00330BD1" w:rsidP="00E93AE6">
      <w:pPr>
        <w:keepNext/>
        <w:spacing w:line="240" w:lineRule="auto"/>
        <w:rPr>
          <w:iCs/>
          <w:szCs w:val="22"/>
          <w:lang w:val="bg-BG"/>
        </w:rPr>
      </w:pPr>
    </w:p>
    <w:p w14:paraId="155F2452" w14:textId="77777777" w:rsidR="00FF2499" w:rsidRDefault="00FF2499" w:rsidP="00B33C87">
      <w:pPr>
        <w:keepNext/>
        <w:spacing w:line="240" w:lineRule="auto"/>
        <w:rPr>
          <w:szCs w:val="22"/>
          <w:u w:val="single"/>
          <w:lang w:val="bg-BG"/>
        </w:rPr>
      </w:pPr>
      <w:r w:rsidRPr="007A5291">
        <w:rPr>
          <w:szCs w:val="22"/>
          <w:u w:val="single"/>
          <w:lang w:val="bg-BG"/>
        </w:rPr>
        <w:t xml:space="preserve">Strensiq 40 mg/ml </w:t>
      </w:r>
      <w:r w:rsidR="00BC06AB" w:rsidRPr="007A5291">
        <w:rPr>
          <w:szCs w:val="22"/>
          <w:u w:val="single"/>
          <w:lang w:val="bg-BG"/>
        </w:rPr>
        <w:t>инжекционен разтвор</w:t>
      </w:r>
    </w:p>
    <w:p w14:paraId="7E012784" w14:textId="77777777" w:rsidR="00AF0ADD" w:rsidRPr="007A5291" w:rsidRDefault="00AF0ADD" w:rsidP="00B33C87">
      <w:pPr>
        <w:keepNext/>
        <w:spacing w:line="240" w:lineRule="auto"/>
        <w:rPr>
          <w:iCs/>
          <w:szCs w:val="22"/>
          <w:u w:val="single"/>
          <w:lang w:val="bg-BG"/>
        </w:rPr>
      </w:pPr>
    </w:p>
    <w:p w14:paraId="0D55E8F8" w14:textId="77777777" w:rsidR="00330BD1" w:rsidRPr="007A5291" w:rsidRDefault="009958AB" w:rsidP="008C5AC0">
      <w:pPr>
        <w:suppressLineNumbers/>
        <w:spacing w:line="240" w:lineRule="auto"/>
        <w:rPr>
          <w:szCs w:val="22"/>
          <w:lang w:val="bg-BG"/>
        </w:rPr>
      </w:pPr>
      <w:r w:rsidRPr="007A5291">
        <w:rPr>
          <w:szCs w:val="22"/>
          <w:lang w:val="bg-BG"/>
        </w:rPr>
        <w:t>Всеки</w:t>
      </w:r>
      <w:r w:rsidR="00330BD1" w:rsidRPr="007A5291">
        <w:rPr>
          <w:szCs w:val="22"/>
          <w:lang w:val="bg-BG"/>
        </w:rPr>
        <w:t xml:space="preserve"> ml </w:t>
      </w:r>
      <w:r w:rsidR="00DC4BF2" w:rsidRPr="007A5291">
        <w:rPr>
          <w:szCs w:val="22"/>
          <w:lang w:val="bg-BG"/>
        </w:rPr>
        <w:t xml:space="preserve">от разтвора </w:t>
      </w:r>
      <w:r w:rsidRPr="007A5291">
        <w:rPr>
          <w:szCs w:val="22"/>
          <w:lang w:val="bg-BG"/>
        </w:rPr>
        <w:t>съдържа</w:t>
      </w:r>
      <w:r w:rsidR="00330BD1" w:rsidRPr="007A5291">
        <w:rPr>
          <w:szCs w:val="22"/>
          <w:lang w:val="bg-BG"/>
        </w:rPr>
        <w:t xml:space="preserve"> 40 mg </w:t>
      </w:r>
      <w:r w:rsidR="00DC4BF2" w:rsidRPr="007A5291">
        <w:rPr>
          <w:szCs w:val="22"/>
          <w:lang w:val="bg-BG"/>
        </w:rPr>
        <w:t>асфотаза алфа</w:t>
      </w:r>
      <w:ins w:id="0" w:author="BG" w:date="2025-12-22T17:09:00Z">
        <w:r w:rsidR="000468AE">
          <w:rPr>
            <w:szCs w:val="22"/>
            <w:lang w:val="en-US"/>
          </w:rPr>
          <w:t xml:space="preserve"> </w:t>
        </w:r>
        <w:r w:rsidR="000468AE">
          <w:rPr>
            <w:szCs w:val="22"/>
            <w:lang w:val="bg-BG"/>
          </w:rPr>
          <w:t>(</w:t>
        </w:r>
        <w:r w:rsidR="000468AE">
          <w:rPr>
            <w:szCs w:val="22"/>
          </w:rPr>
          <w:t>asfotase alfa</w:t>
        </w:r>
        <w:r w:rsidR="000468AE">
          <w:rPr>
            <w:szCs w:val="22"/>
            <w:lang w:val="bg-BG"/>
          </w:rPr>
          <w:t>)</w:t>
        </w:r>
      </w:ins>
      <w:r w:rsidR="00330BD1" w:rsidRPr="007A5291">
        <w:rPr>
          <w:szCs w:val="22"/>
          <w:lang w:val="bg-BG"/>
        </w:rPr>
        <w:t>*.</w:t>
      </w:r>
    </w:p>
    <w:p w14:paraId="33D728DE" w14:textId="77777777" w:rsidR="00330BD1" w:rsidRPr="007A5291" w:rsidRDefault="00330BD1">
      <w:pPr>
        <w:suppressLineNumbers/>
        <w:spacing w:line="240" w:lineRule="auto"/>
        <w:rPr>
          <w:szCs w:val="22"/>
          <w:lang w:val="bg-BG"/>
        </w:rPr>
      </w:pPr>
    </w:p>
    <w:p w14:paraId="60479E05" w14:textId="77777777" w:rsidR="00330BD1" w:rsidRPr="007A5291" w:rsidRDefault="009958AB">
      <w:pPr>
        <w:suppressLineNumbers/>
        <w:spacing w:line="240" w:lineRule="auto"/>
        <w:rPr>
          <w:szCs w:val="22"/>
          <w:lang w:val="bg-BG"/>
        </w:rPr>
      </w:pPr>
      <w:r w:rsidRPr="007A5291">
        <w:rPr>
          <w:szCs w:val="22"/>
          <w:lang w:val="bg-BG"/>
        </w:rPr>
        <w:t>Всеки</w:t>
      </w:r>
      <w:r w:rsidR="00E66C04" w:rsidRPr="007A5291">
        <w:rPr>
          <w:szCs w:val="22"/>
          <w:lang w:val="bg-BG"/>
        </w:rPr>
        <w:t xml:space="preserve"> </w:t>
      </w:r>
      <w:r w:rsidR="00892483" w:rsidRPr="007A5291">
        <w:rPr>
          <w:szCs w:val="22"/>
          <w:lang w:val="bg-BG"/>
        </w:rPr>
        <w:t>флакон</w:t>
      </w:r>
      <w:r w:rsidR="00E66C04" w:rsidRPr="007A5291">
        <w:rPr>
          <w:szCs w:val="22"/>
          <w:lang w:val="bg-BG"/>
        </w:rPr>
        <w:t xml:space="preserve"> </w:t>
      </w:r>
      <w:r w:rsidRPr="007A5291">
        <w:rPr>
          <w:szCs w:val="22"/>
          <w:lang w:val="bg-BG"/>
        </w:rPr>
        <w:t>съдържа</w:t>
      </w:r>
      <w:r w:rsidR="00DC4BF2" w:rsidRPr="007A5291">
        <w:rPr>
          <w:szCs w:val="22"/>
          <w:lang w:val="bg-BG"/>
        </w:rPr>
        <w:t xml:space="preserve"> 0,</w:t>
      </w:r>
      <w:r w:rsidR="00330BD1" w:rsidRPr="007A5291">
        <w:rPr>
          <w:szCs w:val="22"/>
          <w:lang w:val="bg-BG"/>
        </w:rPr>
        <w:t>3 ml</w:t>
      </w:r>
      <w:r w:rsidR="00E66C04" w:rsidRPr="007A5291">
        <w:rPr>
          <w:szCs w:val="22"/>
          <w:lang w:val="bg-BG"/>
        </w:rPr>
        <w:t xml:space="preserve"> </w:t>
      </w:r>
      <w:r w:rsidR="00DC4BF2" w:rsidRPr="007A5291">
        <w:rPr>
          <w:szCs w:val="22"/>
          <w:lang w:val="bg-BG"/>
        </w:rPr>
        <w:t>разтвор и</w:t>
      </w:r>
      <w:r w:rsidR="00330BD1" w:rsidRPr="007A5291">
        <w:rPr>
          <w:szCs w:val="22"/>
          <w:lang w:val="bg-BG"/>
        </w:rPr>
        <w:t xml:space="preserve"> 12</w:t>
      </w:r>
      <w:r w:rsidR="00EA7A40" w:rsidRPr="007A5291">
        <w:rPr>
          <w:szCs w:val="22"/>
          <w:lang w:val="bg-BG"/>
        </w:rPr>
        <w:t> </w:t>
      </w:r>
      <w:r w:rsidR="00330BD1" w:rsidRPr="007A5291">
        <w:rPr>
          <w:szCs w:val="22"/>
          <w:lang w:val="bg-BG"/>
        </w:rPr>
        <w:t xml:space="preserve">mg </w:t>
      </w:r>
      <w:r w:rsidR="00DC4BF2" w:rsidRPr="007A5291">
        <w:rPr>
          <w:szCs w:val="22"/>
          <w:lang w:val="bg-BG"/>
        </w:rPr>
        <w:t>асфотаза алфа</w:t>
      </w:r>
      <w:r w:rsidR="00330BD1" w:rsidRPr="007A5291">
        <w:rPr>
          <w:szCs w:val="22"/>
          <w:lang w:val="bg-BG"/>
        </w:rPr>
        <w:t xml:space="preserve"> (40 mg/ml).</w:t>
      </w:r>
    </w:p>
    <w:p w14:paraId="368609B2" w14:textId="77777777" w:rsidR="00330BD1" w:rsidRPr="007A5291" w:rsidRDefault="009958AB">
      <w:pPr>
        <w:suppressLineNumbers/>
        <w:spacing w:line="240" w:lineRule="auto"/>
        <w:rPr>
          <w:szCs w:val="22"/>
          <w:lang w:val="bg-BG"/>
        </w:rPr>
      </w:pPr>
      <w:r w:rsidRPr="007A5291">
        <w:rPr>
          <w:szCs w:val="22"/>
          <w:lang w:val="bg-BG"/>
        </w:rPr>
        <w:t>Всеки</w:t>
      </w:r>
      <w:r w:rsidR="00E66C04" w:rsidRPr="007A5291">
        <w:rPr>
          <w:szCs w:val="22"/>
          <w:lang w:val="bg-BG"/>
        </w:rPr>
        <w:t xml:space="preserve"> </w:t>
      </w:r>
      <w:r w:rsidR="00892483" w:rsidRPr="007A5291">
        <w:rPr>
          <w:szCs w:val="22"/>
          <w:lang w:val="bg-BG"/>
        </w:rPr>
        <w:t>флакон</w:t>
      </w:r>
      <w:r w:rsidR="00E66C04" w:rsidRPr="007A5291">
        <w:rPr>
          <w:szCs w:val="22"/>
          <w:lang w:val="bg-BG"/>
        </w:rPr>
        <w:t xml:space="preserve"> </w:t>
      </w:r>
      <w:r w:rsidRPr="007A5291">
        <w:rPr>
          <w:szCs w:val="22"/>
          <w:lang w:val="bg-BG"/>
        </w:rPr>
        <w:t>съдържа</w:t>
      </w:r>
      <w:r w:rsidR="00330BD1" w:rsidRPr="007A5291">
        <w:rPr>
          <w:szCs w:val="22"/>
          <w:lang w:val="bg-BG"/>
        </w:rPr>
        <w:t xml:space="preserve"> 0</w:t>
      </w:r>
      <w:r w:rsidR="00DC4BF2" w:rsidRPr="007A5291">
        <w:rPr>
          <w:szCs w:val="22"/>
          <w:lang w:val="bg-BG"/>
        </w:rPr>
        <w:t>,</w:t>
      </w:r>
      <w:r w:rsidR="00330BD1" w:rsidRPr="007A5291">
        <w:rPr>
          <w:szCs w:val="22"/>
          <w:lang w:val="bg-BG"/>
        </w:rPr>
        <w:t>45 ml</w:t>
      </w:r>
      <w:r w:rsidR="00E66C04" w:rsidRPr="007A5291">
        <w:rPr>
          <w:szCs w:val="22"/>
          <w:lang w:val="bg-BG"/>
        </w:rPr>
        <w:t xml:space="preserve"> </w:t>
      </w:r>
      <w:r w:rsidR="00DC4BF2" w:rsidRPr="007A5291">
        <w:rPr>
          <w:szCs w:val="22"/>
          <w:lang w:val="bg-BG"/>
        </w:rPr>
        <w:t>разтвор и</w:t>
      </w:r>
      <w:r w:rsidR="00330BD1" w:rsidRPr="007A5291">
        <w:rPr>
          <w:szCs w:val="22"/>
          <w:lang w:val="bg-BG"/>
        </w:rPr>
        <w:t xml:space="preserve"> 18 mg </w:t>
      </w:r>
      <w:r w:rsidR="00DC4BF2" w:rsidRPr="007A5291">
        <w:rPr>
          <w:szCs w:val="22"/>
          <w:lang w:val="bg-BG"/>
        </w:rPr>
        <w:t>асфотаза алфа</w:t>
      </w:r>
      <w:r w:rsidR="00330BD1" w:rsidRPr="007A5291">
        <w:rPr>
          <w:szCs w:val="22"/>
          <w:lang w:val="bg-BG"/>
        </w:rPr>
        <w:t xml:space="preserve"> (40 mg/ml).</w:t>
      </w:r>
    </w:p>
    <w:p w14:paraId="4F2ED05F" w14:textId="77777777" w:rsidR="00330BD1" w:rsidRPr="007A5291" w:rsidRDefault="009958AB">
      <w:pPr>
        <w:suppressLineNumbers/>
        <w:spacing w:line="240" w:lineRule="auto"/>
        <w:rPr>
          <w:szCs w:val="22"/>
          <w:lang w:val="bg-BG"/>
        </w:rPr>
      </w:pPr>
      <w:r w:rsidRPr="007A5291">
        <w:rPr>
          <w:szCs w:val="22"/>
          <w:lang w:val="bg-BG"/>
        </w:rPr>
        <w:t>Всеки</w:t>
      </w:r>
      <w:r w:rsidR="00E66C04" w:rsidRPr="007A5291">
        <w:rPr>
          <w:szCs w:val="22"/>
          <w:lang w:val="bg-BG"/>
        </w:rPr>
        <w:t xml:space="preserve"> </w:t>
      </w:r>
      <w:r w:rsidR="00892483" w:rsidRPr="007A5291">
        <w:rPr>
          <w:szCs w:val="22"/>
          <w:lang w:val="bg-BG"/>
        </w:rPr>
        <w:t>флакон</w:t>
      </w:r>
      <w:r w:rsidR="00E66C04" w:rsidRPr="007A5291">
        <w:rPr>
          <w:szCs w:val="22"/>
          <w:lang w:val="bg-BG"/>
        </w:rPr>
        <w:t xml:space="preserve"> </w:t>
      </w:r>
      <w:r w:rsidRPr="007A5291">
        <w:rPr>
          <w:szCs w:val="22"/>
          <w:lang w:val="bg-BG"/>
        </w:rPr>
        <w:t>съдържа</w:t>
      </w:r>
      <w:r w:rsidR="00DC4BF2" w:rsidRPr="007A5291">
        <w:rPr>
          <w:szCs w:val="22"/>
          <w:lang w:val="bg-BG"/>
        </w:rPr>
        <w:t xml:space="preserve"> 0,</w:t>
      </w:r>
      <w:r w:rsidR="00330BD1" w:rsidRPr="007A5291">
        <w:rPr>
          <w:szCs w:val="22"/>
          <w:lang w:val="bg-BG"/>
        </w:rPr>
        <w:t>7 ml</w:t>
      </w:r>
      <w:r w:rsidR="00E66C04" w:rsidRPr="007A5291">
        <w:rPr>
          <w:szCs w:val="22"/>
          <w:lang w:val="bg-BG"/>
        </w:rPr>
        <w:t xml:space="preserve"> </w:t>
      </w:r>
      <w:r w:rsidR="00DC4BF2" w:rsidRPr="007A5291">
        <w:rPr>
          <w:szCs w:val="22"/>
          <w:lang w:val="bg-BG"/>
        </w:rPr>
        <w:t>разтвор и</w:t>
      </w:r>
      <w:r w:rsidR="00330BD1" w:rsidRPr="007A5291">
        <w:rPr>
          <w:szCs w:val="22"/>
          <w:lang w:val="bg-BG"/>
        </w:rPr>
        <w:t xml:space="preserve"> 28 mg </w:t>
      </w:r>
      <w:r w:rsidR="00DC4BF2" w:rsidRPr="007A5291">
        <w:rPr>
          <w:szCs w:val="22"/>
          <w:lang w:val="bg-BG"/>
        </w:rPr>
        <w:t>асфотаза алфа</w:t>
      </w:r>
      <w:r w:rsidR="00330BD1" w:rsidRPr="007A5291">
        <w:rPr>
          <w:szCs w:val="22"/>
          <w:lang w:val="bg-BG"/>
        </w:rPr>
        <w:t xml:space="preserve"> (40 mg/ml).</w:t>
      </w:r>
    </w:p>
    <w:p w14:paraId="51FCBD21" w14:textId="77777777" w:rsidR="00330BD1" w:rsidRPr="007A5291" w:rsidRDefault="009958AB">
      <w:pPr>
        <w:suppressLineNumbers/>
        <w:spacing w:line="240" w:lineRule="auto"/>
        <w:rPr>
          <w:szCs w:val="22"/>
          <w:lang w:val="bg-BG"/>
        </w:rPr>
      </w:pPr>
      <w:r w:rsidRPr="007A5291">
        <w:rPr>
          <w:szCs w:val="22"/>
          <w:lang w:val="bg-BG"/>
        </w:rPr>
        <w:t>Всеки</w:t>
      </w:r>
      <w:r w:rsidR="00E66C04" w:rsidRPr="007A5291">
        <w:rPr>
          <w:szCs w:val="22"/>
          <w:lang w:val="bg-BG"/>
        </w:rPr>
        <w:t xml:space="preserve"> </w:t>
      </w:r>
      <w:r w:rsidR="00892483" w:rsidRPr="007A5291">
        <w:rPr>
          <w:szCs w:val="22"/>
          <w:lang w:val="bg-BG"/>
        </w:rPr>
        <w:t>флакон</w:t>
      </w:r>
      <w:r w:rsidR="00E66C04" w:rsidRPr="007A5291">
        <w:rPr>
          <w:szCs w:val="22"/>
          <w:lang w:val="bg-BG"/>
        </w:rPr>
        <w:t xml:space="preserve"> </w:t>
      </w:r>
      <w:r w:rsidRPr="007A5291">
        <w:rPr>
          <w:szCs w:val="22"/>
          <w:lang w:val="bg-BG"/>
        </w:rPr>
        <w:t>съдържа</w:t>
      </w:r>
      <w:r w:rsidR="00DC4BF2" w:rsidRPr="007A5291">
        <w:rPr>
          <w:szCs w:val="22"/>
          <w:lang w:val="bg-BG"/>
        </w:rPr>
        <w:t xml:space="preserve"> 1,</w:t>
      </w:r>
      <w:r w:rsidR="00330BD1" w:rsidRPr="007A5291">
        <w:rPr>
          <w:szCs w:val="22"/>
          <w:lang w:val="bg-BG"/>
        </w:rPr>
        <w:t>0 ml</w:t>
      </w:r>
      <w:r w:rsidR="00E66C04" w:rsidRPr="007A5291">
        <w:rPr>
          <w:szCs w:val="22"/>
          <w:lang w:val="bg-BG"/>
        </w:rPr>
        <w:t xml:space="preserve"> </w:t>
      </w:r>
      <w:r w:rsidR="00DC4BF2" w:rsidRPr="007A5291">
        <w:rPr>
          <w:szCs w:val="22"/>
          <w:lang w:val="bg-BG"/>
        </w:rPr>
        <w:t>разтвор и</w:t>
      </w:r>
      <w:r w:rsidR="00330BD1" w:rsidRPr="007A5291">
        <w:rPr>
          <w:szCs w:val="22"/>
          <w:lang w:val="bg-BG"/>
        </w:rPr>
        <w:t xml:space="preserve"> 40 mg </w:t>
      </w:r>
      <w:r w:rsidR="00DC4BF2" w:rsidRPr="007A5291">
        <w:rPr>
          <w:szCs w:val="22"/>
          <w:lang w:val="bg-BG"/>
        </w:rPr>
        <w:t>асфотаза алфа</w:t>
      </w:r>
      <w:r w:rsidR="00330BD1" w:rsidRPr="007A5291">
        <w:rPr>
          <w:szCs w:val="22"/>
          <w:lang w:val="bg-BG"/>
        </w:rPr>
        <w:t xml:space="preserve"> (40 mg/ml).</w:t>
      </w:r>
    </w:p>
    <w:p w14:paraId="67F0750D" w14:textId="77777777" w:rsidR="00330BD1" w:rsidRPr="007A5291" w:rsidRDefault="00330BD1">
      <w:pPr>
        <w:suppressLineNumbers/>
        <w:spacing w:line="240" w:lineRule="auto"/>
        <w:rPr>
          <w:szCs w:val="22"/>
          <w:lang w:val="bg-BG"/>
        </w:rPr>
      </w:pPr>
    </w:p>
    <w:p w14:paraId="0EC75A4E" w14:textId="77777777" w:rsidR="00FF2499" w:rsidRDefault="00FF2499" w:rsidP="00B33C87">
      <w:pPr>
        <w:keepNext/>
        <w:spacing w:line="240" w:lineRule="auto"/>
        <w:rPr>
          <w:szCs w:val="22"/>
          <w:u w:val="single"/>
          <w:lang w:val="bg-BG"/>
        </w:rPr>
      </w:pPr>
      <w:r w:rsidRPr="007A5291">
        <w:rPr>
          <w:szCs w:val="22"/>
          <w:u w:val="single"/>
          <w:lang w:val="bg-BG"/>
        </w:rPr>
        <w:t xml:space="preserve">Strensiq 100 mg/ml </w:t>
      </w:r>
      <w:r w:rsidR="00BC06AB" w:rsidRPr="007A5291">
        <w:rPr>
          <w:szCs w:val="22"/>
          <w:u w:val="single"/>
          <w:lang w:val="bg-BG"/>
        </w:rPr>
        <w:t>инжекционен разтвор</w:t>
      </w:r>
    </w:p>
    <w:p w14:paraId="10E00901" w14:textId="77777777" w:rsidR="00AF0ADD" w:rsidRPr="007A5291" w:rsidRDefault="00AF0ADD" w:rsidP="00B33C87">
      <w:pPr>
        <w:keepNext/>
        <w:spacing w:line="240" w:lineRule="auto"/>
        <w:rPr>
          <w:szCs w:val="22"/>
          <w:u w:val="single"/>
          <w:lang w:val="bg-BG"/>
        </w:rPr>
      </w:pPr>
    </w:p>
    <w:p w14:paraId="7DC61458" w14:textId="77777777" w:rsidR="00FF2499" w:rsidRPr="007A5291" w:rsidRDefault="00BC06AB" w:rsidP="00FF2499">
      <w:pPr>
        <w:spacing w:line="240" w:lineRule="auto"/>
        <w:rPr>
          <w:szCs w:val="22"/>
          <w:lang w:val="bg-BG"/>
        </w:rPr>
      </w:pPr>
      <w:r w:rsidRPr="007A5291">
        <w:rPr>
          <w:szCs w:val="22"/>
          <w:lang w:val="bg-BG"/>
        </w:rPr>
        <w:t xml:space="preserve">Всеки ml от разтвора съдържа </w:t>
      </w:r>
      <w:r w:rsidR="00FF2499" w:rsidRPr="007A5291">
        <w:rPr>
          <w:szCs w:val="22"/>
          <w:lang w:val="bg-BG"/>
        </w:rPr>
        <w:t xml:space="preserve">100 mg </w:t>
      </w:r>
      <w:r w:rsidRPr="007A5291">
        <w:rPr>
          <w:szCs w:val="22"/>
          <w:lang w:val="bg-BG"/>
        </w:rPr>
        <w:t>асфотаза алфа</w:t>
      </w:r>
      <w:r w:rsidR="00FF2499" w:rsidRPr="007A5291">
        <w:rPr>
          <w:szCs w:val="22"/>
          <w:lang w:val="bg-BG"/>
        </w:rPr>
        <w:t>*.</w:t>
      </w:r>
    </w:p>
    <w:p w14:paraId="330781E2" w14:textId="77777777" w:rsidR="00FF2499" w:rsidRPr="007A5291" w:rsidRDefault="00FF2499" w:rsidP="00FF2499">
      <w:pPr>
        <w:spacing w:line="240" w:lineRule="auto"/>
        <w:rPr>
          <w:szCs w:val="22"/>
          <w:lang w:val="bg-BG"/>
        </w:rPr>
      </w:pPr>
    </w:p>
    <w:p w14:paraId="420E9624" w14:textId="77777777" w:rsidR="00FF2499" w:rsidRPr="007A5291" w:rsidRDefault="00BC06AB" w:rsidP="00FF2499">
      <w:pPr>
        <w:spacing w:line="240" w:lineRule="auto"/>
        <w:rPr>
          <w:szCs w:val="22"/>
          <w:lang w:val="bg-BG"/>
        </w:rPr>
      </w:pPr>
      <w:r w:rsidRPr="007A5291">
        <w:rPr>
          <w:szCs w:val="22"/>
          <w:lang w:val="bg-BG"/>
        </w:rPr>
        <w:t>Всеки флакон съдържа 0,</w:t>
      </w:r>
      <w:r w:rsidR="00FF2499" w:rsidRPr="007A5291">
        <w:rPr>
          <w:szCs w:val="22"/>
          <w:lang w:val="bg-BG"/>
        </w:rPr>
        <w:t xml:space="preserve">8 ml </w:t>
      </w:r>
      <w:r w:rsidRPr="007A5291">
        <w:rPr>
          <w:szCs w:val="22"/>
          <w:lang w:val="bg-BG"/>
        </w:rPr>
        <w:t>разтвор и</w:t>
      </w:r>
      <w:r w:rsidR="00FF2499" w:rsidRPr="007A5291">
        <w:rPr>
          <w:szCs w:val="22"/>
          <w:lang w:val="bg-BG"/>
        </w:rPr>
        <w:t xml:space="preserve"> 80 mg </w:t>
      </w:r>
      <w:r w:rsidRPr="007A5291">
        <w:rPr>
          <w:szCs w:val="22"/>
          <w:lang w:val="bg-BG"/>
        </w:rPr>
        <w:t xml:space="preserve">асфотаза алфа </w:t>
      </w:r>
      <w:r w:rsidR="00FF2499" w:rsidRPr="007A5291">
        <w:rPr>
          <w:szCs w:val="22"/>
          <w:lang w:val="bg-BG"/>
        </w:rPr>
        <w:t>(100 mg/ml).</w:t>
      </w:r>
    </w:p>
    <w:p w14:paraId="44A2B127" w14:textId="77777777" w:rsidR="00FF2499" w:rsidRPr="007A5291" w:rsidRDefault="00FF2499" w:rsidP="00FF2499">
      <w:pPr>
        <w:spacing w:line="240" w:lineRule="auto"/>
        <w:rPr>
          <w:szCs w:val="22"/>
          <w:lang w:val="bg-BG"/>
        </w:rPr>
      </w:pPr>
    </w:p>
    <w:p w14:paraId="30730959" w14:textId="77777777" w:rsidR="00330BD1" w:rsidRPr="007A5291" w:rsidRDefault="00330BD1">
      <w:pPr>
        <w:suppressLineNumbers/>
        <w:spacing w:line="240" w:lineRule="auto"/>
        <w:rPr>
          <w:szCs w:val="22"/>
          <w:lang w:val="bg-BG"/>
        </w:rPr>
      </w:pPr>
      <w:r w:rsidRPr="007A5291">
        <w:rPr>
          <w:szCs w:val="22"/>
          <w:lang w:val="bg-BG"/>
        </w:rPr>
        <w:t>*</w:t>
      </w:r>
      <w:r w:rsidR="00304B15" w:rsidRPr="007A5291">
        <w:rPr>
          <w:bCs/>
          <w:szCs w:val="22"/>
          <w:lang w:val="bg-BG"/>
        </w:rPr>
        <w:t xml:space="preserve">получен чрез рекомбинантна ДНК технология с използване </w:t>
      </w:r>
      <w:r w:rsidR="00304B15" w:rsidRPr="00524438">
        <w:rPr>
          <w:bCs/>
          <w:szCs w:val="22"/>
          <w:lang w:val="bg-BG"/>
        </w:rPr>
        <w:t xml:space="preserve">на клетъчна култура </w:t>
      </w:r>
      <w:del w:id="1" w:author="BG" w:date="2025-12-23T09:16:00Z">
        <w:r w:rsidR="00275851" w:rsidRPr="00524438" w:rsidDel="00524438">
          <w:rPr>
            <w:bCs/>
            <w:szCs w:val="22"/>
            <w:lang w:val="bg-BG"/>
          </w:rPr>
          <w:delText>на</w:delText>
        </w:r>
        <w:r w:rsidR="00304B15" w:rsidRPr="00524438" w:rsidDel="00524438">
          <w:rPr>
            <w:bCs/>
            <w:szCs w:val="22"/>
            <w:lang w:val="bg-BG"/>
          </w:rPr>
          <w:delText xml:space="preserve"> </w:delText>
        </w:r>
      </w:del>
      <w:del w:id="2" w:author="BG" w:date="2025-12-22T17:10:00Z">
        <w:r w:rsidR="00304B15" w:rsidRPr="00524438" w:rsidDel="00374833">
          <w:rPr>
            <w:bCs/>
            <w:szCs w:val="22"/>
            <w:lang w:val="bg-BG"/>
          </w:rPr>
          <w:delText>бозайников</w:delText>
        </w:r>
        <w:r w:rsidR="00275851" w:rsidRPr="00524438" w:rsidDel="00374833">
          <w:rPr>
            <w:bCs/>
            <w:szCs w:val="22"/>
            <w:lang w:val="bg-BG"/>
          </w:rPr>
          <w:delText xml:space="preserve">и </w:delText>
        </w:r>
      </w:del>
      <w:del w:id="3" w:author="BG" w:date="2025-12-23T09:16:00Z">
        <w:r w:rsidR="00275851" w:rsidRPr="00524438" w:rsidDel="00524438">
          <w:rPr>
            <w:bCs/>
            <w:szCs w:val="22"/>
            <w:lang w:val="bg-BG"/>
          </w:rPr>
          <w:delText xml:space="preserve">клетки </w:delText>
        </w:r>
      </w:del>
      <w:ins w:id="4" w:author="BG" w:date="2025-12-22T17:10:00Z">
        <w:r w:rsidR="00374833" w:rsidRPr="00871B9B">
          <w:rPr>
            <w:bCs/>
            <w:szCs w:val="22"/>
            <w:lang w:val="bg-BG"/>
          </w:rPr>
          <w:t xml:space="preserve">от бозайник, </w:t>
        </w:r>
      </w:ins>
      <w:del w:id="5" w:author="BG" w:date="2025-12-23T09:14:00Z">
        <w:r w:rsidR="00304B15" w:rsidRPr="00246AAA" w:rsidDel="00524438">
          <w:rPr>
            <w:bCs/>
            <w:szCs w:val="22"/>
            <w:lang w:val="bg-BG"/>
          </w:rPr>
          <w:delText xml:space="preserve">от </w:delText>
        </w:r>
      </w:del>
      <w:r w:rsidR="00304B15" w:rsidRPr="001B1B48">
        <w:rPr>
          <w:bCs/>
          <w:szCs w:val="22"/>
          <w:lang w:val="bg-BG"/>
        </w:rPr>
        <w:t>яйчник на китайски хамстер (CHO)</w:t>
      </w:r>
      <w:r w:rsidR="00304B15" w:rsidRPr="008E6F3D">
        <w:rPr>
          <w:bCs/>
          <w:szCs w:val="22"/>
          <w:lang w:val="bg-BG"/>
        </w:rPr>
        <w:t>.</w:t>
      </w:r>
    </w:p>
    <w:p w14:paraId="483A6F8D" w14:textId="77777777" w:rsidR="00330BD1" w:rsidRPr="007A5291" w:rsidRDefault="00330BD1">
      <w:pPr>
        <w:suppressLineNumbers/>
        <w:spacing w:line="240" w:lineRule="auto"/>
        <w:rPr>
          <w:szCs w:val="22"/>
          <w:lang w:val="bg-BG"/>
        </w:rPr>
      </w:pPr>
    </w:p>
    <w:p w14:paraId="04D6545C" w14:textId="77777777" w:rsidR="00304B15" w:rsidRPr="007A5291" w:rsidRDefault="00304B15" w:rsidP="00304B15">
      <w:pPr>
        <w:tabs>
          <w:tab w:val="clear" w:pos="567"/>
        </w:tabs>
        <w:autoSpaceDE w:val="0"/>
        <w:autoSpaceDN w:val="0"/>
        <w:adjustRightInd w:val="0"/>
        <w:spacing w:line="240" w:lineRule="auto"/>
        <w:rPr>
          <w:szCs w:val="22"/>
          <w:lang w:val="bg-BG"/>
        </w:rPr>
      </w:pPr>
      <w:r w:rsidRPr="007A5291">
        <w:rPr>
          <w:szCs w:val="22"/>
          <w:lang w:val="bg-BG"/>
        </w:rPr>
        <w:t>За пълния списък на помощните вещества вижте точка</w:t>
      </w:r>
      <w:r w:rsidR="008D3D14" w:rsidRPr="007A5291">
        <w:rPr>
          <w:szCs w:val="22"/>
          <w:lang w:val="bg-BG"/>
        </w:rPr>
        <w:t> </w:t>
      </w:r>
      <w:r w:rsidRPr="007A5291">
        <w:rPr>
          <w:szCs w:val="22"/>
          <w:lang w:val="bg-BG"/>
        </w:rPr>
        <w:t>6.1.</w:t>
      </w:r>
    </w:p>
    <w:p w14:paraId="2D6F029F" w14:textId="77777777" w:rsidR="00304B15" w:rsidRPr="007A5291" w:rsidRDefault="00304B15" w:rsidP="00304B15">
      <w:pPr>
        <w:tabs>
          <w:tab w:val="clear" w:pos="567"/>
        </w:tabs>
        <w:autoSpaceDE w:val="0"/>
        <w:autoSpaceDN w:val="0"/>
        <w:adjustRightInd w:val="0"/>
        <w:spacing w:line="240" w:lineRule="auto"/>
        <w:rPr>
          <w:szCs w:val="22"/>
          <w:lang w:val="bg-BG"/>
        </w:rPr>
      </w:pPr>
    </w:p>
    <w:p w14:paraId="16C46641" w14:textId="77777777" w:rsidR="00304B15" w:rsidRPr="007A5291" w:rsidRDefault="00304B15" w:rsidP="00304B15">
      <w:pPr>
        <w:tabs>
          <w:tab w:val="clear" w:pos="567"/>
        </w:tabs>
        <w:autoSpaceDE w:val="0"/>
        <w:autoSpaceDN w:val="0"/>
        <w:adjustRightInd w:val="0"/>
        <w:spacing w:line="240" w:lineRule="auto"/>
        <w:rPr>
          <w:szCs w:val="22"/>
          <w:lang w:val="bg-BG"/>
        </w:rPr>
      </w:pPr>
    </w:p>
    <w:p w14:paraId="079392F3" w14:textId="77777777" w:rsidR="00304B15" w:rsidRPr="007A5291" w:rsidRDefault="00304B15" w:rsidP="00277600">
      <w:pPr>
        <w:keepNext/>
        <w:tabs>
          <w:tab w:val="clear" w:pos="567"/>
        </w:tabs>
        <w:autoSpaceDE w:val="0"/>
        <w:autoSpaceDN w:val="0"/>
        <w:adjustRightInd w:val="0"/>
        <w:spacing w:line="240" w:lineRule="auto"/>
        <w:rPr>
          <w:b/>
          <w:szCs w:val="22"/>
          <w:lang w:val="bg-BG"/>
        </w:rPr>
      </w:pPr>
      <w:r w:rsidRPr="007A5291">
        <w:rPr>
          <w:b/>
          <w:szCs w:val="22"/>
          <w:lang w:val="bg-BG"/>
        </w:rPr>
        <w:t>3.</w:t>
      </w:r>
      <w:r w:rsidRPr="007A5291">
        <w:rPr>
          <w:b/>
          <w:szCs w:val="22"/>
          <w:lang w:val="bg-BG"/>
        </w:rPr>
        <w:tab/>
        <w:t>ЛЕКАРСТВЕНА ФОРМА</w:t>
      </w:r>
    </w:p>
    <w:p w14:paraId="437924C2" w14:textId="77777777" w:rsidR="00304B15" w:rsidRPr="007A5291" w:rsidRDefault="00304B15" w:rsidP="00277600">
      <w:pPr>
        <w:keepNext/>
        <w:tabs>
          <w:tab w:val="clear" w:pos="567"/>
        </w:tabs>
        <w:autoSpaceDE w:val="0"/>
        <w:autoSpaceDN w:val="0"/>
        <w:adjustRightInd w:val="0"/>
        <w:spacing w:line="240" w:lineRule="auto"/>
        <w:rPr>
          <w:szCs w:val="22"/>
          <w:lang w:val="bg-BG"/>
        </w:rPr>
      </w:pPr>
    </w:p>
    <w:p w14:paraId="1983EDF6" w14:textId="77777777" w:rsidR="00304B15" w:rsidRPr="007A5291" w:rsidRDefault="00304B15" w:rsidP="00277600">
      <w:pPr>
        <w:keepNext/>
        <w:tabs>
          <w:tab w:val="clear" w:pos="567"/>
        </w:tabs>
        <w:autoSpaceDE w:val="0"/>
        <w:autoSpaceDN w:val="0"/>
        <w:adjustRightInd w:val="0"/>
        <w:spacing w:line="240" w:lineRule="auto"/>
        <w:rPr>
          <w:szCs w:val="22"/>
          <w:lang w:val="bg-BG"/>
        </w:rPr>
      </w:pPr>
      <w:r w:rsidRPr="007A5291">
        <w:rPr>
          <w:szCs w:val="22"/>
          <w:lang w:val="bg-BG"/>
        </w:rPr>
        <w:t>Инжекционен разтвор</w:t>
      </w:r>
      <w:r w:rsidR="00026973" w:rsidRPr="007A5291">
        <w:rPr>
          <w:szCs w:val="22"/>
          <w:lang w:val="bg-BG"/>
        </w:rPr>
        <w:t xml:space="preserve"> </w:t>
      </w:r>
      <w:r w:rsidR="00876E07" w:rsidRPr="007A5291">
        <w:rPr>
          <w:szCs w:val="22"/>
          <w:lang w:val="bg-BG"/>
        </w:rPr>
        <w:t>(инжекция)</w:t>
      </w:r>
    </w:p>
    <w:p w14:paraId="754CB4C8" w14:textId="77777777" w:rsidR="00304B15" w:rsidRPr="007A5291" w:rsidRDefault="00304B15" w:rsidP="00304B15">
      <w:pPr>
        <w:tabs>
          <w:tab w:val="clear" w:pos="567"/>
        </w:tabs>
        <w:autoSpaceDE w:val="0"/>
        <w:autoSpaceDN w:val="0"/>
        <w:adjustRightInd w:val="0"/>
        <w:spacing w:line="240" w:lineRule="auto"/>
        <w:rPr>
          <w:szCs w:val="22"/>
          <w:lang w:val="bg-BG"/>
        </w:rPr>
      </w:pPr>
      <w:r w:rsidRPr="007A5291">
        <w:rPr>
          <w:szCs w:val="22"/>
          <w:lang w:val="bg-BG"/>
        </w:rPr>
        <w:t>Бистър,</w:t>
      </w:r>
      <w:r w:rsidR="0086448B" w:rsidRPr="00277600">
        <w:rPr>
          <w:szCs w:val="22"/>
          <w:lang w:val="bg-BG"/>
        </w:rPr>
        <w:t xml:space="preserve"> </w:t>
      </w:r>
      <w:r w:rsidR="007D6E5B">
        <w:rPr>
          <w:szCs w:val="22"/>
          <w:lang w:val="bg-BG"/>
        </w:rPr>
        <w:t>леко опалесц</w:t>
      </w:r>
      <w:r w:rsidR="0075307C">
        <w:rPr>
          <w:szCs w:val="22"/>
          <w:lang w:val="bg-BG"/>
        </w:rPr>
        <w:t>иращ</w:t>
      </w:r>
      <w:r w:rsidR="007D6E5B">
        <w:rPr>
          <w:szCs w:val="22"/>
          <w:lang w:val="bg-BG"/>
        </w:rPr>
        <w:t xml:space="preserve"> или опалесц</w:t>
      </w:r>
      <w:r w:rsidR="0075307C">
        <w:rPr>
          <w:szCs w:val="22"/>
          <w:lang w:val="bg-BG"/>
        </w:rPr>
        <w:t>иращ</w:t>
      </w:r>
      <w:r w:rsidR="0086448B" w:rsidRPr="00277600">
        <w:rPr>
          <w:szCs w:val="22"/>
          <w:lang w:val="bg-BG"/>
        </w:rPr>
        <w:t>,</w:t>
      </w:r>
      <w:r w:rsidRPr="007A5291">
        <w:rPr>
          <w:szCs w:val="22"/>
          <w:lang w:val="bg-BG"/>
        </w:rPr>
        <w:t xml:space="preserve"> безцветен до </w:t>
      </w:r>
      <w:r w:rsidR="009D5EDB">
        <w:rPr>
          <w:szCs w:val="22"/>
          <w:lang w:val="bg-BG"/>
        </w:rPr>
        <w:t>бледо</w:t>
      </w:r>
      <w:r w:rsidRPr="007A5291">
        <w:rPr>
          <w:szCs w:val="22"/>
          <w:lang w:val="bg-BG"/>
        </w:rPr>
        <w:t>жълт воден разтвор</w:t>
      </w:r>
      <w:r w:rsidR="00876E07" w:rsidRPr="007A5291">
        <w:rPr>
          <w:szCs w:val="22"/>
          <w:lang w:val="bg-BG"/>
        </w:rPr>
        <w:t>;</w:t>
      </w:r>
      <w:r w:rsidRPr="007A5291">
        <w:rPr>
          <w:szCs w:val="22"/>
          <w:lang w:val="bg-BG"/>
        </w:rPr>
        <w:t xml:space="preserve"> pH 7</w:t>
      </w:r>
      <w:r w:rsidR="00EC0B1E" w:rsidRPr="007A5291">
        <w:rPr>
          <w:szCs w:val="22"/>
          <w:lang w:val="bg-BG"/>
        </w:rPr>
        <w:t>,</w:t>
      </w:r>
      <w:r w:rsidRPr="007A5291">
        <w:rPr>
          <w:szCs w:val="22"/>
          <w:lang w:val="bg-BG"/>
        </w:rPr>
        <w:t>4</w:t>
      </w:r>
      <w:r w:rsidR="0086448B">
        <w:rPr>
          <w:szCs w:val="22"/>
          <w:lang w:val="bg-BG"/>
        </w:rPr>
        <w:t>.</w:t>
      </w:r>
      <w:r w:rsidR="007D6E5B">
        <w:rPr>
          <w:szCs w:val="22"/>
          <w:lang w:val="bg-BG"/>
        </w:rPr>
        <w:t xml:space="preserve"> Може да съдържа </w:t>
      </w:r>
      <w:r w:rsidR="009E17F8">
        <w:rPr>
          <w:szCs w:val="22"/>
          <w:lang w:val="bg-BG"/>
        </w:rPr>
        <w:t>няколко</w:t>
      </w:r>
      <w:r w:rsidR="00AD792C">
        <w:rPr>
          <w:szCs w:val="22"/>
          <w:lang w:val="bg-BG"/>
        </w:rPr>
        <w:t xml:space="preserve"> малки </w:t>
      </w:r>
      <w:r w:rsidR="00652027">
        <w:rPr>
          <w:szCs w:val="22"/>
          <w:lang w:val="bg-BG"/>
        </w:rPr>
        <w:t>полу</w:t>
      </w:r>
      <w:r w:rsidR="00F729AD">
        <w:rPr>
          <w:szCs w:val="22"/>
          <w:lang w:val="bg-BG"/>
        </w:rPr>
        <w:t>полу</w:t>
      </w:r>
      <w:r w:rsidR="009E17F8">
        <w:rPr>
          <w:szCs w:val="22"/>
          <w:lang w:val="bg-BG"/>
        </w:rPr>
        <w:t>прозрачни или бели частици</w:t>
      </w:r>
      <w:r w:rsidR="0086448B" w:rsidRPr="006A7A30">
        <w:rPr>
          <w:szCs w:val="22"/>
          <w:lang w:val="bg-BG"/>
        </w:rPr>
        <w:t>.</w:t>
      </w:r>
    </w:p>
    <w:p w14:paraId="1AC04243" w14:textId="77777777" w:rsidR="00304B15" w:rsidRPr="007A5291" w:rsidRDefault="00304B15" w:rsidP="00304B15">
      <w:pPr>
        <w:tabs>
          <w:tab w:val="clear" w:pos="567"/>
        </w:tabs>
        <w:autoSpaceDE w:val="0"/>
        <w:autoSpaceDN w:val="0"/>
        <w:adjustRightInd w:val="0"/>
        <w:spacing w:line="240" w:lineRule="auto"/>
        <w:rPr>
          <w:szCs w:val="22"/>
          <w:lang w:val="bg-BG"/>
        </w:rPr>
      </w:pPr>
    </w:p>
    <w:p w14:paraId="5CBAC381" w14:textId="77777777" w:rsidR="00304B15" w:rsidRPr="007A5291" w:rsidRDefault="00304B15" w:rsidP="00304B15">
      <w:pPr>
        <w:tabs>
          <w:tab w:val="clear" w:pos="567"/>
        </w:tabs>
        <w:autoSpaceDE w:val="0"/>
        <w:autoSpaceDN w:val="0"/>
        <w:adjustRightInd w:val="0"/>
        <w:spacing w:line="240" w:lineRule="auto"/>
        <w:rPr>
          <w:szCs w:val="22"/>
          <w:lang w:val="bg-BG"/>
        </w:rPr>
      </w:pPr>
    </w:p>
    <w:p w14:paraId="03EB0A6D" w14:textId="77777777" w:rsidR="00304B15" w:rsidRPr="007A5291" w:rsidRDefault="00304B15" w:rsidP="00304B15">
      <w:pPr>
        <w:tabs>
          <w:tab w:val="clear" w:pos="567"/>
        </w:tabs>
        <w:autoSpaceDE w:val="0"/>
        <w:autoSpaceDN w:val="0"/>
        <w:adjustRightInd w:val="0"/>
        <w:spacing w:line="240" w:lineRule="auto"/>
        <w:rPr>
          <w:b/>
          <w:szCs w:val="22"/>
          <w:lang w:val="bg-BG"/>
        </w:rPr>
      </w:pPr>
      <w:r w:rsidRPr="007A5291">
        <w:rPr>
          <w:b/>
          <w:szCs w:val="22"/>
          <w:lang w:val="bg-BG"/>
        </w:rPr>
        <w:t>4.</w:t>
      </w:r>
      <w:r w:rsidRPr="007A5291">
        <w:rPr>
          <w:b/>
          <w:szCs w:val="22"/>
          <w:lang w:val="bg-BG"/>
        </w:rPr>
        <w:tab/>
        <w:t>КЛИНИЧНИ ДАННИ</w:t>
      </w:r>
    </w:p>
    <w:p w14:paraId="6AFBB3EA" w14:textId="77777777" w:rsidR="00304B15" w:rsidRPr="007A5291" w:rsidRDefault="00304B15" w:rsidP="00304B15">
      <w:pPr>
        <w:tabs>
          <w:tab w:val="clear" w:pos="567"/>
        </w:tabs>
        <w:autoSpaceDE w:val="0"/>
        <w:autoSpaceDN w:val="0"/>
        <w:adjustRightInd w:val="0"/>
        <w:spacing w:line="240" w:lineRule="auto"/>
        <w:rPr>
          <w:szCs w:val="22"/>
          <w:lang w:val="bg-BG"/>
        </w:rPr>
      </w:pPr>
    </w:p>
    <w:p w14:paraId="5531FA50" w14:textId="77777777" w:rsidR="00304B15" w:rsidRPr="007A5291" w:rsidRDefault="00304B15" w:rsidP="00277600">
      <w:pPr>
        <w:keepNext/>
        <w:tabs>
          <w:tab w:val="clear" w:pos="567"/>
        </w:tabs>
        <w:autoSpaceDE w:val="0"/>
        <w:autoSpaceDN w:val="0"/>
        <w:adjustRightInd w:val="0"/>
        <w:spacing w:line="240" w:lineRule="auto"/>
        <w:rPr>
          <w:b/>
          <w:szCs w:val="22"/>
          <w:lang w:val="bg-BG"/>
        </w:rPr>
      </w:pPr>
      <w:r w:rsidRPr="007A5291">
        <w:rPr>
          <w:b/>
          <w:szCs w:val="22"/>
          <w:lang w:val="bg-BG"/>
        </w:rPr>
        <w:t>4.1</w:t>
      </w:r>
      <w:r w:rsidRPr="007A5291">
        <w:rPr>
          <w:b/>
          <w:szCs w:val="22"/>
          <w:lang w:val="bg-BG"/>
        </w:rPr>
        <w:tab/>
        <w:t>Терапевтични показания</w:t>
      </w:r>
    </w:p>
    <w:p w14:paraId="795CB4E3" w14:textId="77777777" w:rsidR="00304B15" w:rsidRPr="007A5291" w:rsidRDefault="00304B15" w:rsidP="00277600">
      <w:pPr>
        <w:keepNext/>
        <w:tabs>
          <w:tab w:val="clear" w:pos="567"/>
        </w:tabs>
        <w:autoSpaceDE w:val="0"/>
        <w:autoSpaceDN w:val="0"/>
        <w:adjustRightInd w:val="0"/>
        <w:spacing w:line="240" w:lineRule="auto"/>
        <w:rPr>
          <w:bCs/>
          <w:szCs w:val="22"/>
          <w:lang w:val="bg-BG"/>
        </w:rPr>
      </w:pPr>
    </w:p>
    <w:p w14:paraId="749462E5" w14:textId="77777777" w:rsidR="00304B15" w:rsidRPr="007A5291" w:rsidRDefault="00304B15" w:rsidP="00277600">
      <w:pPr>
        <w:keepNext/>
        <w:tabs>
          <w:tab w:val="clear" w:pos="567"/>
        </w:tabs>
        <w:autoSpaceDE w:val="0"/>
        <w:autoSpaceDN w:val="0"/>
        <w:adjustRightInd w:val="0"/>
        <w:spacing w:line="240" w:lineRule="auto"/>
        <w:rPr>
          <w:bCs/>
          <w:szCs w:val="22"/>
          <w:lang w:val="bg-BG"/>
        </w:rPr>
      </w:pPr>
      <w:r w:rsidRPr="007A5291">
        <w:rPr>
          <w:bCs/>
          <w:szCs w:val="22"/>
          <w:lang w:val="bg-BG"/>
        </w:rPr>
        <w:t>Strensiq е показан за дългосрочна ензим-заместителна терапия при пациенти</w:t>
      </w:r>
      <w:ins w:id="6" w:author="Translator" w:date="2025-12-16T18:37:00Z">
        <w:r w:rsidR="00082B7C">
          <w:rPr>
            <w:bCs/>
            <w:szCs w:val="22"/>
            <w:lang w:val="bg-BG"/>
          </w:rPr>
          <w:t xml:space="preserve"> на всякаква възраст</w:t>
        </w:r>
      </w:ins>
      <w:r w:rsidRPr="007A5291">
        <w:rPr>
          <w:bCs/>
          <w:szCs w:val="22"/>
          <w:lang w:val="bg-BG"/>
        </w:rPr>
        <w:t xml:space="preserve"> с </w:t>
      </w:r>
      <w:r w:rsidRPr="002847D4">
        <w:rPr>
          <w:bCs/>
          <w:szCs w:val="22"/>
          <w:lang w:val="bg-BG"/>
        </w:rPr>
        <w:t>хипофосфатазия</w:t>
      </w:r>
      <w:r w:rsidRPr="007A5291">
        <w:rPr>
          <w:bCs/>
          <w:szCs w:val="22"/>
          <w:lang w:val="bg-BG"/>
        </w:rPr>
        <w:t xml:space="preserve"> с начало в детската възраст за лечение на костните прояви на заболяването (вж. точка 5.1).</w:t>
      </w:r>
    </w:p>
    <w:p w14:paraId="7BA2E3E6" w14:textId="77777777" w:rsidR="00304B15" w:rsidRPr="007A5291" w:rsidRDefault="00304B15" w:rsidP="00304B15">
      <w:pPr>
        <w:spacing w:line="240" w:lineRule="auto"/>
        <w:rPr>
          <w:szCs w:val="22"/>
          <w:lang w:val="bg-BG"/>
        </w:rPr>
      </w:pPr>
    </w:p>
    <w:p w14:paraId="330DE05F" w14:textId="77777777" w:rsidR="00304B15" w:rsidRPr="007A5291" w:rsidRDefault="00304B15" w:rsidP="00304B15">
      <w:pPr>
        <w:keepNext/>
        <w:spacing w:line="240" w:lineRule="auto"/>
        <w:ind w:left="567" w:hanging="567"/>
        <w:outlineLvl w:val="0"/>
        <w:rPr>
          <w:b/>
          <w:szCs w:val="22"/>
          <w:lang w:val="bg-BG"/>
        </w:rPr>
      </w:pPr>
      <w:r w:rsidRPr="007A5291">
        <w:rPr>
          <w:b/>
          <w:szCs w:val="22"/>
          <w:lang w:val="bg-BG"/>
        </w:rPr>
        <w:t>4.2</w:t>
      </w:r>
      <w:r w:rsidRPr="007A5291">
        <w:rPr>
          <w:b/>
          <w:szCs w:val="22"/>
          <w:lang w:val="bg-BG"/>
        </w:rPr>
        <w:tab/>
        <w:t>Дозировка и начин на приложение</w:t>
      </w:r>
    </w:p>
    <w:p w14:paraId="3665730E" w14:textId="77777777" w:rsidR="00304B15" w:rsidRPr="007A5291" w:rsidRDefault="00304B15" w:rsidP="00304B15">
      <w:pPr>
        <w:keepNext/>
        <w:spacing w:line="240" w:lineRule="auto"/>
        <w:rPr>
          <w:szCs w:val="22"/>
          <w:u w:val="single"/>
          <w:lang w:val="bg-BG"/>
        </w:rPr>
      </w:pPr>
    </w:p>
    <w:p w14:paraId="6CFBB20E" w14:textId="77777777" w:rsidR="00304B15" w:rsidRPr="007A5291" w:rsidRDefault="00304B15" w:rsidP="00304B15">
      <w:pPr>
        <w:spacing w:line="240" w:lineRule="auto"/>
        <w:rPr>
          <w:szCs w:val="22"/>
          <w:lang w:val="bg-BG"/>
        </w:rPr>
      </w:pPr>
      <w:r w:rsidRPr="007A5291">
        <w:rPr>
          <w:szCs w:val="22"/>
          <w:lang w:val="bg-BG"/>
        </w:rPr>
        <w:t>Лечението трябва да се започва от лекар с опит в лечението на пациенти с метаболитни или костни заболявания.</w:t>
      </w:r>
    </w:p>
    <w:p w14:paraId="0EEAB85A" w14:textId="77777777" w:rsidR="00330BD1" w:rsidRPr="007A5291" w:rsidRDefault="00330BD1">
      <w:pPr>
        <w:spacing w:line="240" w:lineRule="auto"/>
        <w:rPr>
          <w:szCs w:val="22"/>
          <w:u w:val="single"/>
          <w:lang w:val="bg-BG"/>
        </w:rPr>
      </w:pPr>
    </w:p>
    <w:p w14:paraId="5DAF1282" w14:textId="77777777" w:rsidR="00AF41DE" w:rsidRDefault="00AF41DE" w:rsidP="00AF41DE">
      <w:pPr>
        <w:keepNext/>
        <w:spacing w:line="240" w:lineRule="auto"/>
        <w:rPr>
          <w:szCs w:val="22"/>
          <w:u w:val="single"/>
          <w:lang w:val="bg-BG"/>
        </w:rPr>
      </w:pPr>
      <w:r w:rsidRPr="007A5291">
        <w:rPr>
          <w:szCs w:val="22"/>
          <w:u w:val="single"/>
          <w:lang w:val="bg-BG"/>
        </w:rPr>
        <w:lastRenderedPageBreak/>
        <w:t>Дозировка</w:t>
      </w:r>
    </w:p>
    <w:p w14:paraId="2065FFD0" w14:textId="77777777" w:rsidR="00801B59" w:rsidRPr="007A5291" w:rsidRDefault="00801B59" w:rsidP="00AF41DE">
      <w:pPr>
        <w:keepNext/>
        <w:spacing w:line="240" w:lineRule="auto"/>
        <w:rPr>
          <w:szCs w:val="22"/>
          <w:u w:val="single"/>
          <w:lang w:val="bg-BG"/>
        </w:rPr>
      </w:pPr>
    </w:p>
    <w:p w14:paraId="04138856" w14:textId="77777777" w:rsidR="00AF41DE" w:rsidRPr="007A5291" w:rsidRDefault="00AF41DE" w:rsidP="00AF41DE">
      <w:pPr>
        <w:autoSpaceDE w:val="0"/>
        <w:autoSpaceDN w:val="0"/>
        <w:adjustRightInd w:val="0"/>
        <w:spacing w:line="240" w:lineRule="auto"/>
        <w:rPr>
          <w:szCs w:val="22"/>
          <w:lang w:val="bg-BG"/>
        </w:rPr>
      </w:pPr>
      <w:r w:rsidRPr="007A5291">
        <w:rPr>
          <w:szCs w:val="22"/>
          <w:lang w:val="bg-BG"/>
        </w:rPr>
        <w:t xml:space="preserve">Препоръчителната схема на </w:t>
      </w:r>
      <w:r w:rsidR="006F4C67">
        <w:rPr>
          <w:szCs w:val="22"/>
          <w:lang w:val="bg-BG"/>
        </w:rPr>
        <w:t>прилагане</w:t>
      </w:r>
      <w:r w:rsidR="006F4C67" w:rsidRPr="007A5291">
        <w:rPr>
          <w:szCs w:val="22"/>
          <w:lang w:val="bg-BG"/>
        </w:rPr>
        <w:t xml:space="preserve"> </w:t>
      </w:r>
      <w:r w:rsidRPr="007A5291">
        <w:rPr>
          <w:szCs w:val="22"/>
          <w:lang w:val="bg-BG"/>
        </w:rPr>
        <w:t xml:space="preserve">на асфотаза алфа е 2 mg/kg телесно тегло, прилагани подкожно три пъти седмично, или схема на </w:t>
      </w:r>
      <w:r w:rsidR="006F4C67">
        <w:rPr>
          <w:szCs w:val="22"/>
          <w:lang w:val="bg-BG"/>
        </w:rPr>
        <w:t>прилагане</w:t>
      </w:r>
      <w:r w:rsidRPr="007A5291">
        <w:rPr>
          <w:szCs w:val="22"/>
          <w:lang w:val="bg-BG"/>
        </w:rPr>
        <w:t xml:space="preserve"> 1 mg/kg телесно тегло, прилаган подкожно шест пъти седмично.</w:t>
      </w:r>
    </w:p>
    <w:p w14:paraId="7C620070" w14:textId="77777777" w:rsidR="00AF0ADD" w:rsidRPr="00444338" w:rsidRDefault="00D93AA5" w:rsidP="00AF0ADD">
      <w:pPr>
        <w:keepNext/>
        <w:autoSpaceDE w:val="0"/>
        <w:autoSpaceDN w:val="0"/>
        <w:adjustRightInd w:val="0"/>
        <w:spacing w:line="240" w:lineRule="auto"/>
        <w:rPr>
          <w:szCs w:val="22"/>
          <w:lang w:val="ru-RU"/>
        </w:rPr>
      </w:pPr>
      <w:r>
        <w:rPr>
          <w:lang w:val="bg-BG"/>
        </w:rPr>
        <w:t>Максималната препоръчителна доза</w:t>
      </w:r>
      <w:r w:rsidRPr="00D93AA5">
        <w:rPr>
          <w:szCs w:val="22"/>
          <w:lang w:val="bg-BG"/>
        </w:rPr>
        <w:t xml:space="preserve"> </w:t>
      </w:r>
      <w:r w:rsidRPr="007A5291">
        <w:rPr>
          <w:szCs w:val="22"/>
          <w:lang w:val="bg-BG"/>
        </w:rPr>
        <w:t>асфотаза алфа е</w:t>
      </w:r>
      <w:r w:rsidRPr="00444338">
        <w:rPr>
          <w:lang w:val="ru-RU"/>
        </w:rPr>
        <w:t xml:space="preserve"> </w:t>
      </w:r>
      <w:r w:rsidR="00AF0ADD" w:rsidRPr="00444338">
        <w:rPr>
          <w:lang w:val="ru-RU"/>
        </w:rPr>
        <w:t>6</w:t>
      </w:r>
      <w:r>
        <w:rPr>
          <w:lang w:val="bg-BG"/>
        </w:rPr>
        <w:t> </w:t>
      </w:r>
      <w:r w:rsidR="00AF0ADD" w:rsidRPr="00FE62F7">
        <w:t>mg</w:t>
      </w:r>
      <w:r w:rsidR="00AF0ADD" w:rsidRPr="00444338">
        <w:rPr>
          <w:lang w:val="ru-RU"/>
        </w:rPr>
        <w:t>/</w:t>
      </w:r>
      <w:r w:rsidR="00AF0ADD" w:rsidRPr="00FE62F7">
        <w:t>kg</w:t>
      </w:r>
      <w:r w:rsidR="00AF0ADD" w:rsidRPr="00444338">
        <w:rPr>
          <w:lang w:val="ru-RU"/>
        </w:rPr>
        <w:t>/</w:t>
      </w:r>
      <w:r>
        <w:rPr>
          <w:lang w:val="bg-BG"/>
        </w:rPr>
        <w:t xml:space="preserve">седмица </w:t>
      </w:r>
      <w:r w:rsidR="00AF0ADD" w:rsidRPr="00444338">
        <w:rPr>
          <w:lang w:val="ru-RU"/>
        </w:rPr>
        <w:t>(</w:t>
      </w:r>
      <w:r>
        <w:rPr>
          <w:lang w:val="bg-BG"/>
        </w:rPr>
        <w:t>вж. точка </w:t>
      </w:r>
      <w:r w:rsidR="00AF0ADD" w:rsidRPr="00444338">
        <w:rPr>
          <w:lang w:val="ru-RU"/>
        </w:rPr>
        <w:t xml:space="preserve">5.1). </w:t>
      </w:r>
    </w:p>
    <w:p w14:paraId="56B7C78A" w14:textId="77777777" w:rsidR="00AF0ADD" w:rsidRDefault="00AF0ADD" w:rsidP="00AF41DE">
      <w:pPr>
        <w:autoSpaceDE w:val="0"/>
        <w:autoSpaceDN w:val="0"/>
        <w:adjustRightInd w:val="0"/>
        <w:spacing w:line="240" w:lineRule="auto"/>
        <w:rPr>
          <w:szCs w:val="22"/>
          <w:lang w:val="bg-BG"/>
        </w:rPr>
      </w:pPr>
    </w:p>
    <w:p w14:paraId="636EE6E7" w14:textId="77777777" w:rsidR="00876E07" w:rsidRPr="007A5291" w:rsidRDefault="00876E07" w:rsidP="00AF41DE">
      <w:pPr>
        <w:autoSpaceDE w:val="0"/>
        <w:autoSpaceDN w:val="0"/>
        <w:adjustRightInd w:val="0"/>
        <w:spacing w:line="240" w:lineRule="auto"/>
        <w:rPr>
          <w:szCs w:val="22"/>
          <w:lang w:val="bg-BG"/>
        </w:rPr>
      </w:pPr>
      <w:r w:rsidRPr="007A5291">
        <w:rPr>
          <w:szCs w:val="22"/>
          <w:lang w:val="bg-BG"/>
        </w:rPr>
        <w:t xml:space="preserve">Вижте схемата </w:t>
      </w:r>
      <w:r w:rsidR="007E26BA">
        <w:rPr>
          <w:szCs w:val="22"/>
          <w:lang w:val="bg-BG"/>
        </w:rPr>
        <w:t>н</w:t>
      </w:r>
      <w:r w:rsidR="007E26BA" w:rsidRPr="007A5291">
        <w:rPr>
          <w:szCs w:val="22"/>
          <w:lang w:val="bg-BG"/>
        </w:rPr>
        <w:t xml:space="preserve">а </w:t>
      </w:r>
      <w:r w:rsidR="00C43395">
        <w:rPr>
          <w:szCs w:val="22"/>
          <w:lang w:val="bg-BG"/>
        </w:rPr>
        <w:t xml:space="preserve">прилагане </w:t>
      </w:r>
      <w:r w:rsidR="00026973" w:rsidRPr="007A5291">
        <w:rPr>
          <w:szCs w:val="22"/>
          <w:lang w:val="bg-BG"/>
        </w:rPr>
        <w:t xml:space="preserve">по-долу </w:t>
      </w:r>
      <w:r w:rsidRPr="007A5291">
        <w:rPr>
          <w:szCs w:val="22"/>
          <w:lang w:val="bg-BG"/>
        </w:rPr>
        <w:t>за повече подробности.</w:t>
      </w:r>
    </w:p>
    <w:p w14:paraId="309D09BB" w14:textId="77777777" w:rsidR="00876E07" w:rsidRPr="007A5291" w:rsidRDefault="00876E07" w:rsidP="00572EAE">
      <w:pPr>
        <w:tabs>
          <w:tab w:val="clear" w:pos="567"/>
        </w:tabs>
        <w:spacing w:line="240" w:lineRule="auto"/>
        <w:rPr>
          <w:szCs w:val="22"/>
          <w:lang w:val="bg-BG"/>
        </w:rPr>
      </w:pPr>
    </w:p>
    <w:tbl>
      <w:tblPr>
        <w:tblW w:w="9498"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50"/>
        <w:gridCol w:w="1425"/>
        <w:gridCol w:w="1425"/>
        <w:gridCol w:w="1333"/>
        <w:gridCol w:w="1425"/>
        <w:gridCol w:w="1425"/>
        <w:gridCol w:w="1415"/>
      </w:tblGrid>
      <w:tr w:rsidR="00876E07" w:rsidRPr="007A5291" w14:paraId="2663A6A4" w14:textId="77777777" w:rsidTr="00B33C87">
        <w:trPr>
          <w:cantSplit/>
          <w:trHeight w:val="420"/>
        </w:trPr>
        <w:tc>
          <w:tcPr>
            <w:tcW w:w="1050" w:type="dxa"/>
            <w:vMerge w:val="restart"/>
            <w:tcBorders>
              <w:right w:val="double" w:sz="4" w:space="0" w:color="auto"/>
            </w:tcBorders>
            <w:vAlign w:val="center"/>
            <w:hideMark/>
          </w:tcPr>
          <w:p w14:paraId="138B0E4C" w14:textId="77777777" w:rsidR="00876E07" w:rsidRPr="007A5291" w:rsidRDefault="00876E07" w:rsidP="00876E07">
            <w:pPr>
              <w:spacing w:line="240" w:lineRule="auto"/>
              <w:jc w:val="center"/>
              <w:rPr>
                <w:b/>
                <w:bCs/>
                <w:color w:val="FFFFFF"/>
                <w:szCs w:val="22"/>
                <w:lang w:val="bg-BG"/>
              </w:rPr>
            </w:pPr>
            <w:r w:rsidRPr="007A5291">
              <w:rPr>
                <w:b/>
                <w:bCs/>
                <w:szCs w:val="22"/>
                <w:lang w:val="bg-BG"/>
              </w:rPr>
              <w:t>Телесно тегло (kg)</w:t>
            </w:r>
          </w:p>
        </w:tc>
        <w:tc>
          <w:tcPr>
            <w:tcW w:w="4183" w:type="dxa"/>
            <w:gridSpan w:val="3"/>
            <w:tcBorders>
              <w:top w:val="single" w:sz="4" w:space="0" w:color="auto"/>
              <w:left w:val="double" w:sz="4" w:space="0" w:color="auto"/>
              <w:bottom w:val="single" w:sz="6" w:space="0" w:color="auto"/>
              <w:right w:val="double" w:sz="4" w:space="0" w:color="auto"/>
            </w:tcBorders>
            <w:vAlign w:val="bottom"/>
            <w:hideMark/>
          </w:tcPr>
          <w:p w14:paraId="58B03866" w14:textId="77777777" w:rsidR="00876E07" w:rsidRPr="007A5291" w:rsidRDefault="00876E07" w:rsidP="00876E07">
            <w:pPr>
              <w:spacing w:line="240" w:lineRule="auto"/>
              <w:jc w:val="center"/>
              <w:rPr>
                <w:b/>
                <w:bCs/>
                <w:szCs w:val="22"/>
                <w:lang w:val="bg-BG"/>
              </w:rPr>
            </w:pPr>
            <w:r w:rsidRPr="007A5291">
              <w:rPr>
                <w:b/>
                <w:bCs/>
                <w:szCs w:val="22"/>
                <w:lang w:val="bg-BG"/>
              </w:rPr>
              <w:t>Ако се инжектира 3</w:t>
            </w:r>
            <w:r w:rsidR="00B84A25" w:rsidRPr="006203F5">
              <w:rPr>
                <w:b/>
                <w:bCs/>
                <w:szCs w:val="22"/>
                <w:lang w:val="bg-BG"/>
              </w:rPr>
              <w:t xml:space="preserve"> </w:t>
            </w:r>
            <w:r w:rsidR="00B84A25">
              <w:rPr>
                <w:b/>
                <w:bCs/>
                <w:szCs w:val="22"/>
                <w:lang w:val="bg-BG"/>
              </w:rPr>
              <w:t>пъти</w:t>
            </w:r>
            <w:r w:rsidRPr="007A5291">
              <w:rPr>
                <w:b/>
                <w:bCs/>
                <w:szCs w:val="22"/>
                <w:lang w:val="bg-BG"/>
              </w:rPr>
              <w:t xml:space="preserve"> седмично</w:t>
            </w:r>
          </w:p>
        </w:tc>
        <w:tc>
          <w:tcPr>
            <w:tcW w:w="4265" w:type="dxa"/>
            <w:gridSpan w:val="3"/>
            <w:tcBorders>
              <w:left w:val="double" w:sz="4" w:space="0" w:color="auto"/>
            </w:tcBorders>
            <w:vAlign w:val="bottom"/>
            <w:hideMark/>
          </w:tcPr>
          <w:p w14:paraId="7B708322" w14:textId="77777777" w:rsidR="00876E07" w:rsidRPr="007A5291" w:rsidRDefault="00876E07" w:rsidP="00876E07">
            <w:pPr>
              <w:spacing w:line="240" w:lineRule="auto"/>
              <w:jc w:val="center"/>
              <w:rPr>
                <w:b/>
                <w:bCs/>
                <w:szCs w:val="22"/>
                <w:lang w:val="bg-BG"/>
              </w:rPr>
            </w:pPr>
            <w:r w:rsidRPr="007A5291">
              <w:rPr>
                <w:b/>
                <w:bCs/>
                <w:szCs w:val="22"/>
                <w:lang w:val="bg-BG"/>
              </w:rPr>
              <w:t>Ако се инжектира</w:t>
            </w:r>
            <w:r w:rsidR="00026973" w:rsidRPr="007A5291">
              <w:rPr>
                <w:b/>
                <w:bCs/>
                <w:szCs w:val="22"/>
                <w:lang w:val="bg-BG"/>
              </w:rPr>
              <w:t xml:space="preserve"> </w:t>
            </w:r>
            <w:r w:rsidRPr="007A5291">
              <w:rPr>
                <w:b/>
                <w:bCs/>
                <w:szCs w:val="22"/>
                <w:lang w:val="bg-BG"/>
              </w:rPr>
              <w:t>6</w:t>
            </w:r>
            <w:r w:rsidR="00B84A25">
              <w:rPr>
                <w:b/>
                <w:bCs/>
                <w:szCs w:val="22"/>
                <w:lang w:val="bg-BG"/>
              </w:rPr>
              <w:t xml:space="preserve"> пъти</w:t>
            </w:r>
            <w:r w:rsidRPr="007A5291">
              <w:rPr>
                <w:b/>
                <w:bCs/>
                <w:szCs w:val="22"/>
                <w:lang w:val="bg-BG"/>
              </w:rPr>
              <w:t xml:space="preserve"> седмично</w:t>
            </w:r>
          </w:p>
        </w:tc>
      </w:tr>
      <w:tr w:rsidR="00876E07" w:rsidRPr="007A5291" w14:paraId="160B2ACA" w14:textId="77777777" w:rsidTr="00B33C87">
        <w:trPr>
          <w:cantSplit/>
          <w:trHeight w:val="1695"/>
        </w:trPr>
        <w:tc>
          <w:tcPr>
            <w:tcW w:w="1050" w:type="dxa"/>
            <w:vMerge/>
            <w:tcBorders>
              <w:right w:val="double" w:sz="4" w:space="0" w:color="auto"/>
            </w:tcBorders>
            <w:vAlign w:val="center"/>
            <w:hideMark/>
          </w:tcPr>
          <w:p w14:paraId="57FC9BA5" w14:textId="77777777" w:rsidR="00876E07" w:rsidRPr="007A5291" w:rsidRDefault="00876E07" w:rsidP="00876E07">
            <w:pPr>
              <w:spacing w:line="240" w:lineRule="auto"/>
              <w:rPr>
                <w:b/>
                <w:bCs/>
                <w:color w:val="FFFFFF"/>
                <w:szCs w:val="22"/>
                <w:lang w:val="bg-BG"/>
              </w:rPr>
            </w:pPr>
          </w:p>
        </w:tc>
        <w:tc>
          <w:tcPr>
            <w:tcW w:w="1425" w:type="dxa"/>
            <w:tcBorders>
              <w:top w:val="single" w:sz="6" w:space="0" w:color="auto"/>
              <w:left w:val="double" w:sz="4" w:space="0" w:color="auto"/>
              <w:bottom w:val="single" w:sz="6" w:space="0" w:color="auto"/>
            </w:tcBorders>
            <w:vAlign w:val="center"/>
            <w:hideMark/>
          </w:tcPr>
          <w:p w14:paraId="10EC0061" w14:textId="77777777" w:rsidR="00876E07" w:rsidRPr="007A5291" w:rsidRDefault="00CD1A5E" w:rsidP="00876E07">
            <w:pPr>
              <w:spacing w:line="240" w:lineRule="auto"/>
              <w:jc w:val="center"/>
              <w:rPr>
                <w:b/>
                <w:bCs/>
                <w:sz w:val="20"/>
                <w:lang w:val="bg-BG"/>
              </w:rPr>
            </w:pPr>
            <w:r w:rsidRPr="007A5291">
              <w:rPr>
                <w:b/>
                <w:bCs/>
                <w:sz w:val="20"/>
                <w:lang w:val="bg-BG"/>
              </w:rPr>
              <w:t>Доза за инжектиране</w:t>
            </w:r>
          </w:p>
        </w:tc>
        <w:tc>
          <w:tcPr>
            <w:tcW w:w="1425" w:type="dxa"/>
            <w:tcBorders>
              <w:top w:val="single" w:sz="6" w:space="0" w:color="auto"/>
              <w:bottom w:val="single" w:sz="6" w:space="0" w:color="auto"/>
            </w:tcBorders>
            <w:vAlign w:val="center"/>
            <w:hideMark/>
          </w:tcPr>
          <w:p w14:paraId="48D7513F" w14:textId="77777777" w:rsidR="00876E07" w:rsidRPr="007A5291" w:rsidRDefault="00CD1A5E" w:rsidP="00876E07">
            <w:pPr>
              <w:spacing w:line="240" w:lineRule="auto"/>
              <w:jc w:val="center"/>
              <w:rPr>
                <w:b/>
                <w:bCs/>
                <w:sz w:val="20"/>
                <w:lang w:val="bg-BG"/>
              </w:rPr>
            </w:pPr>
            <w:r w:rsidRPr="007A5291">
              <w:rPr>
                <w:b/>
                <w:bCs/>
                <w:sz w:val="20"/>
                <w:lang w:val="bg-BG"/>
              </w:rPr>
              <w:t>Обем за инжектиране</w:t>
            </w:r>
          </w:p>
        </w:tc>
        <w:tc>
          <w:tcPr>
            <w:tcW w:w="1333" w:type="dxa"/>
            <w:tcBorders>
              <w:top w:val="single" w:sz="6" w:space="0" w:color="auto"/>
              <w:bottom w:val="single" w:sz="6" w:space="0" w:color="auto"/>
              <w:right w:val="double" w:sz="4" w:space="0" w:color="auto"/>
            </w:tcBorders>
            <w:vAlign w:val="center"/>
            <w:hideMark/>
          </w:tcPr>
          <w:p w14:paraId="0754A6B9" w14:textId="77777777" w:rsidR="00876E07" w:rsidRPr="007A5291" w:rsidRDefault="00CD1A5E" w:rsidP="00876E07">
            <w:pPr>
              <w:spacing w:line="240" w:lineRule="auto"/>
              <w:jc w:val="center"/>
              <w:rPr>
                <w:b/>
                <w:bCs/>
                <w:sz w:val="20"/>
                <w:lang w:val="bg-BG"/>
              </w:rPr>
            </w:pPr>
            <w:r w:rsidRPr="007A5291">
              <w:rPr>
                <w:b/>
                <w:bCs/>
                <w:sz w:val="20"/>
                <w:lang w:val="bg-BG"/>
              </w:rPr>
              <w:t>Вид флакон, използван за инжекцията</w:t>
            </w:r>
          </w:p>
        </w:tc>
        <w:tc>
          <w:tcPr>
            <w:tcW w:w="1425" w:type="dxa"/>
            <w:tcBorders>
              <w:left w:val="double" w:sz="4" w:space="0" w:color="auto"/>
            </w:tcBorders>
            <w:vAlign w:val="center"/>
            <w:hideMark/>
          </w:tcPr>
          <w:p w14:paraId="558CA999" w14:textId="77777777" w:rsidR="00876E07" w:rsidRPr="007A5291" w:rsidRDefault="00CD1A5E" w:rsidP="00876E07">
            <w:pPr>
              <w:spacing w:line="240" w:lineRule="auto"/>
              <w:jc w:val="center"/>
              <w:rPr>
                <w:b/>
                <w:bCs/>
                <w:sz w:val="20"/>
                <w:lang w:val="bg-BG"/>
              </w:rPr>
            </w:pPr>
            <w:r w:rsidRPr="007A5291">
              <w:rPr>
                <w:b/>
                <w:bCs/>
                <w:sz w:val="20"/>
                <w:lang w:val="bg-BG"/>
              </w:rPr>
              <w:t>Доза за инжектиране</w:t>
            </w:r>
          </w:p>
        </w:tc>
        <w:tc>
          <w:tcPr>
            <w:tcW w:w="1425" w:type="dxa"/>
            <w:vAlign w:val="center"/>
            <w:hideMark/>
          </w:tcPr>
          <w:p w14:paraId="10533ABC" w14:textId="77777777" w:rsidR="00876E07" w:rsidRPr="007A5291" w:rsidRDefault="00CD1A5E" w:rsidP="00876E07">
            <w:pPr>
              <w:spacing w:line="240" w:lineRule="auto"/>
              <w:jc w:val="center"/>
              <w:rPr>
                <w:b/>
                <w:bCs/>
                <w:sz w:val="20"/>
                <w:lang w:val="bg-BG"/>
              </w:rPr>
            </w:pPr>
            <w:r w:rsidRPr="007A5291">
              <w:rPr>
                <w:b/>
                <w:bCs/>
                <w:sz w:val="20"/>
                <w:lang w:val="bg-BG"/>
              </w:rPr>
              <w:t>Обем за инжектиране</w:t>
            </w:r>
          </w:p>
        </w:tc>
        <w:tc>
          <w:tcPr>
            <w:tcW w:w="1415" w:type="dxa"/>
            <w:vAlign w:val="center"/>
            <w:hideMark/>
          </w:tcPr>
          <w:p w14:paraId="64010434" w14:textId="77777777" w:rsidR="00876E07" w:rsidRPr="007A5291" w:rsidRDefault="00CD1A5E" w:rsidP="00876E07">
            <w:pPr>
              <w:spacing w:line="240" w:lineRule="auto"/>
              <w:jc w:val="center"/>
              <w:rPr>
                <w:b/>
                <w:bCs/>
                <w:sz w:val="20"/>
                <w:lang w:val="bg-BG"/>
              </w:rPr>
            </w:pPr>
            <w:r w:rsidRPr="007A5291">
              <w:rPr>
                <w:b/>
                <w:bCs/>
                <w:sz w:val="20"/>
                <w:lang w:val="bg-BG"/>
              </w:rPr>
              <w:t>Вид флакон, използван за инжекцията</w:t>
            </w:r>
          </w:p>
        </w:tc>
      </w:tr>
      <w:tr w:rsidR="00876E07" w:rsidRPr="007A5291" w14:paraId="12B047BC" w14:textId="77777777" w:rsidTr="00B33C87">
        <w:trPr>
          <w:cantSplit/>
          <w:trHeight w:val="300"/>
        </w:trPr>
        <w:tc>
          <w:tcPr>
            <w:tcW w:w="1050" w:type="dxa"/>
            <w:tcBorders>
              <w:right w:val="double" w:sz="4" w:space="0" w:color="auto"/>
            </w:tcBorders>
            <w:noWrap/>
            <w:vAlign w:val="bottom"/>
            <w:hideMark/>
          </w:tcPr>
          <w:p w14:paraId="45755070"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3</w:t>
            </w:r>
          </w:p>
        </w:tc>
        <w:tc>
          <w:tcPr>
            <w:tcW w:w="1425" w:type="dxa"/>
            <w:tcBorders>
              <w:top w:val="single" w:sz="6" w:space="0" w:color="auto"/>
              <w:left w:val="double" w:sz="4" w:space="0" w:color="auto"/>
              <w:bottom w:val="single" w:sz="6" w:space="0" w:color="auto"/>
            </w:tcBorders>
            <w:vAlign w:val="bottom"/>
            <w:hideMark/>
          </w:tcPr>
          <w:p w14:paraId="409BB659" w14:textId="77777777" w:rsidR="00876E07" w:rsidRPr="007A5291" w:rsidRDefault="00FF2499" w:rsidP="00930DD0">
            <w:pPr>
              <w:spacing w:line="240" w:lineRule="auto"/>
              <w:rPr>
                <w:szCs w:val="22"/>
                <w:lang w:val="bg-BG"/>
              </w:rPr>
            </w:pPr>
            <w:r w:rsidRPr="007A5291">
              <w:rPr>
                <w:szCs w:val="22"/>
                <w:lang w:val="bg-BG"/>
              </w:rPr>
              <w:t>6 </w:t>
            </w:r>
            <w:r w:rsidR="00876E07" w:rsidRPr="007A5291">
              <w:rPr>
                <w:szCs w:val="22"/>
                <w:lang w:val="bg-BG"/>
              </w:rPr>
              <w:t>mg</w:t>
            </w:r>
          </w:p>
        </w:tc>
        <w:tc>
          <w:tcPr>
            <w:tcW w:w="1425" w:type="dxa"/>
            <w:tcBorders>
              <w:top w:val="single" w:sz="6" w:space="0" w:color="auto"/>
              <w:bottom w:val="single" w:sz="6" w:space="0" w:color="auto"/>
            </w:tcBorders>
            <w:noWrap/>
            <w:vAlign w:val="bottom"/>
            <w:hideMark/>
          </w:tcPr>
          <w:p w14:paraId="30AF501F" w14:textId="77777777" w:rsidR="00876E07" w:rsidRPr="007A5291" w:rsidRDefault="00876E07" w:rsidP="00930DD0">
            <w:pPr>
              <w:spacing w:line="240" w:lineRule="auto"/>
              <w:rPr>
                <w:szCs w:val="22"/>
                <w:lang w:val="bg-BG"/>
              </w:rPr>
            </w:pPr>
            <w:r w:rsidRPr="007A5291">
              <w:rPr>
                <w:szCs w:val="22"/>
                <w:lang w:val="bg-BG"/>
              </w:rPr>
              <w:t>0,15</w:t>
            </w:r>
            <w:r w:rsidR="00B66174" w:rsidRPr="007A5291">
              <w:rPr>
                <w:szCs w:val="22"/>
                <w:lang w:val="bg-BG"/>
              </w:rPr>
              <w:t> </w:t>
            </w:r>
            <w:r w:rsidRPr="007A5291">
              <w:rPr>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50A17C4B" w14:textId="77777777" w:rsidR="00876E07" w:rsidRPr="007A5291" w:rsidRDefault="00876E07" w:rsidP="00930DD0">
            <w:pPr>
              <w:spacing w:line="240" w:lineRule="auto"/>
              <w:rPr>
                <w:szCs w:val="22"/>
                <w:lang w:val="bg-BG"/>
              </w:rPr>
            </w:pPr>
            <w:r w:rsidRPr="007A5291">
              <w:rPr>
                <w:szCs w:val="22"/>
                <w:lang w:val="bg-BG"/>
              </w:rPr>
              <w:t>0,3</w:t>
            </w:r>
            <w:r w:rsidR="00B66174" w:rsidRPr="007A5291">
              <w:rPr>
                <w:szCs w:val="22"/>
                <w:lang w:val="bg-BG"/>
              </w:rPr>
              <w:t> </w:t>
            </w:r>
            <w:r w:rsidRPr="007A5291">
              <w:rPr>
                <w:szCs w:val="22"/>
                <w:lang w:val="bg-BG"/>
              </w:rPr>
              <w:t>ml</w:t>
            </w:r>
          </w:p>
        </w:tc>
        <w:tc>
          <w:tcPr>
            <w:tcW w:w="4265" w:type="dxa"/>
            <w:gridSpan w:val="3"/>
            <w:vMerge w:val="restart"/>
            <w:tcBorders>
              <w:left w:val="double" w:sz="4" w:space="0" w:color="auto"/>
            </w:tcBorders>
            <w:noWrap/>
            <w:vAlign w:val="bottom"/>
            <w:hideMark/>
          </w:tcPr>
          <w:p w14:paraId="5E2A2A94" w14:textId="77777777" w:rsidR="00876E07" w:rsidRPr="007A5291" w:rsidRDefault="00876E07" w:rsidP="00876E07">
            <w:pPr>
              <w:spacing w:line="240" w:lineRule="auto"/>
              <w:jc w:val="center"/>
              <w:rPr>
                <w:szCs w:val="22"/>
                <w:lang w:val="bg-BG"/>
              </w:rPr>
            </w:pPr>
            <w:r w:rsidRPr="007A5291">
              <w:rPr>
                <w:szCs w:val="22"/>
                <w:lang w:val="bg-BG"/>
              </w:rPr>
              <w:t> </w:t>
            </w:r>
          </w:p>
        </w:tc>
      </w:tr>
      <w:tr w:rsidR="00876E07" w:rsidRPr="007A5291" w14:paraId="77586485" w14:textId="77777777" w:rsidTr="00B33C87">
        <w:trPr>
          <w:cantSplit/>
          <w:trHeight w:val="300"/>
        </w:trPr>
        <w:tc>
          <w:tcPr>
            <w:tcW w:w="1050" w:type="dxa"/>
            <w:tcBorders>
              <w:right w:val="double" w:sz="4" w:space="0" w:color="auto"/>
            </w:tcBorders>
            <w:noWrap/>
            <w:vAlign w:val="bottom"/>
            <w:hideMark/>
          </w:tcPr>
          <w:p w14:paraId="0FBCB438"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4</w:t>
            </w:r>
          </w:p>
        </w:tc>
        <w:tc>
          <w:tcPr>
            <w:tcW w:w="1425" w:type="dxa"/>
            <w:tcBorders>
              <w:top w:val="single" w:sz="6" w:space="0" w:color="auto"/>
              <w:left w:val="double" w:sz="4" w:space="0" w:color="auto"/>
              <w:bottom w:val="single" w:sz="6" w:space="0" w:color="auto"/>
            </w:tcBorders>
            <w:noWrap/>
            <w:vAlign w:val="bottom"/>
            <w:hideMark/>
          </w:tcPr>
          <w:p w14:paraId="555A6F4E" w14:textId="77777777" w:rsidR="00876E07" w:rsidRPr="007A5291" w:rsidRDefault="00FF2499" w:rsidP="00930DD0">
            <w:pPr>
              <w:spacing w:line="240" w:lineRule="auto"/>
              <w:rPr>
                <w:szCs w:val="22"/>
                <w:lang w:val="bg-BG"/>
              </w:rPr>
            </w:pPr>
            <w:r w:rsidRPr="007A5291">
              <w:rPr>
                <w:szCs w:val="22"/>
                <w:lang w:val="bg-BG"/>
              </w:rPr>
              <w:t>8 </w:t>
            </w:r>
            <w:r w:rsidR="00876E07" w:rsidRPr="007A5291">
              <w:rPr>
                <w:szCs w:val="22"/>
                <w:lang w:val="bg-BG"/>
              </w:rPr>
              <w:t>mg</w:t>
            </w:r>
          </w:p>
        </w:tc>
        <w:tc>
          <w:tcPr>
            <w:tcW w:w="1425" w:type="dxa"/>
            <w:tcBorders>
              <w:top w:val="single" w:sz="6" w:space="0" w:color="auto"/>
              <w:bottom w:val="single" w:sz="6" w:space="0" w:color="auto"/>
            </w:tcBorders>
            <w:noWrap/>
            <w:vAlign w:val="bottom"/>
            <w:hideMark/>
          </w:tcPr>
          <w:p w14:paraId="096CEE90" w14:textId="77777777" w:rsidR="00876E07" w:rsidRPr="007A5291" w:rsidRDefault="00876E07" w:rsidP="00930DD0">
            <w:pPr>
              <w:spacing w:line="240" w:lineRule="auto"/>
              <w:rPr>
                <w:szCs w:val="22"/>
                <w:lang w:val="bg-BG"/>
              </w:rPr>
            </w:pPr>
            <w:r w:rsidRPr="007A5291">
              <w:rPr>
                <w:szCs w:val="22"/>
                <w:lang w:val="bg-BG"/>
              </w:rPr>
              <w:t>0,20</w:t>
            </w:r>
            <w:r w:rsidR="00B66174" w:rsidRPr="007A5291">
              <w:rPr>
                <w:szCs w:val="22"/>
                <w:lang w:val="bg-BG"/>
              </w:rPr>
              <w:t> </w:t>
            </w:r>
            <w:r w:rsidRPr="007A5291">
              <w:rPr>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3308BB04" w14:textId="77777777" w:rsidR="00876E07" w:rsidRPr="007A5291" w:rsidRDefault="00876E07" w:rsidP="00930DD0">
            <w:pPr>
              <w:spacing w:line="240" w:lineRule="auto"/>
              <w:rPr>
                <w:szCs w:val="22"/>
                <w:lang w:val="bg-BG"/>
              </w:rPr>
            </w:pPr>
            <w:r w:rsidRPr="007A5291">
              <w:rPr>
                <w:szCs w:val="22"/>
                <w:lang w:val="bg-BG"/>
              </w:rPr>
              <w:t>0,3</w:t>
            </w:r>
            <w:r w:rsidR="00B66174" w:rsidRPr="007A5291">
              <w:rPr>
                <w:szCs w:val="22"/>
                <w:lang w:val="bg-BG"/>
              </w:rPr>
              <w:t> </w:t>
            </w:r>
            <w:r w:rsidRPr="007A5291">
              <w:rPr>
                <w:szCs w:val="22"/>
                <w:lang w:val="bg-BG"/>
              </w:rPr>
              <w:t>ml</w:t>
            </w:r>
          </w:p>
        </w:tc>
        <w:tc>
          <w:tcPr>
            <w:tcW w:w="4265" w:type="dxa"/>
            <w:gridSpan w:val="3"/>
            <w:vMerge/>
            <w:tcBorders>
              <w:left w:val="double" w:sz="4" w:space="0" w:color="auto"/>
            </w:tcBorders>
            <w:vAlign w:val="center"/>
            <w:hideMark/>
          </w:tcPr>
          <w:p w14:paraId="70FB64D6" w14:textId="77777777" w:rsidR="00876E07" w:rsidRPr="007A5291" w:rsidRDefault="00876E07" w:rsidP="00876E07">
            <w:pPr>
              <w:spacing w:line="240" w:lineRule="auto"/>
              <w:rPr>
                <w:szCs w:val="22"/>
                <w:lang w:val="bg-BG"/>
              </w:rPr>
            </w:pPr>
          </w:p>
        </w:tc>
      </w:tr>
      <w:tr w:rsidR="00876E07" w:rsidRPr="007A5291" w14:paraId="591A3150" w14:textId="77777777" w:rsidTr="00B33C87">
        <w:trPr>
          <w:cantSplit/>
          <w:trHeight w:val="300"/>
        </w:trPr>
        <w:tc>
          <w:tcPr>
            <w:tcW w:w="1050" w:type="dxa"/>
            <w:tcBorders>
              <w:right w:val="double" w:sz="4" w:space="0" w:color="auto"/>
            </w:tcBorders>
            <w:noWrap/>
            <w:vAlign w:val="bottom"/>
            <w:hideMark/>
          </w:tcPr>
          <w:p w14:paraId="1515290C"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5</w:t>
            </w:r>
          </w:p>
        </w:tc>
        <w:tc>
          <w:tcPr>
            <w:tcW w:w="1425" w:type="dxa"/>
            <w:tcBorders>
              <w:top w:val="single" w:sz="6" w:space="0" w:color="auto"/>
              <w:left w:val="double" w:sz="4" w:space="0" w:color="auto"/>
              <w:bottom w:val="single" w:sz="6" w:space="0" w:color="auto"/>
            </w:tcBorders>
            <w:noWrap/>
            <w:vAlign w:val="bottom"/>
            <w:hideMark/>
          </w:tcPr>
          <w:p w14:paraId="67D46608" w14:textId="77777777" w:rsidR="00876E07" w:rsidRPr="007A5291" w:rsidRDefault="00FF2499" w:rsidP="00930DD0">
            <w:pPr>
              <w:spacing w:line="240" w:lineRule="auto"/>
              <w:rPr>
                <w:szCs w:val="22"/>
                <w:lang w:val="bg-BG"/>
              </w:rPr>
            </w:pPr>
            <w:r w:rsidRPr="007A5291">
              <w:rPr>
                <w:szCs w:val="22"/>
                <w:lang w:val="bg-BG"/>
              </w:rPr>
              <w:t>10 </w:t>
            </w:r>
            <w:r w:rsidR="00876E07" w:rsidRPr="007A5291">
              <w:rPr>
                <w:szCs w:val="22"/>
                <w:lang w:val="bg-BG"/>
              </w:rPr>
              <w:t>mg</w:t>
            </w:r>
          </w:p>
        </w:tc>
        <w:tc>
          <w:tcPr>
            <w:tcW w:w="1425" w:type="dxa"/>
            <w:tcBorders>
              <w:top w:val="single" w:sz="6" w:space="0" w:color="auto"/>
              <w:bottom w:val="single" w:sz="6" w:space="0" w:color="auto"/>
            </w:tcBorders>
            <w:noWrap/>
            <w:vAlign w:val="bottom"/>
            <w:hideMark/>
          </w:tcPr>
          <w:p w14:paraId="5A5B3558" w14:textId="77777777" w:rsidR="00876E07" w:rsidRPr="007A5291" w:rsidRDefault="00876E07" w:rsidP="00930DD0">
            <w:pPr>
              <w:spacing w:line="240" w:lineRule="auto"/>
              <w:rPr>
                <w:szCs w:val="22"/>
                <w:lang w:val="bg-BG"/>
              </w:rPr>
            </w:pPr>
            <w:r w:rsidRPr="007A5291">
              <w:rPr>
                <w:szCs w:val="22"/>
                <w:lang w:val="bg-BG"/>
              </w:rPr>
              <w:t>0,25</w:t>
            </w:r>
            <w:r w:rsidR="00B66174" w:rsidRPr="007A5291">
              <w:rPr>
                <w:szCs w:val="22"/>
                <w:lang w:val="bg-BG"/>
              </w:rPr>
              <w:t> </w:t>
            </w:r>
            <w:r w:rsidRPr="007A5291">
              <w:rPr>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781A5525" w14:textId="77777777" w:rsidR="00876E07" w:rsidRPr="007A5291" w:rsidRDefault="00876E07" w:rsidP="00930DD0">
            <w:pPr>
              <w:spacing w:line="240" w:lineRule="auto"/>
              <w:rPr>
                <w:szCs w:val="22"/>
                <w:lang w:val="bg-BG"/>
              </w:rPr>
            </w:pPr>
            <w:r w:rsidRPr="007A5291">
              <w:rPr>
                <w:szCs w:val="22"/>
                <w:lang w:val="bg-BG"/>
              </w:rPr>
              <w:t>0,3</w:t>
            </w:r>
            <w:r w:rsidR="00B66174" w:rsidRPr="007A5291">
              <w:rPr>
                <w:szCs w:val="22"/>
                <w:lang w:val="bg-BG"/>
              </w:rPr>
              <w:t> </w:t>
            </w:r>
            <w:r w:rsidRPr="007A5291">
              <w:rPr>
                <w:szCs w:val="22"/>
                <w:lang w:val="bg-BG"/>
              </w:rPr>
              <w:t>ml</w:t>
            </w:r>
          </w:p>
        </w:tc>
        <w:tc>
          <w:tcPr>
            <w:tcW w:w="4265" w:type="dxa"/>
            <w:gridSpan w:val="3"/>
            <w:vMerge/>
            <w:tcBorders>
              <w:left w:val="double" w:sz="4" w:space="0" w:color="auto"/>
            </w:tcBorders>
            <w:vAlign w:val="center"/>
            <w:hideMark/>
          </w:tcPr>
          <w:p w14:paraId="25416707" w14:textId="77777777" w:rsidR="00876E07" w:rsidRPr="007A5291" w:rsidRDefault="00876E07" w:rsidP="00876E07">
            <w:pPr>
              <w:spacing w:line="240" w:lineRule="auto"/>
              <w:rPr>
                <w:szCs w:val="22"/>
                <w:lang w:val="bg-BG"/>
              </w:rPr>
            </w:pPr>
          </w:p>
        </w:tc>
      </w:tr>
      <w:tr w:rsidR="00876E07" w:rsidRPr="007A5291" w14:paraId="7691455D" w14:textId="77777777" w:rsidTr="00B33C87">
        <w:trPr>
          <w:cantSplit/>
          <w:trHeight w:val="300"/>
        </w:trPr>
        <w:tc>
          <w:tcPr>
            <w:tcW w:w="1050" w:type="dxa"/>
            <w:tcBorders>
              <w:right w:val="double" w:sz="4" w:space="0" w:color="auto"/>
            </w:tcBorders>
            <w:noWrap/>
            <w:vAlign w:val="bottom"/>
            <w:hideMark/>
          </w:tcPr>
          <w:p w14:paraId="5CE2A5A0"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6</w:t>
            </w:r>
          </w:p>
        </w:tc>
        <w:tc>
          <w:tcPr>
            <w:tcW w:w="1425" w:type="dxa"/>
            <w:tcBorders>
              <w:top w:val="single" w:sz="6" w:space="0" w:color="auto"/>
              <w:left w:val="double" w:sz="4" w:space="0" w:color="auto"/>
              <w:bottom w:val="single" w:sz="6" w:space="0" w:color="auto"/>
            </w:tcBorders>
            <w:vAlign w:val="bottom"/>
            <w:hideMark/>
          </w:tcPr>
          <w:p w14:paraId="7DF8C39D" w14:textId="77777777" w:rsidR="00876E07" w:rsidRPr="007A5291" w:rsidRDefault="00FF2499" w:rsidP="00930DD0">
            <w:pPr>
              <w:spacing w:line="240" w:lineRule="auto"/>
              <w:rPr>
                <w:szCs w:val="22"/>
                <w:lang w:val="bg-BG"/>
              </w:rPr>
            </w:pPr>
            <w:r w:rsidRPr="007A5291">
              <w:rPr>
                <w:szCs w:val="22"/>
                <w:lang w:val="bg-BG"/>
              </w:rPr>
              <w:t>12 </w:t>
            </w:r>
            <w:r w:rsidR="00876E07" w:rsidRPr="007A5291">
              <w:rPr>
                <w:szCs w:val="22"/>
                <w:lang w:val="bg-BG"/>
              </w:rPr>
              <w:t>mg</w:t>
            </w:r>
          </w:p>
        </w:tc>
        <w:tc>
          <w:tcPr>
            <w:tcW w:w="1425" w:type="dxa"/>
            <w:tcBorders>
              <w:top w:val="single" w:sz="6" w:space="0" w:color="auto"/>
              <w:bottom w:val="single" w:sz="6" w:space="0" w:color="auto"/>
            </w:tcBorders>
            <w:noWrap/>
            <w:vAlign w:val="bottom"/>
            <w:hideMark/>
          </w:tcPr>
          <w:p w14:paraId="4B754BBB" w14:textId="77777777" w:rsidR="00876E07" w:rsidRPr="007A5291" w:rsidRDefault="00876E07" w:rsidP="00930DD0">
            <w:pPr>
              <w:spacing w:line="240" w:lineRule="auto"/>
              <w:rPr>
                <w:szCs w:val="22"/>
                <w:lang w:val="bg-BG"/>
              </w:rPr>
            </w:pPr>
            <w:r w:rsidRPr="007A5291">
              <w:rPr>
                <w:szCs w:val="22"/>
                <w:lang w:val="bg-BG"/>
              </w:rPr>
              <w:t>0,30</w:t>
            </w:r>
            <w:r w:rsidR="00B66174" w:rsidRPr="007A5291">
              <w:rPr>
                <w:szCs w:val="22"/>
                <w:lang w:val="bg-BG"/>
              </w:rPr>
              <w:t> </w:t>
            </w:r>
            <w:r w:rsidRPr="007A5291">
              <w:rPr>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6DE71BC6" w14:textId="77777777" w:rsidR="00876E07" w:rsidRPr="007A5291" w:rsidRDefault="00876E07" w:rsidP="00930DD0">
            <w:pPr>
              <w:spacing w:line="240" w:lineRule="auto"/>
              <w:rPr>
                <w:szCs w:val="22"/>
                <w:lang w:val="bg-BG"/>
              </w:rPr>
            </w:pPr>
            <w:r w:rsidRPr="007A5291">
              <w:rPr>
                <w:szCs w:val="22"/>
                <w:lang w:val="bg-BG"/>
              </w:rPr>
              <w:t>0,3</w:t>
            </w:r>
            <w:r w:rsidR="00B66174" w:rsidRPr="007A5291">
              <w:rPr>
                <w:szCs w:val="22"/>
                <w:lang w:val="bg-BG"/>
              </w:rPr>
              <w:t> </w:t>
            </w:r>
            <w:r w:rsidRPr="007A5291">
              <w:rPr>
                <w:szCs w:val="22"/>
                <w:lang w:val="bg-BG"/>
              </w:rPr>
              <w:t>ml</w:t>
            </w:r>
          </w:p>
        </w:tc>
        <w:tc>
          <w:tcPr>
            <w:tcW w:w="1425" w:type="dxa"/>
            <w:tcBorders>
              <w:left w:val="double" w:sz="4" w:space="0" w:color="auto"/>
            </w:tcBorders>
            <w:noWrap/>
            <w:vAlign w:val="bottom"/>
            <w:hideMark/>
          </w:tcPr>
          <w:p w14:paraId="562168C6" w14:textId="77777777" w:rsidR="00876E07" w:rsidRPr="007A5291" w:rsidRDefault="00876E07" w:rsidP="00930DD0">
            <w:pPr>
              <w:spacing w:line="240" w:lineRule="auto"/>
              <w:rPr>
                <w:szCs w:val="22"/>
                <w:lang w:val="bg-BG"/>
              </w:rPr>
            </w:pPr>
            <w:r w:rsidRPr="007A5291">
              <w:rPr>
                <w:szCs w:val="22"/>
                <w:lang w:val="bg-BG"/>
              </w:rPr>
              <w:t>6</w:t>
            </w:r>
            <w:r w:rsidR="00B66174" w:rsidRPr="007A5291">
              <w:rPr>
                <w:szCs w:val="22"/>
                <w:lang w:val="bg-BG"/>
              </w:rPr>
              <w:t> </w:t>
            </w:r>
            <w:r w:rsidRPr="007A5291">
              <w:rPr>
                <w:szCs w:val="22"/>
                <w:lang w:val="bg-BG"/>
              </w:rPr>
              <w:t>mg</w:t>
            </w:r>
          </w:p>
        </w:tc>
        <w:tc>
          <w:tcPr>
            <w:tcW w:w="1425" w:type="dxa"/>
            <w:noWrap/>
            <w:vAlign w:val="bottom"/>
            <w:hideMark/>
          </w:tcPr>
          <w:p w14:paraId="5ABD58DB" w14:textId="77777777" w:rsidR="00876E07" w:rsidRPr="007A5291" w:rsidRDefault="00876E07" w:rsidP="00930DD0">
            <w:pPr>
              <w:spacing w:line="240" w:lineRule="auto"/>
              <w:rPr>
                <w:szCs w:val="22"/>
                <w:lang w:val="bg-BG"/>
              </w:rPr>
            </w:pPr>
            <w:r w:rsidRPr="007A5291">
              <w:rPr>
                <w:szCs w:val="22"/>
                <w:lang w:val="bg-BG"/>
              </w:rPr>
              <w:t>0,15</w:t>
            </w:r>
            <w:r w:rsidR="00A23347" w:rsidRPr="007A5291">
              <w:rPr>
                <w:szCs w:val="22"/>
                <w:lang w:val="bg-BG"/>
              </w:rPr>
              <w:t> </w:t>
            </w:r>
            <w:r w:rsidRPr="007A5291">
              <w:rPr>
                <w:szCs w:val="22"/>
                <w:lang w:val="bg-BG"/>
              </w:rPr>
              <w:t>ml</w:t>
            </w:r>
          </w:p>
        </w:tc>
        <w:tc>
          <w:tcPr>
            <w:tcW w:w="1415" w:type="dxa"/>
            <w:noWrap/>
            <w:vAlign w:val="bottom"/>
            <w:hideMark/>
          </w:tcPr>
          <w:p w14:paraId="2D06BD19" w14:textId="77777777" w:rsidR="00876E07" w:rsidRPr="007A5291" w:rsidRDefault="00876E07" w:rsidP="00930DD0">
            <w:pPr>
              <w:spacing w:line="240" w:lineRule="auto"/>
              <w:rPr>
                <w:szCs w:val="22"/>
                <w:lang w:val="bg-BG"/>
              </w:rPr>
            </w:pPr>
            <w:r w:rsidRPr="007A5291">
              <w:rPr>
                <w:szCs w:val="22"/>
                <w:lang w:val="bg-BG"/>
              </w:rPr>
              <w:t>0,3</w:t>
            </w:r>
            <w:r w:rsidR="00930DD0" w:rsidRPr="007A5291">
              <w:rPr>
                <w:szCs w:val="22"/>
                <w:lang w:val="bg-BG"/>
              </w:rPr>
              <w:t> </w:t>
            </w:r>
            <w:r w:rsidRPr="007A5291">
              <w:rPr>
                <w:szCs w:val="22"/>
                <w:lang w:val="bg-BG"/>
              </w:rPr>
              <w:t>ml</w:t>
            </w:r>
          </w:p>
        </w:tc>
      </w:tr>
      <w:tr w:rsidR="00876E07" w:rsidRPr="007A5291" w14:paraId="6EC1A48B" w14:textId="77777777" w:rsidTr="00B33C87">
        <w:trPr>
          <w:cantSplit/>
          <w:trHeight w:val="300"/>
        </w:trPr>
        <w:tc>
          <w:tcPr>
            <w:tcW w:w="1050" w:type="dxa"/>
            <w:tcBorders>
              <w:right w:val="double" w:sz="4" w:space="0" w:color="auto"/>
            </w:tcBorders>
            <w:noWrap/>
            <w:vAlign w:val="bottom"/>
            <w:hideMark/>
          </w:tcPr>
          <w:p w14:paraId="3E1F0675"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7</w:t>
            </w:r>
          </w:p>
        </w:tc>
        <w:tc>
          <w:tcPr>
            <w:tcW w:w="1425" w:type="dxa"/>
            <w:tcBorders>
              <w:top w:val="single" w:sz="6" w:space="0" w:color="auto"/>
              <w:left w:val="double" w:sz="4" w:space="0" w:color="auto"/>
              <w:bottom w:val="single" w:sz="6" w:space="0" w:color="auto"/>
            </w:tcBorders>
            <w:noWrap/>
            <w:vAlign w:val="bottom"/>
            <w:hideMark/>
          </w:tcPr>
          <w:p w14:paraId="47479224" w14:textId="77777777" w:rsidR="00876E07" w:rsidRPr="007A5291" w:rsidRDefault="00FF2499" w:rsidP="00930DD0">
            <w:pPr>
              <w:spacing w:line="240" w:lineRule="auto"/>
              <w:rPr>
                <w:szCs w:val="22"/>
                <w:lang w:val="bg-BG"/>
              </w:rPr>
            </w:pPr>
            <w:r w:rsidRPr="007A5291">
              <w:rPr>
                <w:szCs w:val="22"/>
                <w:lang w:val="bg-BG"/>
              </w:rPr>
              <w:t>14 </w:t>
            </w:r>
            <w:r w:rsidR="00876E07" w:rsidRPr="007A5291">
              <w:rPr>
                <w:szCs w:val="22"/>
                <w:lang w:val="bg-BG"/>
              </w:rPr>
              <w:t>mg</w:t>
            </w:r>
          </w:p>
        </w:tc>
        <w:tc>
          <w:tcPr>
            <w:tcW w:w="1425" w:type="dxa"/>
            <w:tcBorders>
              <w:top w:val="single" w:sz="6" w:space="0" w:color="auto"/>
              <w:bottom w:val="single" w:sz="6" w:space="0" w:color="auto"/>
            </w:tcBorders>
            <w:noWrap/>
            <w:vAlign w:val="bottom"/>
            <w:hideMark/>
          </w:tcPr>
          <w:p w14:paraId="1FBE4E8A" w14:textId="77777777" w:rsidR="00876E07" w:rsidRPr="007A5291" w:rsidRDefault="00876E07" w:rsidP="00930DD0">
            <w:pPr>
              <w:spacing w:line="240" w:lineRule="auto"/>
              <w:rPr>
                <w:szCs w:val="22"/>
                <w:lang w:val="bg-BG"/>
              </w:rPr>
            </w:pPr>
            <w:r w:rsidRPr="007A5291">
              <w:rPr>
                <w:szCs w:val="22"/>
                <w:lang w:val="bg-BG"/>
              </w:rPr>
              <w:t>0,35</w:t>
            </w:r>
            <w:r w:rsidR="00B66174" w:rsidRPr="007A5291">
              <w:rPr>
                <w:szCs w:val="22"/>
                <w:lang w:val="bg-BG"/>
              </w:rPr>
              <w:t> </w:t>
            </w:r>
            <w:r w:rsidRPr="007A5291">
              <w:rPr>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62D7C757" w14:textId="77777777" w:rsidR="00876E07" w:rsidRPr="007A5291" w:rsidRDefault="00876E07" w:rsidP="00930DD0">
            <w:pPr>
              <w:spacing w:line="240" w:lineRule="auto"/>
              <w:rPr>
                <w:szCs w:val="22"/>
                <w:lang w:val="bg-BG"/>
              </w:rPr>
            </w:pPr>
            <w:r w:rsidRPr="007A5291">
              <w:rPr>
                <w:szCs w:val="22"/>
                <w:lang w:val="bg-BG"/>
              </w:rPr>
              <w:t>0,45</w:t>
            </w:r>
            <w:r w:rsidR="00B66174" w:rsidRPr="007A5291">
              <w:rPr>
                <w:szCs w:val="22"/>
                <w:lang w:val="bg-BG"/>
              </w:rPr>
              <w:t> </w:t>
            </w:r>
            <w:r w:rsidRPr="007A5291">
              <w:rPr>
                <w:szCs w:val="22"/>
                <w:lang w:val="bg-BG"/>
              </w:rPr>
              <w:t>ml</w:t>
            </w:r>
          </w:p>
        </w:tc>
        <w:tc>
          <w:tcPr>
            <w:tcW w:w="1425" w:type="dxa"/>
            <w:tcBorders>
              <w:left w:val="double" w:sz="4" w:space="0" w:color="auto"/>
            </w:tcBorders>
            <w:noWrap/>
            <w:vAlign w:val="bottom"/>
            <w:hideMark/>
          </w:tcPr>
          <w:p w14:paraId="0B075230" w14:textId="77777777" w:rsidR="00876E07" w:rsidRPr="007A5291" w:rsidRDefault="00876E07" w:rsidP="00930DD0">
            <w:pPr>
              <w:spacing w:line="240" w:lineRule="auto"/>
              <w:rPr>
                <w:szCs w:val="22"/>
                <w:lang w:val="bg-BG"/>
              </w:rPr>
            </w:pPr>
            <w:r w:rsidRPr="007A5291">
              <w:rPr>
                <w:szCs w:val="22"/>
                <w:lang w:val="bg-BG"/>
              </w:rPr>
              <w:t>7</w:t>
            </w:r>
            <w:r w:rsidR="00B66174" w:rsidRPr="007A5291">
              <w:rPr>
                <w:szCs w:val="22"/>
                <w:lang w:val="bg-BG"/>
              </w:rPr>
              <w:t> </w:t>
            </w:r>
            <w:r w:rsidRPr="007A5291">
              <w:rPr>
                <w:szCs w:val="22"/>
                <w:lang w:val="bg-BG"/>
              </w:rPr>
              <w:t>mg</w:t>
            </w:r>
          </w:p>
        </w:tc>
        <w:tc>
          <w:tcPr>
            <w:tcW w:w="1425" w:type="dxa"/>
            <w:noWrap/>
            <w:vAlign w:val="bottom"/>
            <w:hideMark/>
          </w:tcPr>
          <w:p w14:paraId="32E8BF66" w14:textId="77777777" w:rsidR="00876E07" w:rsidRPr="007A5291" w:rsidRDefault="00876E07" w:rsidP="00930DD0">
            <w:pPr>
              <w:spacing w:line="240" w:lineRule="auto"/>
              <w:rPr>
                <w:szCs w:val="22"/>
                <w:lang w:val="bg-BG"/>
              </w:rPr>
            </w:pPr>
            <w:r w:rsidRPr="007A5291">
              <w:rPr>
                <w:szCs w:val="22"/>
                <w:lang w:val="bg-BG"/>
              </w:rPr>
              <w:t>0,1</w:t>
            </w:r>
            <w:r w:rsidR="0086668B" w:rsidRPr="007A5291">
              <w:rPr>
                <w:szCs w:val="22"/>
                <w:lang w:val="bg-BG"/>
              </w:rPr>
              <w:t>8</w:t>
            </w:r>
            <w:r w:rsidR="00A23347" w:rsidRPr="007A5291">
              <w:rPr>
                <w:szCs w:val="22"/>
                <w:lang w:val="bg-BG"/>
              </w:rPr>
              <w:t> </w:t>
            </w:r>
            <w:r w:rsidRPr="007A5291">
              <w:rPr>
                <w:szCs w:val="22"/>
                <w:lang w:val="bg-BG"/>
              </w:rPr>
              <w:t>ml</w:t>
            </w:r>
          </w:p>
        </w:tc>
        <w:tc>
          <w:tcPr>
            <w:tcW w:w="1415" w:type="dxa"/>
            <w:noWrap/>
            <w:vAlign w:val="bottom"/>
            <w:hideMark/>
          </w:tcPr>
          <w:p w14:paraId="26037C3B" w14:textId="77777777" w:rsidR="00876E07" w:rsidRPr="007A5291" w:rsidRDefault="00876E07" w:rsidP="00930DD0">
            <w:pPr>
              <w:spacing w:line="240" w:lineRule="auto"/>
              <w:rPr>
                <w:szCs w:val="22"/>
                <w:lang w:val="bg-BG"/>
              </w:rPr>
            </w:pPr>
            <w:r w:rsidRPr="007A5291">
              <w:rPr>
                <w:szCs w:val="22"/>
                <w:lang w:val="bg-BG"/>
              </w:rPr>
              <w:t>0,3</w:t>
            </w:r>
            <w:r w:rsidR="00930DD0" w:rsidRPr="007A5291">
              <w:rPr>
                <w:szCs w:val="22"/>
                <w:lang w:val="bg-BG"/>
              </w:rPr>
              <w:t> </w:t>
            </w:r>
            <w:r w:rsidRPr="007A5291">
              <w:rPr>
                <w:szCs w:val="22"/>
                <w:lang w:val="bg-BG"/>
              </w:rPr>
              <w:t>ml</w:t>
            </w:r>
          </w:p>
        </w:tc>
      </w:tr>
      <w:tr w:rsidR="00876E07" w:rsidRPr="007A5291" w14:paraId="6D2BA429" w14:textId="77777777" w:rsidTr="00B33C87">
        <w:trPr>
          <w:cantSplit/>
          <w:trHeight w:val="300"/>
        </w:trPr>
        <w:tc>
          <w:tcPr>
            <w:tcW w:w="1050" w:type="dxa"/>
            <w:tcBorders>
              <w:right w:val="double" w:sz="4" w:space="0" w:color="auto"/>
            </w:tcBorders>
            <w:noWrap/>
            <w:vAlign w:val="bottom"/>
            <w:hideMark/>
          </w:tcPr>
          <w:p w14:paraId="15D262C8"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8</w:t>
            </w:r>
          </w:p>
        </w:tc>
        <w:tc>
          <w:tcPr>
            <w:tcW w:w="1425" w:type="dxa"/>
            <w:tcBorders>
              <w:top w:val="single" w:sz="6" w:space="0" w:color="auto"/>
              <w:left w:val="double" w:sz="4" w:space="0" w:color="auto"/>
              <w:bottom w:val="single" w:sz="6" w:space="0" w:color="auto"/>
            </w:tcBorders>
            <w:noWrap/>
            <w:vAlign w:val="bottom"/>
            <w:hideMark/>
          </w:tcPr>
          <w:p w14:paraId="432456EB" w14:textId="77777777" w:rsidR="00876E07" w:rsidRPr="007A5291" w:rsidRDefault="00FF2499" w:rsidP="00930DD0">
            <w:pPr>
              <w:spacing w:line="240" w:lineRule="auto"/>
              <w:rPr>
                <w:color w:val="000000"/>
                <w:szCs w:val="22"/>
                <w:lang w:val="bg-BG"/>
              </w:rPr>
            </w:pPr>
            <w:r w:rsidRPr="007A5291">
              <w:rPr>
                <w:color w:val="000000"/>
                <w:szCs w:val="22"/>
                <w:lang w:val="bg-BG"/>
              </w:rPr>
              <w:t>16 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64273B0D" w14:textId="77777777" w:rsidR="00876E07" w:rsidRPr="007A5291" w:rsidRDefault="00876E07" w:rsidP="00930DD0">
            <w:pPr>
              <w:spacing w:line="240" w:lineRule="auto"/>
              <w:rPr>
                <w:color w:val="000000"/>
                <w:szCs w:val="22"/>
                <w:lang w:val="bg-BG"/>
              </w:rPr>
            </w:pPr>
            <w:r w:rsidRPr="007A5291">
              <w:rPr>
                <w:color w:val="000000"/>
                <w:szCs w:val="22"/>
                <w:lang w:val="bg-BG"/>
              </w:rPr>
              <w:t>0,40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50115F14"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457957AF" w14:textId="77777777" w:rsidR="00876E07" w:rsidRPr="007A5291" w:rsidRDefault="00876E07" w:rsidP="00930DD0">
            <w:pPr>
              <w:spacing w:line="240" w:lineRule="auto"/>
              <w:rPr>
                <w:color w:val="000000"/>
                <w:szCs w:val="22"/>
                <w:lang w:val="bg-BG"/>
              </w:rPr>
            </w:pPr>
            <w:r w:rsidRPr="007A5291">
              <w:rPr>
                <w:color w:val="000000"/>
                <w:szCs w:val="22"/>
                <w:lang w:val="bg-BG"/>
              </w:rPr>
              <w:t>8</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5B25B11C" w14:textId="77777777" w:rsidR="00876E07" w:rsidRPr="007A5291" w:rsidRDefault="00876E07" w:rsidP="00930DD0">
            <w:pPr>
              <w:spacing w:line="240" w:lineRule="auto"/>
              <w:rPr>
                <w:color w:val="000000"/>
                <w:szCs w:val="22"/>
                <w:lang w:val="bg-BG"/>
              </w:rPr>
            </w:pPr>
            <w:r w:rsidRPr="007A5291">
              <w:rPr>
                <w:color w:val="000000"/>
                <w:szCs w:val="22"/>
                <w:lang w:val="bg-BG"/>
              </w:rPr>
              <w:t>0,20</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50086586"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930DD0" w:rsidRPr="007A5291">
              <w:rPr>
                <w:color w:val="000000"/>
                <w:szCs w:val="22"/>
                <w:lang w:val="bg-BG"/>
              </w:rPr>
              <w:t> </w:t>
            </w:r>
            <w:r w:rsidRPr="007A5291">
              <w:rPr>
                <w:color w:val="000000"/>
                <w:szCs w:val="22"/>
                <w:lang w:val="bg-BG"/>
              </w:rPr>
              <w:t>ml</w:t>
            </w:r>
          </w:p>
        </w:tc>
      </w:tr>
      <w:tr w:rsidR="00876E07" w:rsidRPr="007A5291" w14:paraId="5BCEF6AF" w14:textId="77777777" w:rsidTr="00B33C87">
        <w:trPr>
          <w:cantSplit/>
          <w:trHeight w:val="300"/>
        </w:trPr>
        <w:tc>
          <w:tcPr>
            <w:tcW w:w="1050" w:type="dxa"/>
            <w:tcBorders>
              <w:right w:val="double" w:sz="4" w:space="0" w:color="auto"/>
            </w:tcBorders>
            <w:noWrap/>
            <w:vAlign w:val="bottom"/>
            <w:hideMark/>
          </w:tcPr>
          <w:p w14:paraId="3E45BAF8"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9</w:t>
            </w:r>
          </w:p>
        </w:tc>
        <w:tc>
          <w:tcPr>
            <w:tcW w:w="1425" w:type="dxa"/>
            <w:tcBorders>
              <w:top w:val="single" w:sz="6" w:space="0" w:color="auto"/>
              <w:left w:val="double" w:sz="4" w:space="0" w:color="auto"/>
              <w:bottom w:val="single" w:sz="6" w:space="0" w:color="auto"/>
            </w:tcBorders>
            <w:vAlign w:val="bottom"/>
            <w:hideMark/>
          </w:tcPr>
          <w:p w14:paraId="1422A286" w14:textId="77777777" w:rsidR="00876E07" w:rsidRPr="007A5291" w:rsidRDefault="00FF2499" w:rsidP="00930DD0">
            <w:pPr>
              <w:spacing w:line="240" w:lineRule="auto"/>
              <w:rPr>
                <w:color w:val="000000"/>
                <w:szCs w:val="22"/>
                <w:lang w:val="bg-BG"/>
              </w:rPr>
            </w:pPr>
            <w:r w:rsidRPr="007A5291">
              <w:rPr>
                <w:color w:val="000000"/>
                <w:szCs w:val="22"/>
                <w:lang w:val="bg-BG"/>
              </w:rPr>
              <w:t>18 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0FC1ADC6"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14343629"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320E8356" w14:textId="77777777" w:rsidR="00876E07" w:rsidRPr="007A5291" w:rsidRDefault="00876E07" w:rsidP="00930DD0">
            <w:pPr>
              <w:spacing w:line="240" w:lineRule="auto"/>
              <w:rPr>
                <w:color w:val="000000"/>
                <w:szCs w:val="22"/>
                <w:lang w:val="bg-BG"/>
              </w:rPr>
            </w:pPr>
            <w:r w:rsidRPr="007A5291">
              <w:rPr>
                <w:color w:val="000000"/>
                <w:szCs w:val="22"/>
                <w:lang w:val="bg-BG"/>
              </w:rPr>
              <w:t>9</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71D135CF" w14:textId="77777777" w:rsidR="00876E07" w:rsidRPr="007A5291" w:rsidRDefault="00876E07" w:rsidP="00930DD0">
            <w:pPr>
              <w:spacing w:line="240" w:lineRule="auto"/>
              <w:rPr>
                <w:color w:val="000000"/>
                <w:szCs w:val="22"/>
                <w:lang w:val="bg-BG"/>
              </w:rPr>
            </w:pPr>
            <w:r w:rsidRPr="007A5291">
              <w:rPr>
                <w:color w:val="000000"/>
                <w:szCs w:val="22"/>
                <w:lang w:val="bg-BG"/>
              </w:rPr>
              <w:t>0,2</w:t>
            </w:r>
            <w:r w:rsidR="0086668B" w:rsidRPr="007A5291">
              <w:rPr>
                <w:color w:val="000000"/>
                <w:szCs w:val="22"/>
                <w:lang w:val="bg-BG"/>
              </w:rPr>
              <w:t>3</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020A2F8D"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930DD0" w:rsidRPr="007A5291">
              <w:rPr>
                <w:color w:val="000000"/>
                <w:szCs w:val="22"/>
                <w:lang w:val="bg-BG"/>
              </w:rPr>
              <w:t> </w:t>
            </w:r>
            <w:r w:rsidRPr="007A5291">
              <w:rPr>
                <w:color w:val="000000"/>
                <w:szCs w:val="22"/>
                <w:lang w:val="bg-BG"/>
              </w:rPr>
              <w:t>ml</w:t>
            </w:r>
          </w:p>
        </w:tc>
      </w:tr>
      <w:tr w:rsidR="00876E07" w:rsidRPr="007A5291" w14:paraId="1B5A7AFC" w14:textId="77777777" w:rsidTr="00B33C87">
        <w:trPr>
          <w:cantSplit/>
          <w:trHeight w:val="300"/>
        </w:trPr>
        <w:tc>
          <w:tcPr>
            <w:tcW w:w="1050" w:type="dxa"/>
            <w:tcBorders>
              <w:right w:val="double" w:sz="4" w:space="0" w:color="auto"/>
            </w:tcBorders>
            <w:noWrap/>
            <w:vAlign w:val="bottom"/>
            <w:hideMark/>
          </w:tcPr>
          <w:p w14:paraId="2DDA75D6"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10</w:t>
            </w:r>
          </w:p>
        </w:tc>
        <w:tc>
          <w:tcPr>
            <w:tcW w:w="1425" w:type="dxa"/>
            <w:tcBorders>
              <w:top w:val="single" w:sz="6" w:space="0" w:color="auto"/>
              <w:left w:val="double" w:sz="4" w:space="0" w:color="auto"/>
              <w:bottom w:val="single" w:sz="6" w:space="0" w:color="auto"/>
            </w:tcBorders>
            <w:noWrap/>
            <w:vAlign w:val="bottom"/>
            <w:hideMark/>
          </w:tcPr>
          <w:p w14:paraId="30E7708E" w14:textId="77777777" w:rsidR="00876E07" w:rsidRPr="007A5291" w:rsidRDefault="00FF2499" w:rsidP="00930DD0">
            <w:pPr>
              <w:spacing w:line="240" w:lineRule="auto"/>
              <w:rPr>
                <w:color w:val="000000"/>
                <w:szCs w:val="22"/>
                <w:lang w:val="bg-BG"/>
              </w:rPr>
            </w:pPr>
            <w:r w:rsidRPr="007A5291">
              <w:rPr>
                <w:color w:val="000000"/>
                <w:szCs w:val="22"/>
                <w:lang w:val="bg-BG"/>
              </w:rPr>
              <w:t>20 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39D5BAF2" w14:textId="77777777" w:rsidR="00876E07" w:rsidRPr="007A5291" w:rsidRDefault="00876E07" w:rsidP="00930DD0">
            <w:pPr>
              <w:spacing w:line="240" w:lineRule="auto"/>
              <w:rPr>
                <w:color w:val="000000"/>
                <w:szCs w:val="22"/>
                <w:lang w:val="bg-BG"/>
              </w:rPr>
            </w:pPr>
            <w:r w:rsidRPr="007A5291">
              <w:rPr>
                <w:color w:val="000000"/>
                <w:szCs w:val="22"/>
                <w:lang w:val="bg-BG"/>
              </w:rPr>
              <w:t>0,50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5771BB11" w14:textId="77777777" w:rsidR="00876E07" w:rsidRPr="007A5291" w:rsidRDefault="00876E07" w:rsidP="00930DD0">
            <w:pPr>
              <w:spacing w:line="240" w:lineRule="auto"/>
              <w:rPr>
                <w:color w:val="000000"/>
                <w:szCs w:val="22"/>
                <w:lang w:val="bg-BG"/>
              </w:rPr>
            </w:pPr>
            <w:r w:rsidRPr="007A5291">
              <w:rPr>
                <w:color w:val="000000"/>
                <w:szCs w:val="22"/>
                <w:lang w:val="bg-BG"/>
              </w:rPr>
              <w:t>0,7</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41225D42" w14:textId="77777777" w:rsidR="00876E07" w:rsidRPr="007A5291" w:rsidRDefault="00876E07" w:rsidP="00930DD0">
            <w:pPr>
              <w:spacing w:line="240" w:lineRule="auto"/>
              <w:rPr>
                <w:color w:val="000000"/>
                <w:szCs w:val="22"/>
                <w:lang w:val="bg-BG"/>
              </w:rPr>
            </w:pPr>
            <w:r w:rsidRPr="007A5291">
              <w:rPr>
                <w:color w:val="000000"/>
                <w:szCs w:val="22"/>
                <w:lang w:val="bg-BG"/>
              </w:rPr>
              <w:t>10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5E607DE6" w14:textId="77777777" w:rsidR="00876E07" w:rsidRPr="007A5291" w:rsidRDefault="00876E07" w:rsidP="00930DD0">
            <w:pPr>
              <w:spacing w:line="240" w:lineRule="auto"/>
              <w:rPr>
                <w:color w:val="000000"/>
                <w:szCs w:val="22"/>
                <w:lang w:val="bg-BG"/>
              </w:rPr>
            </w:pPr>
            <w:r w:rsidRPr="007A5291">
              <w:rPr>
                <w:color w:val="000000"/>
                <w:szCs w:val="22"/>
                <w:lang w:val="bg-BG"/>
              </w:rPr>
              <w:t>0,25</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36CAC0FD"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930DD0" w:rsidRPr="007A5291">
              <w:rPr>
                <w:color w:val="000000"/>
                <w:szCs w:val="22"/>
                <w:lang w:val="bg-BG"/>
              </w:rPr>
              <w:t> </w:t>
            </w:r>
            <w:r w:rsidRPr="007A5291">
              <w:rPr>
                <w:color w:val="000000"/>
                <w:szCs w:val="22"/>
                <w:lang w:val="bg-BG"/>
              </w:rPr>
              <w:t>ml</w:t>
            </w:r>
          </w:p>
        </w:tc>
      </w:tr>
      <w:tr w:rsidR="00876E07" w:rsidRPr="007A5291" w14:paraId="6C6C99D3" w14:textId="77777777" w:rsidTr="00B33C87">
        <w:trPr>
          <w:cantSplit/>
          <w:trHeight w:val="300"/>
        </w:trPr>
        <w:tc>
          <w:tcPr>
            <w:tcW w:w="1050" w:type="dxa"/>
            <w:tcBorders>
              <w:right w:val="double" w:sz="4" w:space="0" w:color="auto"/>
            </w:tcBorders>
            <w:noWrap/>
            <w:vAlign w:val="bottom"/>
            <w:hideMark/>
          </w:tcPr>
          <w:p w14:paraId="792CDD8D"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11</w:t>
            </w:r>
          </w:p>
        </w:tc>
        <w:tc>
          <w:tcPr>
            <w:tcW w:w="1425" w:type="dxa"/>
            <w:tcBorders>
              <w:top w:val="single" w:sz="6" w:space="0" w:color="auto"/>
              <w:left w:val="double" w:sz="4" w:space="0" w:color="auto"/>
              <w:bottom w:val="single" w:sz="6" w:space="0" w:color="auto"/>
            </w:tcBorders>
            <w:noWrap/>
            <w:vAlign w:val="bottom"/>
            <w:hideMark/>
          </w:tcPr>
          <w:p w14:paraId="493C596A" w14:textId="77777777" w:rsidR="00876E07" w:rsidRPr="007A5291" w:rsidRDefault="00FF2499" w:rsidP="00930DD0">
            <w:pPr>
              <w:spacing w:line="240" w:lineRule="auto"/>
              <w:rPr>
                <w:color w:val="000000"/>
                <w:szCs w:val="22"/>
                <w:lang w:val="bg-BG"/>
              </w:rPr>
            </w:pPr>
            <w:r w:rsidRPr="007A5291">
              <w:rPr>
                <w:color w:val="000000"/>
                <w:szCs w:val="22"/>
                <w:lang w:val="bg-BG"/>
              </w:rPr>
              <w:t>22 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2B3F26A1" w14:textId="77777777" w:rsidR="00876E07" w:rsidRPr="007A5291" w:rsidRDefault="00876E07" w:rsidP="00930DD0">
            <w:pPr>
              <w:spacing w:line="240" w:lineRule="auto"/>
              <w:rPr>
                <w:color w:val="000000"/>
                <w:szCs w:val="22"/>
                <w:lang w:val="bg-BG"/>
              </w:rPr>
            </w:pPr>
            <w:r w:rsidRPr="007A5291">
              <w:rPr>
                <w:color w:val="000000"/>
                <w:szCs w:val="22"/>
                <w:lang w:val="bg-BG"/>
              </w:rPr>
              <w:t>0,55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30B9B047" w14:textId="77777777" w:rsidR="00876E07" w:rsidRPr="007A5291" w:rsidRDefault="00876E07" w:rsidP="00930DD0">
            <w:pPr>
              <w:spacing w:line="240" w:lineRule="auto"/>
              <w:rPr>
                <w:color w:val="000000"/>
                <w:szCs w:val="22"/>
                <w:lang w:val="bg-BG"/>
              </w:rPr>
            </w:pPr>
            <w:r w:rsidRPr="007A5291">
              <w:rPr>
                <w:color w:val="000000"/>
                <w:szCs w:val="22"/>
                <w:lang w:val="bg-BG"/>
              </w:rPr>
              <w:t>0,7</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5EAC59B3" w14:textId="77777777" w:rsidR="00876E07" w:rsidRPr="007A5291" w:rsidRDefault="00876E07" w:rsidP="00930DD0">
            <w:pPr>
              <w:spacing w:line="240" w:lineRule="auto"/>
              <w:rPr>
                <w:color w:val="000000"/>
                <w:szCs w:val="22"/>
                <w:lang w:val="bg-BG"/>
              </w:rPr>
            </w:pPr>
            <w:r w:rsidRPr="007A5291">
              <w:rPr>
                <w:color w:val="000000"/>
                <w:szCs w:val="22"/>
                <w:lang w:val="bg-BG"/>
              </w:rPr>
              <w:t>11</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14FA13ED" w14:textId="77777777" w:rsidR="00876E07" w:rsidRPr="007A5291" w:rsidRDefault="00876E07" w:rsidP="00930DD0">
            <w:pPr>
              <w:spacing w:line="240" w:lineRule="auto"/>
              <w:rPr>
                <w:color w:val="000000"/>
                <w:szCs w:val="22"/>
                <w:lang w:val="bg-BG"/>
              </w:rPr>
            </w:pPr>
            <w:r w:rsidRPr="007A5291">
              <w:rPr>
                <w:color w:val="000000"/>
                <w:szCs w:val="22"/>
                <w:lang w:val="bg-BG"/>
              </w:rPr>
              <w:t>0,2</w:t>
            </w:r>
            <w:r w:rsidR="0086668B" w:rsidRPr="007A5291">
              <w:rPr>
                <w:color w:val="000000"/>
                <w:szCs w:val="22"/>
                <w:lang w:val="bg-BG"/>
              </w:rPr>
              <w:t>8</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58DB3427"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930DD0" w:rsidRPr="007A5291">
              <w:rPr>
                <w:color w:val="000000"/>
                <w:szCs w:val="22"/>
                <w:lang w:val="bg-BG"/>
              </w:rPr>
              <w:t> </w:t>
            </w:r>
            <w:r w:rsidRPr="007A5291">
              <w:rPr>
                <w:color w:val="000000"/>
                <w:szCs w:val="22"/>
                <w:lang w:val="bg-BG"/>
              </w:rPr>
              <w:t>ml</w:t>
            </w:r>
          </w:p>
        </w:tc>
      </w:tr>
      <w:tr w:rsidR="00876E07" w:rsidRPr="007A5291" w14:paraId="772F5386" w14:textId="77777777" w:rsidTr="00B33C87">
        <w:trPr>
          <w:cantSplit/>
          <w:trHeight w:val="300"/>
        </w:trPr>
        <w:tc>
          <w:tcPr>
            <w:tcW w:w="1050" w:type="dxa"/>
            <w:tcBorders>
              <w:right w:val="double" w:sz="4" w:space="0" w:color="auto"/>
            </w:tcBorders>
            <w:noWrap/>
            <w:vAlign w:val="bottom"/>
            <w:hideMark/>
          </w:tcPr>
          <w:p w14:paraId="1D5635CE"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12</w:t>
            </w:r>
          </w:p>
        </w:tc>
        <w:tc>
          <w:tcPr>
            <w:tcW w:w="1425" w:type="dxa"/>
            <w:tcBorders>
              <w:top w:val="single" w:sz="6" w:space="0" w:color="auto"/>
              <w:left w:val="double" w:sz="4" w:space="0" w:color="auto"/>
              <w:bottom w:val="single" w:sz="6" w:space="0" w:color="auto"/>
            </w:tcBorders>
            <w:vAlign w:val="bottom"/>
            <w:hideMark/>
          </w:tcPr>
          <w:p w14:paraId="0F5AE6F2" w14:textId="77777777" w:rsidR="00876E07" w:rsidRPr="007A5291" w:rsidRDefault="00FF2499" w:rsidP="00930DD0">
            <w:pPr>
              <w:spacing w:line="240" w:lineRule="auto"/>
              <w:rPr>
                <w:color w:val="000000"/>
                <w:szCs w:val="22"/>
                <w:lang w:val="bg-BG"/>
              </w:rPr>
            </w:pPr>
            <w:r w:rsidRPr="007A5291">
              <w:rPr>
                <w:color w:val="000000"/>
                <w:szCs w:val="22"/>
                <w:lang w:val="bg-BG"/>
              </w:rPr>
              <w:t>24 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2D5A93DA" w14:textId="77777777" w:rsidR="00876E07" w:rsidRPr="007A5291" w:rsidRDefault="00876E07" w:rsidP="00930DD0">
            <w:pPr>
              <w:spacing w:line="240" w:lineRule="auto"/>
              <w:rPr>
                <w:color w:val="000000"/>
                <w:szCs w:val="22"/>
                <w:lang w:val="bg-BG"/>
              </w:rPr>
            </w:pPr>
            <w:r w:rsidRPr="007A5291">
              <w:rPr>
                <w:color w:val="000000"/>
                <w:szCs w:val="22"/>
                <w:lang w:val="bg-BG"/>
              </w:rPr>
              <w:t>0,60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06E6E60B" w14:textId="77777777" w:rsidR="00876E07" w:rsidRPr="007A5291" w:rsidRDefault="00876E07" w:rsidP="00930DD0">
            <w:pPr>
              <w:spacing w:line="240" w:lineRule="auto"/>
              <w:rPr>
                <w:color w:val="000000"/>
                <w:szCs w:val="22"/>
                <w:lang w:val="bg-BG"/>
              </w:rPr>
            </w:pPr>
            <w:r w:rsidRPr="007A5291">
              <w:rPr>
                <w:color w:val="000000"/>
                <w:szCs w:val="22"/>
                <w:lang w:val="bg-BG"/>
              </w:rPr>
              <w:t>0,7</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6313F149" w14:textId="77777777" w:rsidR="00876E07" w:rsidRPr="007A5291" w:rsidRDefault="00876E07" w:rsidP="00930DD0">
            <w:pPr>
              <w:spacing w:line="240" w:lineRule="auto"/>
              <w:rPr>
                <w:color w:val="000000"/>
                <w:szCs w:val="22"/>
                <w:lang w:val="bg-BG"/>
              </w:rPr>
            </w:pPr>
            <w:r w:rsidRPr="007A5291">
              <w:rPr>
                <w:color w:val="000000"/>
                <w:szCs w:val="22"/>
                <w:lang w:val="bg-BG"/>
              </w:rPr>
              <w:t>12</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0F1C6DB1" w14:textId="77777777" w:rsidR="00876E07" w:rsidRPr="007A5291" w:rsidRDefault="00876E07" w:rsidP="00930DD0">
            <w:pPr>
              <w:spacing w:line="240" w:lineRule="auto"/>
              <w:rPr>
                <w:color w:val="000000"/>
                <w:szCs w:val="22"/>
                <w:lang w:val="bg-BG"/>
              </w:rPr>
            </w:pPr>
            <w:r w:rsidRPr="007A5291">
              <w:rPr>
                <w:color w:val="000000"/>
                <w:szCs w:val="22"/>
                <w:lang w:val="bg-BG"/>
              </w:rPr>
              <w:t>0,30</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50A8CF8E"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930DD0" w:rsidRPr="007A5291">
              <w:rPr>
                <w:color w:val="000000"/>
                <w:szCs w:val="22"/>
                <w:lang w:val="bg-BG"/>
              </w:rPr>
              <w:t> </w:t>
            </w:r>
            <w:r w:rsidRPr="007A5291">
              <w:rPr>
                <w:color w:val="000000"/>
                <w:szCs w:val="22"/>
                <w:lang w:val="bg-BG"/>
              </w:rPr>
              <w:t>ml</w:t>
            </w:r>
          </w:p>
        </w:tc>
      </w:tr>
      <w:tr w:rsidR="00876E07" w:rsidRPr="007A5291" w14:paraId="7C974AE9" w14:textId="77777777" w:rsidTr="00B33C87">
        <w:trPr>
          <w:cantSplit/>
          <w:trHeight w:val="300"/>
        </w:trPr>
        <w:tc>
          <w:tcPr>
            <w:tcW w:w="1050" w:type="dxa"/>
            <w:tcBorders>
              <w:right w:val="double" w:sz="4" w:space="0" w:color="auto"/>
            </w:tcBorders>
            <w:noWrap/>
            <w:vAlign w:val="bottom"/>
            <w:hideMark/>
          </w:tcPr>
          <w:p w14:paraId="6DA42CD2"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13</w:t>
            </w:r>
          </w:p>
        </w:tc>
        <w:tc>
          <w:tcPr>
            <w:tcW w:w="1425" w:type="dxa"/>
            <w:tcBorders>
              <w:top w:val="single" w:sz="6" w:space="0" w:color="auto"/>
              <w:left w:val="double" w:sz="4" w:space="0" w:color="auto"/>
              <w:bottom w:val="single" w:sz="6" w:space="0" w:color="auto"/>
            </w:tcBorders>
            <w:noWrap/>
            <w:vAlign w:val="bottom"/>
            <w:hideMark/>
          </w:tcPr>
          <w:p w14:paraId="4E5858EB" w14:textId="77777777" w:rsidR="00876E07" w:rsidRPr="007A5291" w:rsidRDefault="00FF2499" w:rsidP="00930DD0">
            <w:pPr>
              <w:spacing w:line="240" w:lineRule="auto"/>
              <w:rPr>
                <w:color w:val="000000"/>
                <w:szCs w:val="22"/>
                <w:lang w:val="bg-BG"/>
              </w:rPr>
            </w:pPr>
            <w:r w:rsidRPr="007A5291">
              <w:rPr>
                <w:color w:val="000000"/>
                <w:szCs w:val="22"/>
                <w:lang w:val="bg-BG"/>
              </w:rPr>
              <w:t>26 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2E58071D" w14:textId="77777777" w:rsidR="00876E07" w:rsidRPr="007A5291" w:rsidRDefault="00876E07" w:rsidP="00930DD0">
            <w:pPr>
              <w:spacing w:line="240" w:lineRule="auto"/>
              <w:rPr>
                <w:color w:val="000000"/>
                <w:szCs w:val="22"/>
                <w:lang w:val="bg-BG"/>
              </w:rPr>
            </w:pPr>
            <w:r w:rsidRPr="007A5291">
              <w:rPr>
                <w:color w:val="000000"/>
                <w:szCs w:val="22"/>
                <w:lang w:val="bg-BG"/>
              </w:rPr>
              <w:t>0,65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0215B1EA" w14:textId="77777777" w:rsidR="00876E07" w:rsidRPr="007A5291" w:rsidRDefault="00876E07" w:rsidP="00930DD0">
            <w:pPr>
              <w:spacing w:line="240" w:lineRule="auto"/>
              <w:rPr>
                <w:color w:val="000000"/>
                <w:szCs w:val="22"/>
                <w:lang w:val="bg-BG"/>
              </w:rPr>
            </w:pPr>
            <w:r w:rsidRPr="007A5291">
              <w:rPr>
                <w:color w:val="000000"/>
                <w:szCs w:val="22"/>
                <w:lang w:val="bg-BG"/>
              </w:rPr>
              <w:t>0,7</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15571156" w14:textId="77777777" w:rsidR="00876E07" w:rsidRPr="007A5291" w:rsidRDefault="00876E07" w:rsidP="00930DD0">
            <w:pPr>
              <w:spacing w:line="240" w:lineRule="auto"/>
              <w:rPr>
                <w:color w:val="000000"/>
                <w:szCs w:val="22"/>
                <w:lang w:val="bg-BG"/>
              </w:rPr>
            </w:pPr>
            <w:r w:rsidRPr="007A5291">
              <w:rPr>
                <w:color w:val="000000"/>
                <w:szCs w:val="22"/>
                <w:lang w:val="bg-BG"/>
              </w:rPr>
              <w:t>13</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4840D3FB"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86668B" w:rsidRPr="007A5291">
              <w:rPr>
                <w:color w:val="000000"/>
                <w:szCs w:val="22"/>
                <w:lang w:val="bg-BG"/>
              </w:rPr>
              <w:t>3</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7A111674"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377C4EAB" w14:textId="77777777" w:rsidTr="00B33C87">
        <w:trPr>
          <w:cantSplit/>
          <w:trHeight w:val="300"/>
        </w:trPr>
        <w:tc>
          <w:tcPr>
            <w:tcW w:w="1050" w:type="dxa"/>
            <w:tcBorders>
              <w:right w:val="double" w:sz="4" w:space="0" w:color="auto"/>
            </w:tcBorders>
            <w:noWrap/>
            <w:vAlign w:val="bottom"/>
            <w:hideMark/>
          </w:tcPr>
          <w:p w14:paraId="5321C6B4"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14</w:t>
            </w:r>
          </w:p>
        </w:tc>
        <w:tc>
          <w:tcPr>
            <w:tcW w:w="1425" w:type="dxa"/>
            <w:tcBorders>
              <w:top w:val="single" w:sz="6" w:space="0" w:color="auto"/>
              <w:left w:val="double" w:sz="4" w:space="0" w:color="auto"/>
              <w:bottom w:val="single" w:sz="6" w:space="0" w:color="auto"/>
            </w:tcBorders>
            <w:noWrap/>
            <w:vAlign w:val="bottom"/>
            <w:hideMark/>
          </w:tcPr>
          <w:p w14:paraId="51D0BD2F" w14:textId="77777777" w:rsidR="00876E07" w:rsidRPr="007A5291" w:rsidRDefault="00FF2499" w:rsidP="00930DD0">
            <w:pPr>
              <w:spacing w:line="240" w:lineRule="auto"/>
              <w:rPr>
                <w:color w:val="000000"/>
                <w:szCs w:val="22"/>
                <w:lang w:val="bg-BG"/>
              </w:rPr>
            </w:pPr>
            <w:r w:rsidRPr="007A5291">
              <w:rPr>
                <w:color w:val="000000"/>
                <w:szCs w:val="22"/>
                <w:lang w:val="bg-BG"/>
              </w:rPr>
              <w:t>28 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4FF68D17" w14:textId="77777777" w:rsidR="00876E07" w:rsidRPr="007A5291" w:rsidRDefault="00876E07" w:rsidP="00930DD0">
            <w:pPr>
              <w:spacing w:line="240" w:lineRule="auto"/>
              <w:rPr>
                <w:color w:val="000000"/>
                <w:szCs w:val="22"/>
                <w:lang w:val="bg-BG"/>
              </w:rPr>
            </w:pPr>
            <w:r w:rsidRPr="007A5291">
              <w:rPr>
                <w:color w:val="000000"/>
                <w:szCs w:val="22"/>
                <w:lang w:val="bg-BG"/>
              </w:rPr>
              <w:t>0,70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408F7D1A" w14:textId="77777777" w:rsidR="00876E07" w:rsidRPr="007A5291" w:rsidRDefault="00876E07" w:rsidP="00930DD0">
            <w:pPr>
              <w:spacing w:line="240" w:lineRule="auto"/>
              <w:rPr>
                <w:color w:val="000000"/>
                <w:szCs w:val="22"/>
                <w:lang w:val="bg-BG"/>
              </w:rPr>
            </w:pPr>
            <w:r w:rsidRPr="007A5291">
              <w:rPr>
                <w:color w:val="000000"/>
                <w:szCs w:val="22"/>
                <w:lang w:val="bg-BG"/>
              </w:rPr>
              <w:t>0,7</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5BBF2ECD" w14:textId="77777777" w:rsidR="00876E07" w:rsidRPr="007A5291" w:rsidRDefault="00876E07" w:rsidP="00930DD0">
            <w:pPr>
              <w:spacing w:line="240" w:lineRule="auto"/>
              <w:rPr>
                <w:color w:val="000000"/>
                <w:szCs w:val="22"/>
                <w:lang w:val="bg-BG"/>
              </w:rPr>
            </w:pPr>
            <w:r w:rsidRPr="007A5291">
              <w:rPr>
                <w:color w:val="000000"/>
                <w:szCs w:val="22"/>
                <w:lang w:val="bg-BG"/>
              </w:rPr>
              <w:t>14</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50735EF0" w14:textId="77777777" w:rsidR="00876E07" w:rsidRPr="007A5291" w:rsidRDefault="00876E07" w:rsidP="00930DD0">
            <w:pPr>
              <w:spacing w:line="240" w:lineRule="auto"/>
              <w:rPr>
                <w:color w:val="000000"/>
                <w:szCs w:val="22"/>
                <w:lang w:val="bg-BG"/>
              </w:rPr>
            </w:pPr>
            <w:r w:rsidRPr="007A5291">
              <w:rPr>
                <w:color w:val="000000"/>
                <w:szCs w:val="22"/>
                <w:lang w:val="bg-BG"/>
              </w:rPr>
              <w:t>0,35</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750E0FAD"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72B2906D" w14:textId="77777777" w:rsidTr="00B33C87">
        <w:trPr>
          <w:cantSplit/>
          <w:trHeight w:val="300"/>
        </w:trPr>
        <w:tc>
          <w:tcPr>
            <w:tcW w:w="1050" w:type="dxa"/>
            <w:tcBorders>
              <w:right w:val="double" w:sz="4" w:space="0" w:color="auto"/>
            </w:tcBorders>
            <w:noWrap/>
            <w:vAlign w:val="bottom"/>
            <w:hideMark/>
          </w:tcPr>
          <w:p w14:paraId="36E2C279"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15</w:t>
            </w:r>
          </w:p>
        </w:tc>
        <w:tc>
          <w:tcPr>
            <w:tcW w:w="1425" w:type="dxa"/>
            <w:tcBorders>
              <w:top w:val="single" w:sz="6" w:space="0" w:color="auto"/>
              <w:left w:val="double" w:sz="4" w:space="0" w:color="auto"/>
              <w:bottom w:val="single" w:sz="6" w:space="0" w:color="auto"/>
            </w:tcBorders>
            <w:vAlign w:val="bottom"/>
            <w:hideMark/>
          </w:tcPr>
          <w:p w14:paraId="344B7952" w14:textId="77777777" w:rsidR="00876E07" w:rsidRPr="007A5291" w:rsidRDefault="00FF2499" w:rsidP="00930DD0">
            <w:pPr>
              <w:spacing w:line="240" w:lineRule="auto"/>
              <w:rPr>
                <w:color w:val="000000"/>
                <w:szCs w:val="22"/>
                <w:lang w:val="bg-BG"/>
              </w:rPr>
            </w:pPr>
            <w:r w:rsidRPr="007A5291">
              <w:rPr>
                <w:color w:val="000000"/>
                <w:szCs w:val="22"/>
                <w:lang w:val="bg-BG"/>
              </w:rPr>
              <w:t>30 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4E79FEB4" w14:textId="77777777" w:rsidR="00876E07" w:rsidRPr="007A5291" w:rsidRDefault="00876E07" w:rsidP="00930DD0">
            <w:pPr>
              <w:spacing w:line="240" w:lineRule="auto"/>
              <w:rPr>
                <w:color w:val="000000"/>
                <w:szCs w:val="22"/>
                <w:lang w:val="bg-BG"/>
              </w:rPr>
            </w:pPr>
            <w:r w:rsidRPr="007A5291">
              <w:rPr>
                <w:color w:val="000000"/>
                <w:szCs w:val="22"/>
                <w:lang w:val="bg-BG"/>
              </w:rPr>
              <w:t>0,75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392D16E8"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11D4A21E" w14:textId="77777777" w:rsidR="00876E07" w:rsidRPr="007A5291" w:rsidRDefault="00876E07" w:rsidP="00930DD0">
            <w:pPr>
              <w:spacing w:line="240" w:lineRule="auto"/>
              <w:rPr>
                <w:color w:val="000000"/>
                <w:szCs w:val="22"/>
                <w:lang w:val="bg-BG"/>
              </w:rPr>
            </w:pPr>
            <w:r w:rsidRPr="007A5291">
              <w:rPr>
                <w:color w:val="000000"/>
                <w:szCs w:val="22"/>
                <w:lang w:val="bg-BG"/>
              </w:rPr>
              <w:t>15</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255C1897" w14:textId="77777777" w:rsidR="00876E07" w:rsidRPr="007A5291" w:rsidRDefault="00876E07" w:rsidP="00930DD0">
            <w:pPr>
              <w:spacing w:line="240" w:lineRule="auto"/>
              <w:rPr>
                <w:color w:val="000000"/>
                <w:szCs w:val="22"/>
                <w:lang w:val="bg-BG"/>
              </w:rPr>
            </w:pPr>
            <w:r w:rsidRPr="007A5291">
              <w:rPr>
                <w:color w:val="000000"/>
                <w:szCs w:val="22"/>
                <w:lang w:val="bg-BG"/>
              </w:rPr>
              <w:t>0,3</w:t>
            </w:r>
            <w:r w:rsidR="0086668B" w:rsidRPr="007A5291">
              <w:rPr>
                <w:color w:val="000000"/>
                <w:szCs w:val="22"/>
                <w:lang w:val="bg-BG"/>
              </w:rPr>
              <w:t>8</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59281B77"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7C363A91" w14:textId="77777777" w:rsidTr="00B33C87">
        <w:trPr>
          <w:cantSplit/>
          <w:trHeight w:val="300"/>
        </w:trPr>
        <w:tc>
          <w:tcPr>
            <w:tcW w:w="1050" w:type="dxa"/>
            <w:tcBorders>
              <w:right w:val="double" w:sz="4" w:space="0" w:color="auto"/>
            </w:tcBorders>
            <w:noWrap/>
            <w:vAlign w:val="bottom"/>
            <w:hideMark/>
          </w:tcPr>
          <w:p w14:paraId="475B8A87"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16</w:t>
            </w:r>
          </w:p>
        </w:tc>
        <w:tc>
          <w:tcPr>
            <w:tcW w:w="1425" w:type="dxa"/>
            <w:tcBorders>
              <w:top w:val="single" w:sz="6" w:space="0" w:color="auto"/>
              <w:left w:val="double" w:sz="4" w:space="0" w:color="auto"/>
              <w:bottom w:val="single" w:sz="6" w:space="0" w:color="auto"/>
            </w:tcBorders>
            <w:noWrap/>
            <w:vAlign w:val="bottom"/>
            <w:hideMark/>
          </w:tcPr>
          <w:p w14:paraId="1DDE2A4C" w14:textId="77777777" w:rsidR="00876E07" w:rsidRPr="007A5291" w:rsidRDefault="00FF2499" w:rsidP="00930DD0">
            <w:pPr>
              <w:spacing w:line="240" w:lineRule="auto"/>
              <w:rPr>
                <w:color w:val="000000"/>
                <w:szCs w:val="22"/>
                <w:lang w:val="bg-BG"/>
              </w:rPr>
            </w:pPr>
            <w:r w:rsidRPr="007A5291">
              <w:rPr>
                <w:color w:val="000000"/>
                <w:szCs w:val="22"/>
                <w:lang w:val="bg-BG"/>
              </w:rPr>
              <w:t>32 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6F09637F" w14:textId="77777777" w:rsidR="00876E07" w:rsidRPr="007A5291" w:rsidRDefault="00876E07" w:rsidP="00930DD0">
            <w:pPr>
              <w:spacing w:line="240" w:lineRule="auto"/>
              <w:rPr>
                <w:color w:val="000000"/>
                <w:szCs w:val="22"/>
                <w:lang w:val="bg-BG"/>
              </w:rPr>
            </w:pPr>
            <w:r w:rsidRPr="007A5291">
              <w:rPr>
                <w:color w:val="000000"/>
                <w:szCs w:val="22"/>
                <w:lang w:val="bg-BG"/>
              </w:rPr>
              <w:t>0,80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563B00B0"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30963C07" w14:textId="77777777" w:rsidR="00876E07" w:rsidRPr="007A5291" w:rsidRDefault="00876E07" w:rsidP="00930DD0">
            <w:pPr>
              <w:spacing w:line="240" w:lineRule="auto"/>
              <w:rPr>
                <w:color w:val="000000"/>
                <w:szCs w:val="22"/>
                <w:lang w:val="bg-BG"/>
              </w:rPr>
            </w:pPr>
            <w:r w:rsidRPr="007A5291">
              <w:rPr>
                <w:color w:val="000000"/>
                <w:szCs w:val="22"/>
                <w:lang w:val="bg-BG"/>
              </w:rPr>
              <w:t>16</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0E899517" w14:textId="77777777" w:rsidR="00876E07" w:rsidRPr="007A5291" w:rsidRDefault="00876E07" w:rsidP="00930DD0">
            <w:pPr>
              <w:spacing w:line="240" w:lineRule="auto"/>
              <w:rPr>
                <w:color w:val="000000"/>
                <w:szCs w:val="22"/>
                <w:lang w:val="bg-BG"/>
              </w:rPr>
            </w:pPr>
            <w:r w:rsidRPr="007A5291">
              <w:rPr>
                <w:color w:val="000000"/>
                <w:szCs w:val="22"/>
                <w:lang w:val="bg-BG"/>
              </w:rPr>
              <w:t>0,40</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4F293DD7"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1E949A11" w14:textId="77777777" w:rsidTr="00B33C87">
        <w:trPr>
          <w:cantSplit/>
          <w:trHeight w:val="300"/>
        </w:trPr>
        <w:tc>
          <w:tcPr>
            <w:tcW w:w="1050" w:type="dxa"/>
            <w:tcBorders>
              <w:right w:val="double" w:sz="4" w:space="0" w:color="auto"/>
            </w:tcBorders>
            <w:noWrap/>
            <w:vAlign w:val="bottom"/>
            <w:hideMark/>
          </w:tcPr>
          <w:p w14:paraId="4771C83B"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17</w:t>
            </w:r>
          </w:p>
        </w:tc>
        <w:tc>
          <w:tcPr>
            <w:tcW w:w="1425" w:type="dxa"/>
            <w:tcBorders>
              <w:top w:val="single" w:sz="6" w:space="0" w:color="auto"/>
              <w:left w:val="double" w:sz="4" w:space="0" w:color="auto"/>
              <w:bottom w:val="single" w:sz="6" w:space="0" w:color="auto"/>
            </w:tcBorders>
            <w:noWrap/>
            <w:vAlign w:val="bottom"/>
            <w:hideMark/>
          </w:tcPr>
          <w:p w14:paraId="731B6D80" w14:textId="77777777" w:rsidR="00876E07" w:rsidRPr="007A5291" w:rsidRDefault="00FF2499" w:rsidP="00930DD0">
            <w:pPr>
              <w:spacing w:line="240" w:lineRule="auto"/>
              <w:rPr>
                <w:color w:val="000000"/>
                <w:szCs w:val="22"/>
                <w:lang w:val="bg-BG"/>
              </w:rPr>
            </w:pPr>
            <w:r w:rsidRPr="007A5291">
              <w:rPr>
                <w:color w:val="000000"/>
                <w:szCs w:val="22"/>
                <w:lang w:val="bg-BG"/>
              </w:rPr>
              <w:t>34 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7E44C12E" w14:textId="77777777" w:rsidR="00876E07" w:rsidRPr="007A5291" w:rsidRDefault="00876E07" w:rsidP="00930DD0">
            <w:pPr>
              <w:spacing w:line="240" w:lineRule="auto"/>
              <w:rPr>
                <w:color w:val="000000"/>
                <w:szCs w:val="22"/>
                <w:lang w:val="bg-BG"/>
              </w:rPr>
            </w:pPr>
            <w:r w:rsidRPr="007A5291">
              <w:rPr>
                <w:color w:val="000000"/>
                <w:szCs w:val="22"/>
                <w:lang w:val="bg-BG"/>
              </w:rPr>
              <w:t>0,85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2EB40151"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4AA340CA" w14:textId="77777777" w:rsidR="00876E07" w:rsidRPr="007A5291" w:rsidRDefault="00876E07" w:rsidP="00930DD0">
            <w:pPr>
              <w:spacing w:line="240" w:lineRule="auto"/>
              <w:rPr>
                <w:color w:val="000000"/>
                <w:szCs w:val="22"/>
                <w:lang w:val="bg-BG"/>
              </w:rPr>
            </w:pPr>
            <w:r w:rsidRPr="007A5291">
              <w:rPr>
                <w:color w:val="000000"/>
                <w:szCs w:val="22"/>
                <w:lang w:val="bg-BG"/>
              </w:rPr>
              <w:t>17</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73F96058" w14:textId="77777777" w:rsidR="00876E07" w:rsidRPr="007A5291" w:rsidRDefault="00876E07" w:rsidP="00930DD0">
            <w:pPr>
              <w:spacing w:line="240" w:lineRule="auto"/>
              <w:rPr>
                <w:color w:val="000000"/>
                <w:szCs w:val="22"/>
                <w:lang w:val="bg-BG"/>
              </w:rPr>
            </w:pPr>
            <w:r w:rsidRPr="007A5291">
              <w:rPr>
                <w:color w:val="000000"/>
                <w:szCs w:val="22"/>
                <w:lang w:val="bg-BG"/>
              </w:rPr>
              <w:t>0,4</w:t>
            </w:r>
            <w:r w:rsidR="0086668B" w:rsidRPr="007A5291">
              <w:rPr>
                <w:color w:val="000000"/>
                <w:szCs w:val="22"/>
                <w:lang w:val="bg-BG"/>
              </w:rPr>
              <w:t>3</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40F1FD70"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5085911B" w14:textId="77777777" w:rsidTr="00B33C87">
        <w:trPr>
          <w:cantSplit/>
          <w:trHeight w:val="300"/>
        </w:trPr>
        <w:tc>
          <w:tcPr>
            <w:tcW w:w="1050" w:type="dxa"/>
            <w:tcBorders>
              <w:right w:val="double" w:sz="4" w:space="0" w:color="auto"/>
            </w:tcBorders>
            <w:noWrap/>
            <w:vAlign w:val="bottom"/>
            <w:hideMark/>
          </w:tcPr>
          <w:p w14:paraId="45E732A0"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18</w:t>
            </w:r>
          </w:p>
        </w:tc>
        <w:tc>
          <w:tcPr>
            <w:tcW w:w="1425" w:type="dxa"/>
            <w:tcBorders>
              <w:top w:val="single" w:sz="6" w:space="0" w:color="auto"/>
              <w:left w:val="double" w:sz="4" w:space="0" w:color="auto"/>
              <w:bottom w:val="single" w:sz="6" w:space="0" w:color="auto"/>
            </w:tcBorders>
            <w:vAlign w:val="bottom"/>
            <w:hideMark/>
          </w:tcPr>
          <w:p w14:paraId="518E03A8" w14:textId="77777777" w:rsidR="00876E07" w:rsidRPr="007A5291" w:rsidRDefault="00FF2499" w:rsidP="00930DD0">
            <w:pPr>
              <w:spacing w:line="240" w:lineRule="auto"/>
              <w:rPr>
                <w:color w:val="000000"/>
                <w:szCs w:val="22"/>
                <w:lang w:val="bg-BG"/>
              </w:rPr>
            </w:pPr>
            <w:r w:rsidRPr="007A5291">
              <w:rPr>
                <w:color w:val="000000"/>
                <w:szCs w:val="22"/>
                <w:lang w:val="bg-BG"/>
              </w:rPr>
              <w:t>36 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502F3493" w14:textId="77777777" w:rsidR="00876E07" w:rsidRPr="007A5291" w:rsidRDefault="00876E07" w:rsidP="00930DD0">
            <w:pPr>
              <w:spacing w:line="240" w:lineRule="auto"/>
              <w:rPr>
                <w:color w:val="000000"/>
                <w:szCs w:val="22"/>
                <w:lang w:val="bg-BG"/>
              </w:rPr>
            </w:pPr>
            <w:r w:rsidRPr="007A5291">
              <w:rPr>
                <w:color w:val="000000"/>
                <w:szCs w:val="22"/>
                <w:lang w:val="bg-BG"/>
              </w:rPr>
              <w:t>0,90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3E00BE80"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3D98F8D6" w14:textId="77777777" w:rsidR="00876E07" w:rsidRPr="007A5291" w:rsidRDefault="00876E07" w:rsidP="00930DD0">
            <w:pPr>
              <w:spacing w:line="240" w:lineRule="auto"/>
              <w:rPr>
                <w:color w:val="000000"/>
                <w:szCs w:val="22"/>
                <w:lang w:val="bg-BG"/>
              </w:rPr>
            </w:pPr>
            <w:r w:rsidRPr="007A5291">
              <w:rPr>
                <w:color w:val="000000"/>
                <w:szCs w:val="22"/>
                <w:lang w:val="bg-BG"/>
              </w:rPr>
              <w:t>18</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308EF665"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778F538F" w14:textId="77777777" w:rsidR="00876E07" w:rsidRPr="007A5291" w:rsidRDefault="00876E07" w:rsidP="00930DD0">
            <w:pPr>
              <w:spacing w:line="240" w:lineRule="auto"/>
              <w:rPr>
                <w:color w:val="000000"/>
                <w:szCs w:val="22"/>
                <w:lang w:val="bg-BG"/>
              </w:rPr>
            </w:pPr>
            <w:r w:rsidRPr="007A5291">
              <w:rPr>
                <w:color w:val="000000"/>
                <w:szCs w:val="22"/>
                <w:lang w:val="bg-BG"/>
              </w:rPr>
              <w:t>0,45</w:t>
            </w:r>
            <w:r w:rsidR="00930DD0" w:rsidRPr="007A5291">
              <w:rPr>
                <w:color w:val="000000"/>
                <w:szCs w:val="22"/>
                <w:lang w:val="bg-BG"/>
              </w:rPr>
              <w:t> </w:t>
            </w:r>
            <w:r w:rsidRPr="007A5291">
              <w:rPr>
                <w:color w:val="000000"/>
                <w:szCs w:val="22"/>
                <w:lang w:val="bg-BG"/>
              </w:rPr>
              <w:t>ml</w:t>
            </w:r>
          </w:p>
        </w:tc>
      </w:tr>
      <w:tr w:rsidR="00876E07" w:rsidRPr="007A5291" w14:paraId="098D852A" w14:textId="77777777" w:rsidTr="00B33C87">
        <w:trPr>
          <w:cantSplit/>
          <w:trHeight w:val="300"/>
        </w:trPr>
        <w:tc>
          <w:tcPr>
            <w:tcW w:w="1050" w:type="dxa"/>
            <w:tcBorders>
              <w:right w:val="double" w:sz="4" w:space="0" w:color="auto"/>
            </w:tcBorders>
            <w:noWrap/>
            <w:vAlign w:val="bottom"/>
            <w:hideMark/>
          </w:tcPr>
          <w:p w14:paraId="2F1C91E6"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19</w:t>
            </w:r>
          </w:p>
        </w:tc>
        <w:tc>
          <w:tcPr>
            <w:tcW w:w="1425" w:type="dxa"/>
            <w:tcBorders>
              <w:top w:val="single" w:sz="6" w:space="0" w:color="auto"/>
              <w:left w:val="double" w:sz="4" w:space="0" w:color="auto"/>
              <w:bottom w:val="single" w:sz="6" w:space="0" w:color="auto"/>
            </w:tcBorders>
            <w:noWrap/>
            <w:vAlign w:val="bottom"/>
            <w:hideMark/>
          </w:tcPr>
          <w:p w14:paraId="7615FD44" w14:textId="77777777" w:rsidR="00876E07" w:rsidRPr="007A5291" w:rsidRDefault="00FF2499" w:rsidP="00930DD0">
            <w:pPr>
              <w:spacing w:line="240" w:lineRule="auto"/>
              <w:rPr>
                <w:color w:val="000000"/>
                <w:szCs w:val="22"/>
                <w:lang w:val="bg-BG"/>
              </w:rPr>
            </w:pPr>
            <w:r w:rsidRPr="007A5291">
              <w:rPr>
                <w:color w:val="000000"/>
                <w:szCs w:val="22"/>
                <w:lang w:val="bg-BG"/>
              </w:rPr>
              <w:t>38 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44A21C4E" w14:textId="77777777" w:rsidR="00876E07" w:rsidRPr="007A5291" w:rsidRDefault="00876E07" w:rsidP="00930DD0">
            <w:pPr>
              <w:spacing w:line="240" w:lineRule="auto"/>
              <w:rPr>
                <w:color w:val="000000"/>
                <w:szCs w:val="22"/>
                <w:lang w:val="bg-BG"/>
              </w:rPr>
            </w:pPr>
            <w:r w:rsidRPr="007A5291">
              <w:rPr>
                <w:color w:val="000000"/>
                <w:szCs w:val="22"/>
                <w:lang w:val="bg-BG"/>
              </w:rPr>
              <w:t>0,95</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1A24A6E4"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0B234868" w14:textId="77777777" w:rsidR="00876E07" w:rsidRPr="007A5291" w:rsidRDefault="00876E07" w:rsidP="00930DD0">
            <w:pPr>
              <w:spacing w:line="240" w:lineRule="auto"/>
              <w:rPr>
                <w:color w:val="000000"/>
                <w:szCs w:val="22"/>
                <w:lang w:val="bg-BG"/>
              </w:rPr>
            </w:pPr>
            <w:r w:rsidRPr="007A5291">
              <w:rPr>
                <w:color w:val="000000"/>
                <w:szCs w:val="22"/>
                <w:lang w:val="bg-BG"/>
              </w:rPr>
              <w:t>19</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39D6D82" w14:textId="77777777" w:rsidR="00876E07" w:rsidRPr="007A5291" w:rsidRDefault="00876E07" w:rsidP="00930DD0">
            <w:pPr>
              <w:spacing w:line="240" w:lineRule="auto"/>
              <w:rPr>
                <w:color w:val="000000"/>
                <w:szCs w:val="22"/>
                <w:lang w:val="bg-BG"/>
              </w:rPr>
            </w:pPr>
            <w:r w:rsidRPr="007A5291">
              <w:rPr>
                <w:color w:val="000000"/>
                <w:szCs w:val="22"/>
                <w:lang w:val="bg-BG"/>
              </w:rPr>
              <w:t>0,4</w:t>
            </w:r>
            <w:r w:rsidR="0086668B" w:rsidRPr="007A5291">
              <w:rPr>
                <w:color w:val="000000"/>
                <w:szCs w:val="22"/>
                <w:lang w:val="bg-BG"/>
              </w:rPr>
              <w:t>8</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297F091E" w14:textId="77777777" w:rsidR="00876E07" w:rsidRPr="007A5291" w:rsidRDefault="00876E07" w:rsidP="00425CAD">
            <w:pPr>
              <w:spacing w:line="240" w:lineRule="auto"/>
              <w:rPr>
                <w:color w:val="000000"/>
                <w:szCs w:val="22"/>
                <w:lang w:val="bg-BG"/>
              </w:rPr>
            </w:pPr>
            <w:r w:rsidRPr="007A5291">
              <w:rPr>
                <w:color w:val="000000"/>
                <w:szCs w:val="22"/>
                <w:lang w:val="bg-BG"/>
              </w:rPr>
              <w:t>0,7</w:t>
            </w:r>
            <w:r w:rsidR="00930DD0" w:rsidRPr="007A5291">
              <w:rPr>
                <w:color w:val="000000"/>
                <w:szCs w:val="22"/>
                <w:lang w:val="bg-BG"/>
              </w:rPr>
              <w:t> </w:t>
            </w:r>
            <w:r w:rsidRPr="007A5291">
              <w:rPr>
                <w:color w:val="000000"/>
                <w:szCs w:val="22"/>
                <w:lang w:val="bg-BG"/>
              </w:rPr>
              <w:t>ml</w:t>
            </w:r>
          </w:p>
        </w:tc>
      </w:tr>
      <w:tr w:rsidR="00876E07" w:rsidRPr="007A5291" w14:paraId="6FE10299" w14:textId="77777777" w:rsidTr="00B33C87">
        <w:trPr>
          <w:cantSplit/>
          <w:trHeight w:val="300"/>
        </w:trPr>
        <w:tc>
          <w:tcPr>
            <w:tcW w:w="1050" w:type="dxa"/>
            <w:tcBorders>
              <w:right w:val="double" w:sz="4" w:space="0" w:color="auto"/>
            </w:tcBorders>
            <w:noWrap/>
            <w:vAlign w:val="bottom"/>
            <w:hideMark/>
          </w:tcPr>
          <w:p w14:paraId="153A57C1"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20</w:t>
            </w:r>
          </w:p>
        </w:tc>
        <w:tc>
          <w:tcPr>
            <w:tcW w:w="1425" w:type="dxa"/>
            <w:tcBorders>
              <w:top w:val="single" w:sz="6" w:space="0" w:color="auto"/>
              <w:left w:val="double" w:sz="4" w:space="0" w:color="auto"/>
              <w:bottom w:val="single" w:sz="6" w:space="0" w:color="auto"/>
            </w:tcBorders>
            <w:noWrap/>
            <w:vAlign w:val="bottom"/>
            <w:hideMark/>
          </w:tcPr>
          <w:p w14:paraId="7A454321" w14:textId="77777777" w:rsidR="00876E07" w:rsidRPr="007A5291" w:rsidRDefault="00FF2499" w:rsidP="00930DD0">
            <w:pPr>
              <w:spacing w:line="240" w:lineRule="auto"/>
              <w:rPr>
                <w:color w:val="000000"/>
                <w:szCs w:val="22"/>
                <w:lang w:val="bg-BG"/>
              </w:rPr>
            </w:pPr>
            <w:r w:rsidRPr="007A5291">
              <w:rPr>
                <w:color w:val="000000"/>
                <w:szCs w:val="22"/>
                <w:lang w:val="bg-BG"/>
              </w:rPr>
              <w:t>40 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4E2D35C9" w14:textId="77777777" w:rsidR="00876E07" w:rsidRPr="007A5291" w:rsidRDefault="00876E07" w:rsidP="00930DD0">
            <w:pPr>
              <w:spacing w:line="240" w:lineRule="auto"/>
              <w:rPr>
                <w:color w:val="000000"/>
                <w:szCs w:val="22"/>
                <w:lang w:val="bg-BG"/>
              </w:rPr>
            </w:pPr>
            <w:r w:rsidRPr="007A5291">
              <w:rPr>
                <w:color w:val="000000"/>
                <w:szCs w:val="22"/>
                <w:lang w:val="bg-BG"/>
              </w:rPr>
              <w:t>1,00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37752FF8" w14:textId="77777777" w:rsidR="00876E07" w:rsidRPr="007A5291" w:rsidRDefault="00876E07" w:rsidP="00930DD0">
            <w:pPr>
              <w:spacing w:line="240" w:lineRule="auto"/>
              <w:rPr>
                <w:color w:val="000000"/>
                <w:szCs w:val="22"/>
                <w:lang w:val="bg-BG"/>
              </w:rPr>
            </w:pPr>
            <w:r w:rsidRPr="007A5291">
              <w:rPr>
                <w:color w:val="000000"/>
                <w:szCs w:val="22"/>
                <w:lang w:val="bg-BG"/>
              </w:rPr>
              <w:t>1</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25BE0FAB" w14:textId="77777777" w:rsidR="00876E07" w:rsidRPr="007A5291" w:rsidRDefault="00876E07" w:rsidP="00930DD0">
            <w:pPr>
              <w:spacing w:line="240" w:lineRule="auto"/>
              <w:rPr>
                <w:color w:val="000000"/>
                <w:szCs w:val="22"/>
                <w:lang w:val="bg-BG"/>
              </w:rPr>
            </w:pPr>
            <w:r w:rsidRPr="007A5291">
              <w:rPr>
                <w:color w:val="000000"/>
                <w:szCs w:val="22"/>
                <w:lang w:val="bg-BG"/>
              </w:rPr>
              <w:t>20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076BCD0B" w14:textId="77777777" w:rsidR="00876E07" w:rsidRPr="007A5291" w:rsidRDefault="00876E07" w:rsidP="00930DD0">
            <w:pPr>
              <w:spacing w:line="240" w:lineRule="auto"/>
              <w:rPr>
                <w:color w:val="000000"/>
                <w:szCs w:val="22"/>
                <w:lang w:val="bg-BG"/>
              </w:rPr>
            </w:pPr>
            <w:r w:rsidRPr="007A5291">
              <w:rPr>
                <w:color w:val="000000"/>
                <w:szCs w:val="22"/>
                <w:lang w:val="bg-BG"/>
              </w:rPr>
              <w:t>0,50</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4DA5E222" w14:textId="77777777" w:rsidR="00876E07" w:rsidRPr="007A5291" w:rsidRDefault="00876E07" w:rsidP="00425CAD">
            <w:pPr>
              <w:spacing w:line="240" w:lineRule="auto"/>
              <w:rPr>
                <w:color w:val="000000"/>
                <w:szCs w:val="22"/>
                <w:lang w:val="bg-BG"/>
              </w:rPr>
            </w:pPr>
            <w:r w:rsidRPr="007A5291">
              <w:rPr>
                <w:color w:val="000000"/>
                <w:szCs w:val="22"/>
                <w:lang w:val="bg-BG"/>
              </w:rPr>
              <w:t>0,7</w:t>
            </w:r>
            <w:r w:rsidR="00930DD0" w:rsidRPr="007A5291">
              <w:rPr>
                <w:color w:val="000000"/>
                <w:szCs w:val="22"/>
                <w:lang w:val="bg-BG"/>
              </w:rPr>
              <w:t> </w:t>
            </w:r>
            <w:r w:rsidRPr="007A5291">
              <w:rPr>
                <w:color w:val="000000"/>
                <w:szCs w:val="22"/>
                <w:lang w:val="bg-BG"/>
              </w:rPr>
              <w:t>ml</w:t>
            </w:r>
          </w:p>
        </w:tc>
      </w:tr>
      <w:tr w:rsidR="00876E07" w:rsidRPr="007A5291" w14:paraId="209C616E" w14:textId="77777777" w:rsidTr="00B33C87">
        <w:trPr>
          <w:cantSplit/>
          <w:trHeight w:val="300"/>
        </w:trPr>
        <w:tc>
          <w:tcPr>
            <w:tcW w:w="1050" w:type="dxa"/>
            <w:tcBorders>
              <w:right w:val="double" w:sz="4" w:space="0" w:color="auto"/>
            </w:tcBorders>
            <w:noWrap/>
            <w:vAlign w:val="bottom"/>
            <w:hideMark/>
          </w:tcPr>
          <w:p w14:paraId="262D9607"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25</w:t>
            </w:r>
          </w:p>
        </w:tc>
        <w:tc>
          <w:tcPr>
            <w:tcW w:w="1425" w:type="dxa"/>
            <w:tcBorders>
              <w:top w:val="single" w:sz="6" w:space="0" w:color="auto"/>
              <w:left w:val="double" w:sz="4" w:space="0" w:color="auto"/>
              <w:bottom w:val="single" w:sz="6" w:space="0" w:color="auto"/>
            </w:tcBorders>
            <w:noWrap/>
            <w:vAlign w:val="bottom"/>
            <w:hideMark/>
          </w:tcPr>
          <w:p w14:paraId="3DE15A7E" w14:textId="77777777" w:rsidR="00876E07" w:rsidRPr="007A5291" w:rsidRDefault="00FF2499" w:rsidP="00930DD0">
            <w:pPr>
              <w:spacing w:line="240" w:lineRule="auto"/>
              <w:rPr>
                <w:color w:val="000000"/>
                <w:szCs w:val="22"/>
                <w:lang w:val="bg-BG"/>
              </w:rPr>
            </w:pPr>
            <w:r w:rsidRPr="007A5291">
              <w:rPr>
                <w:color w:val="000000"/>
                <w:szCs w:val="22"/>
                <w:lang w:val="bg-BG"/>
              </w:rPr>
              <w:t>50 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09596659" w14:textId="77777777" w:rsidR="00876E07" w:rsidRPr="007A5291" w:rsidRDefault="00876E07" w:rsidP="00930DD0">
            <w:pPr>
              <w:spacing w:line="240" w:lineRule="auto"/>
              <w:rPr>
                <w:color w:val="000000"/>
                <w:szCs w:val="22"/>
                <w:lang w:val="bg-BG"/>
              </w:rPr>
            </w:pPr>
            <w:r w:rsidRPr="007A5291">
              <w:rPr>
                <w:color w:val="000000"/>
                <w:szCs w:val="22"/>
                <w:lang w:val="bg-BG"/>
              </w:rPr>
              <w:t>0,50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45B81E40" w14:textId="77777777" w:rsidR="00876E07" w:rsidRPr="007A5291" w:rsidRDefault="00876E07" w:rsidP="00930DD0">
            <w:pPr>
              <w:spacing w:line="240" w:lineRule="auto"/>
              <w:rPr>
                <w:color w:val="000000"/>
                <w:szCs w:val="22"/>
                <w:lang w:val="bg-BG"/>
              </w:rPr>
            </w:pPr>
            <w:r w:rsidRPr="007A5291">
              <w:rPr>
                <w:color w:val="000000"/>
                <w:szCs w:val="22"/>
                <w:lang w:val="bg-BG"/>
              </w:rPr>
              <w:t>0,8</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436D66C0" w14:textId="77777777" w:rsidR="00876E07" w:rsidRPr="007A5291" w:rsidRDefault="00876E07" w:rsidP="00930DD0">
            <w:pPr>
              <w:spacing w:line="240" w:lineRule="auto"/>
              <w:rPr>
                <w:color w:val="000000"/>
                <w:szCs w:val="22"/>
                <w:lang w:val="bg-BG"/>
              </w:rPr>
            </w:pPr>
            <w:r w:rsidRPr="007A5291">
              <w:rPr>
                <w:color w:val="000000"/>
                <w:szCs w:val="22"/>
                <w:lang w:val="bg-BG"/>
              </w:rPr>
              <w:t>25</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570BA3FF" w14:textId="77777777" w:rsidR="00876E07" w:rsidRPr="007A5291" w:rsidRDefault="00876E07" w:rsidP="00930DD0">
            <w:pPr>
              <w:spacing w:line="240" w:lineRule="auto"/>
              <w:rPr>
                <w:color w:val="000000"/>
                <w:szCs w:val="22"/>
                <w:lang w:val="bg-BG"/>
              </w:rPr>
            </w:pPr>
            <w:r w:rsidRPr="007A5291">
              <w:rPr>
                <w:color w:val="000000"/>
                <w:szCs w:val="22"/>
                <w:lang w:val="bg-BG"/>
              </w:rPr>
              <w:t>0,6</w:t>
            </w:r>
            <w:r w:rsidR="0086668B" w:rsidRPr="007A5291">
              <w:rPr>
                <w:color w:val="000000"/>
                <w:szCs w:val="22"/>
                <w:lang w:val="bg-BG"/>
              </w:rPr>
              <w:t>3</w:t>
            </w:r>
            <w:r w:rsidR="00A23347" w:rsidRPr="007A5291">
              <w:rPr>
                <w:color w:val="000000"/>
                <w:szCs w:val="22"/>
                <w:lang w:val="bg-BG"/>
              </w:rPr>
              <w:t> </w:t>
            </w:r>
            <w:r w:rsidRPr="007A5291">
              <w:rPr>
                <w:color w:val="000000"/>
                <w:szCs w:val="22"/>
                <w:lang w:val="bg-BG"/>
              </w:rPr>
              <w:t>ml</w:t>
            </w:r>
          </w:p>
        </w:tc>
        <w:tc>
          <w:tcPr>
            <w:tcW w:w="1415" w:type="dxa"/>
            <w:noWrap/>
            <w:vAlign w:val="bottom"/>
            <w:hideMark/>
          </w:tcPr>
          <w:p w14:paraId="749F5C14" w14:textId="77777777" w:rsidR="00876E07" w:rsidRPr="007A5291" w:rsidRDefault="00876E07" w:rsidP="00425CAD">
            <w:pPr>
              <w:spacing w:line="240" w:lineRule="auto"/>
              <w:rPr>
                <w:color w:val="000000"/>
                <w:szCs w:val="22"/>
                <w:lang w:val="bg-BG"/>
              </w:rPr>
            </w:pPr>
            <w:r w:rsidRPr="007A5291">
              <w:rPr>
                <w:color w:val="000000"/>
                <w:szCs w:val="22"/>
                <w:lang w:val="bg-BG"/>
              </w:rPr>
              <w:t>0,7</w:t>
            </w:r>
            <w:r w:rsidR="00930DD0" w:rsidRPr="007A5291">
              <w:rPr>
                <w:color w:val="000000"/>
                <w:szCs w:val="22"/>
                <w:lang w:val="bg-BG"/>
              </w:rPr>
              <w:t> </w:t>
            </w:r>
            <w:r w:rsidRPr="007A5291">
              <w:rPr>
                <w:color w:val="000000"/>
                <w:szCs w:val="22"/>
                <w:lang w:val="bg-BG"/>
              </w:rPr>
              <w:t>ml</w:t>
            </w:r>
          </w:p>
        </w:tc>
      </w:tr>
      <w:tr w:rsidR="00876E07" w:rsidRPr="007A5291" w14:paraId="5A3EFEE8" w14:textId="77777777" w:rsidTr="00B33C87">
        <w:trPr>
          <w:cantSplit/>
          <w:trHeight w:val="300"/>
        </w:trPr>
        <w:tc>
          <w:tcPr>
            <w:tcW w:w="1050" w:type="dxa"/>
            <w:tcBorders>
              <w:right w:val="double" w:sz="4" w:space="0" w:color="auto"/>
            </w:tcBorders>
            <w:noWrap/>
            <w:vAlign w:val="bottom"/>
            <w:hideMark/>
          </w:tcPr>
          <w:p w14:paraId="2A527DAC"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30</w:t>
            </w:r>
          </w:p>
        </w:tc>
        <w:tc>
          <w:tcPr>
            <w:tcW w:w="1425" w:type="dxa"/>
            <w:tcBorders>
              <w:top w:val="single" w:sz="6" w:space="0" w:color="auto"/>
              <w:left w:val="double" w:sz="4" w:space="0" w:color="auto"/>
              <w:bottom w:val="single" w:sz="6" w:space="0" w:color="auto"/>
            </w:tcBorders>
            <w:noWrap/>
            <w:vAlign w:val="bottom"/>
            <w:hideMark/>
          </w:tcPr>
          <w:p w14:paraId="39ABF89D" w14:textId="77777777" w:rsidR="00876E07" w:rsidRPr="007A5291" w:rsidRDefault="00FF2499" w:rsidP="00930DD0">
            <w:pPr>
              <w:spacing w:line="240" w:lineRule="auto"/>
              <w:rPr>
                <w:color w:val="000000"/>
                <w:szCs w:val="22"/>
                <w:lang w:val="bg-BG"/>
              </w:rPr>
            </w:pPr>
            <w:r w:rsidRPr="007A5291">
              <w:rPr>
                <w:color w:val="000000"/>
                <w:szCs w:val="22"/>
                <w:lang w:val="bg-BG"/>
              </w:rPr>
              <w:t>60 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156D83AB" w14:textId="77777777" w:rsidR="00876E07" w:rsidRPr="007A5291" w:rsidRDefault="00876E07" w:rsidP="00930DD0">
            <w:pPr>
              <w:spacing w:line="240" w:lineRule="auto"/>
              <w:rPr>
                <w:color w:val="000000"/>
                <w:szCs w:val="22"/>
                <w:lang w:val="bg-BG"/>
              </w:rPr>
            </w:pPr>
            <w:r w:rsidRPr="007A5291">
              <w:rPr>
                <w:color w:val="000000"/>
                <w:szCs w:val="22"/>
                <w:lang w:val="bg-BG"/>
              </w:rPr>
              <w:t>0,60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2560E86D" w14:textId="77777777" w:rsidR="00876E07" w:rsidRPr="007A5291" w:rsidRDefault="00876E07" w:rsidP="00930DD0">
            <w:pPr>
              <w:spacing w:line="240" w:lineRule="auto"/>
              <w:rPr>
                <w:color w:val="000000"/>
                <w:szCs w:val="22"/>
                <w:lang w:val="bg-BG"/>
              </w:rPr>
            </w:pPr>
            <w:r w:rsidRPr="007A5291">
              <w:rPr>
                <w:color w:val="000000"/>
                <w:szCs w:val="22"/>
                <w:lang w:val="bg-BG"/>
              </w:rPr>
              <w:t>0,8</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11C16502" w14:textId="77777777" w:rsidR="00876E07" w:rsidRPr="007A5291" w:rsidRDefault="00876E07" w:rsidP="00930DD0">
            <w:pPr>
              <w:spacing w:line="240" w:lineRule="auto"/>
              <w:rPr>
                <w:color w:val="000000"/>
                <w:szCs w:val="22"/>
                <w:lang w:val="bg-BG"/>
              </w:rPr>
            </w:pPr>
            <w:r w:rsidRPr="007A5291">
              <w:rPr>
                <w:color w:val="000000"/>
                <w:szCs w:val="22"/>
                <w:lang w:val="bg-BG"/>
              </w:rPr>
              <w:t>30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434CB52C" w14:textId="77777777" w:rsidR="00876E07" w:rsidRPr="007A5291" w:rsidRDefault="00876E07" w:rsidP="00930DD0">
            <w:pPr>
              <w:spacing w:line="240" w:lineRule="auto"/>
              <w:rPr>
                <w:color w:val="000000"/>
                <w:szCs w:val="22"/>
                <w:lang w:val="bg-BG"/>
              </w:rPr>
            </w:pPr>
            <w:r w:rsidRPr="007A5291">
              <w:rPr>
                <w:color w:val="000000"/>
                <w:szCs w:val="22"/>
                <w:lang w:val="bg-BG"/>
              </w:rPr>
              <w:t>0,75</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70CF42B5" w14:textId="77777777" w:rsidR="00876E07" w:rsidRPr="007A5291" w:rsidRDefault="00876E07" w:rsidP="00425CAD">
            <w:pPr>
              <w:spacing w:line="240" w:lineRule="auto"/>
              <w:rPr>
                <w:color w:val="000000"/>
                <w:szCs w:val="22"/>
                <w:lang w:val="bg-BG"/>
              </w:rPr>
            </w:pPr>
            <w:r w:rsidRPr="007A5291">
              <w:rPr>
                <w:color w:val="000000"/>
                <w:szCs w:val="22"/>
                <w:lang w:val="bg-BG"/>
              </w:rPr>
              <w:t>1</w:t>
            </w:r>
            <w:r w:rsidR="00930DD0" w:rsidRPr="007A5291">
              <w:rPr>
                <w:color w:val="000000"/>
                <w:szCs w:val="22"/>
                <w:lang w:val="bg-BG"/>
              </w:rPr>
              <w:t> </w:t>
            </w:r>
            <w:r w:rsidRPr="007A5291">
              <w:rPr>
                <w:color w:val="000000"/>
                <w:szCs w:val="22"/>
                <w:lang w:val="bg-BG"/>
              </w:rPr>
              <w:t>ml</w:t>
            </w:r>
          </w:p>
        </w:tc>
      </w:tr>
      <w:tr w:rsidR="00876E07" w:rsidRPr="007A5291" w14:paraId="63DA43E8" w14:textId="77777777" w:rsidTr="00B33C87">
        <w:trPr>
          <w:cantSplit/>
          <w:trHeight w:val="300"/>
        </w:trPr>
        <w:tc>
          <w:tcPr>
            <w:tcW w:w="1050" w:type="dxa"/>
            <w:tcBorders>
              <w:right w:val="double" w:sz="4" w:space="0" w:color="auto"/>
            </w:tcBorders>
            <w:noWrap/>
            <w:vAlign w:val="bottom"/>
            <w:hideMark/>
          </w:tcPr>
          <w:p w14:paraId="3DC5EC83"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35</w:t>
            </w:r>
          </w:p>
        </w:tc>
        <w:tc>
          <w:tcPr>
            <w:tcW w:w="1425" w:type="dxa"/>
            <w:tcBorders>
              <w:top w:val="single" w:sz="6" w:space="0" w:color="auto"/>
              <w:left w:val="double" w:sz="4" w:space="0" w:color="auto"/>
              <w:bottom w:val="single" w:sz="6" w:space="0" w:color="auto"/>
            </w:tcBorders>
            <w:noWrap/>
            <w:vAlign w:val="bottom"/>
            <w:hideMark/>
          </w:tcPr>
          <w:p w14:paraId="6D0F3C72" w14:textId="77777777" w:rsidR="00876E07" w:rsidRPr="007A5291" w:rsidRDefault="00FF2499" w:rsidP="00930DD0">
            <w:pPr>
              <w:spacing w:line="240" w:lineRule="auto"/>
              <w:rPr>
                <w:color w:val="000000"/>
                <w:szCs w:val="22"/>
                <w:lang w:val="bg-BG"/>
              </w:rPr>
            </w:pPr>
            <w:r w:rsidRPr="007A5291">
              <w:rPr>
                <w:color w:val="000000"/>
                <w:szCs w:val="22"/>
                <w:lang w:val="bg-BG"/>
              </w:rPr>
              <w:t>70 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7C8EDFF7" w14:textId="77777777" w:rsidR="00876E07" w:rsidRPr="007A5291" w:rsidRDefault="00876E07" w:rsidP="00930DD0">
            <w:pPr>
              <w:spacing w:line="240" w:lineRule="auto"/>
              <w:rPr>
                <w:color w:val="000000"/>
                <w:szCs w:val="22"/>
                <w:lang w:val="bg-BG"/>
              </w:rPr>
            </w:pPr>
            <w:r w:rsidRPr="007A5291">
              <w:rPr>
                <w:color w:val="000000"/>
                <w:szCs w:val="22"/>
                <w:lang w:val="bg-BG"/>
              </w:rPr>
              <w:t>0,70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1032FEFE" w14:textId="77777777" w:rsidR="00876E07" w:rsidRPr="007A5291" w:rsidRDefault="00876E07" w:rsidP="00930DD0">
            <w:pPr>
              <w:spacing w:line="240" w:lineRule="auto"/>
              <w:rPr>
                <w:color w:val="000000"/>
                <w:szCs w:val="22"/>
                <w:lang w:val="bg-BG"/>
              </w:rPr>
            </w:pPr>
            <w:r w:rsidRPr="007A5291">
              <w:rPr>
                <w:color w:val="000000"/>
                <w:szCs w:val="22"/>
                <w:lang w:val="bg-BG"/>
              </w:rPr>
              <w:t>0,8</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0F6D1E48" w14:textId="77777777" w:rsidR="00876E07" w:rsidRPr="007A5291" w:rsidRDefault="00876E07" w:rsidP="00930DD0">
            <w:pPr>
              <w:spacing w:line="240" w:lineRule="auto"/>
              <w:rPr>
                <w:color w:val="000000"/>
                <w:szCs w:val="22"/>
                <w:lang w:val="bg-BG"/>
              </w:rPr>
            </w:pPr>
            <w:r w:rsidRPr="007A5291">
              <w:rPr>
                <w:color w:val="000000"/>
                <w:szCs w:val="22"/>
                <w:lang w:val="bg-BG"/>
              </w:rPr>
              <w:t>35</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82F78FC" w14:textId="77777777" w:rsidR="00876E07" w:rsidRPr="007A5291" w:rsidRDefault="00876E07" w:rsidP="00930DD0">
            <w:pPr>
              <w:spacing w:line="240" w:lineRule="auto"/>
              <w:rPr>
                <w:color w:val="000000"/>
                <w:szCs w:val="22"/>
                <w:lang w:val="bg-BG"/>
              </w:rPr>
            </w:pPr>
            <w:r w:rsidRPr="007A5291">
              <w:rPr>
                <w:color w:val="000000"/>
                <w:szCs w:val="22"/>
                <w:lang w:val="bg-BG"/>
              </w:rPr>
              <w:t>0,8</w:t>
            </w:r>
            <w:r w:rsidR="0086668B" w:rsidRPr="007A5291">
              <w:rPr>
                <w:color w:val="000000"/>
                <w:szCs w:val="22"/>
                <w:lang w:val="bg-BG"/>
              </w:rPr>
              <w:t>8</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00414AAB" w14:textId="77777777" w:rsidR="00876E07" w:rsidRPr="007A5291" w:rsidRDefault="00876E07" w:rsidP="00425CAD">
            <w:pPr>
              <w:spacing w:line="240" w:lineRule="auto"/>
              <w:rPr>
                <w:color w:val="000000"/>
                <w:szCs w:val="22"/>
                <w:lang w:val="bg-BG"/>
              </w:rPr>
            </w:pPr>
            <w:r w:rsidRPr="007A5291">
              <w:rPr>
                <w:color w:val="000000"/>
                <w:szCs w:val="22"/>
                <w:lang w:val="bg-BG"/>
              </w:rPr>
              <w:t>1</w:t>
            </w:r>
            <w:r w:rsidR="00930DD0" w:rsidRPr="007A5291">
              <w:rPr>
                <w:color w:val="000000"/>
                <w:szCs w:val="22"/>
                <w:lang w:val="bg-BG"/>
              </w:rPr>
              <w:t> </w:t>
            </w:r>
            <w:r w:rsidRPr="007A5291">
              <w:rPr>
                <w:color w:val="000000"/>
                <w:szCs w:val="22"/>
                <w:lang w:val="bg-BG"/>
              </w:rPr>
              <w:t>ml</w:t>
            </w:r>
          </w:p>
        </w:tc>
      </w:tr>
      <w:tr w:rsidR="00876E07" w:rsidRPr="007A5291" w14:paraId="6BD68C94" w14:textId="77777777" w:rsidTr="00B33C87">
        <w:trPr>
          <w:cantSplit/>
          <w:trHeight w:val="300"/>
        </w:trPr>
        <w:tc>
          <w:tcPr>
            <w:tcW w:w="1050" w:type="dxa"/>
            <w:tcBorders>
              <w:right w:val="double" w:sz="4" w:space="0" w:color="auto"/>
            </w:tcBorders>
            <w:noWrap/>
            <w:vAlign w:val="bottom"/>
            <w:hideMark/>
          </w:tcPr>
          <w:p w14:paraId="476C078E"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40</w:t>
            </w:r>
          </w:p>
        </w:tc>
        <w:tc>
          <w:tcPr>
            <w:tcW w:w="1425" w:type="dxa"/>
            <w:tcBorders>
              <w:top w:val="single" w:sz="6" w:space="0" w:color="auto"/>
              <w:left w:val="double" w:sz="4" w:space="0" w:color="auto"/>
              <w:bottom w:val="single" w:sz="6" w:space="0" w:color="auto"/>
            </w:tcBorders>
            <w:noWrap/>
            <w:vAlign w:val="bottom"/>
            <w:hideMark/>
          </w:tcPr>
          <w:p w14:paraId="166AA682" w14:textId="77777777" w:rsidR="00876E07" w:rsidRPr="007A5291" w:rsidRDefault="00FF2499" w:rsidP="00930DD0">
            <w:pPr>
              <w:spacing w:line="240" w:lineRule="auto"/>
              <w:rPr>
                <w:color w:val="000000"/>
                <w:szCs w:val="22"/>
                <w:lang w:val="bg-BG"/>
              </w:rPr>
            </w:pPr>
            <w:r w:rsidRPr="007A5291">
              <w:rPr>
                <w:color w:val="000000"/>
                <w:szCs w:val="22"/>
                <w:lang w:val="bg-BG"/>
              </w:rPr>
              <w:t>80 </w:t>
            </w:r>
            <w:r w:rsidR="00876E07" w:rsidRPr="007A5291">
              <w:rPr>
                <w:color w:val="000000"/>
                <w:szCs w:val="22"/>
                <w:lang w:val="bg-BG"/>
              </w:rPr>
              <w:t>mg</w:t>
            </w:r>
          </w:p>
        </w:tc>
        <w:tc>
          <w:tcPr>
            <w:tcW w:w="1425" w:type="dxa"/>
            <w:tcBorders>
              <w:top w:val="single" w:sz="6" w:space="0" w:color="auto"/>
              <w:bottom w:val="single" w:sz="6" w:space="0" w:color="auto"/>
            </w:tcBorders>
            <w:noWrap/>
            <w:vAlign w:val="bottom"/>
            <w:hideMark/>
          </w:tcPr>
          <w:p w14:paraId="14828D7D" w14:textId="77777777" w:rsidR="00876E07" w:rsidRPr="007A5291" w:rsidRDefault="00876E07" w:rsidP="00930DD0">
            <w:pPr>
              <w:spacing w:line="240" w:lineRule="auto"/>
              <w:rPr>
                <w:color w:val="000000"/>
                <w:szCs w:val="22"/>
                <w:lang w:val="bg-BG"/>
              </w:rPr>
            </w:pPr>
            <w:r w:rsidRPr="007A5291">
              <w:rPr>
                <w:color w:val="000000"/>
                <w:szCs w:val="22"/>
                <w:lang w:val="bg-BG"/>
              </w:rPr>
              <w:t>0,80</w:t>
            </w:r>
            <w:r w:rsidR="00B66174" w:rsidRPr="007A5291">
              <w:rPr>
                <w:color w:val="000000"/>
                <w:szCs w:val="22"/>
                <w:lang w:val="bg-BG"/>
              </w:rPr>
              <w:t> </w:t>
            </w:r>
            <w:r w:rsidRPr="007A5291">
              <w:rPr>
                <w:color w:val="000000"/>
                <w:szCs w:val="22"/>
                <w:lang w:val="bg-BG"/>
              </w:rPr>
              <w:t>ml</w:t>
            </w:r>
          </w:p>
        </w:tc>
        <w:tc>
          <w:tcPr>
            <w:tcW w:w="1333" w:type="dxa"/>
            <w:tcBorders>
              <w:top w:val="single" w:sz="6" w:space="0" w:color="auto"/>
              <w:bottom w:val="single" w:sz="6" w:space="0" w:color="auto"/>
              <w:right w:val="double" w:sz="4" w:space="0" w:color="auto"/>
            </w:tcBorders>
            <w:noWrap/>
            <w:vAlign w:val="bottom"/>
            <w:hideMark/>
          </w:tcPr>
          <w:p w14:paraId="6F7ABA17" w14:textId="77777777" w:rsidR="00876E07" w:rsidRPr="007A5291" w:rsidRDefault="00876E07" w:rsidP="00930DD0">
            <w:pPr>
              <w:spacing w:line="240" w:lineRule="auto"/>
              <w:rPr>
                <w:color w:val="000000"/>
                <w:szCs w:val="22"/>
                <w:lang w:val="bg-BG"/>
              </w:rPr>
            </w:pPr>
            <w:r w:rsidRPr="007A5291">
              <w:rPr>
                <w:color w:val="000000"/>
                <w:szCs w:val="22"/>
                <w:lang w:val="bg-BG"/>
              </w:rPr>
              <w:t>0,8</w:t>
            </w:r>
            <w:r w:rsidR="00B66174" w:rsidRPr="007A5291">
              <w:rPr>
                <w:color w:val="000000"/>
                <w:szCs w:val="22"/>
                <w:lang w:val="bg-BG"/>
              </w:rPr>
              <w:t> </w:t>
            </w:r>
            <w:r w:rsidRPr="007A5291">
              <w:rPr>
                <w:color w:val="000000"/>
                <w:szCs w:val="22"/>
                <w:lang w:val="bg-BG"/>
              </w:rPr>
              <w:t>ml</w:t>
            </w:r>
          </w:p>
        </w:tc>
        <w:tc>
          <w:tcPr>
            <w:tcW w:w="1425" w:type="dxa"/>
            <w:tcBorders>
              <w:left w:val="double" w:sz="4" w:space="0" w:color="auto"/>
            </w:tcBorders>
            <w:noWrap/>
            <w:vAlign w:val="bottom"/>
            <w:hideMark/>
          </w:tcPr>
          <w:p w14:paraId="524201B6" w14:textId="77777777" w:rsidR="00876E07" w:rsidRPr="007A5291" w:rsidRDefault="00876E07" w:rsidP="00930DD0">
            <w:pPr>
              <w:spacing w:line="240" w:lineRule="auto"/>
              <w:rPr>
                <w:color w:val="000000"/>
                <w:szCs w:val="22"/>
                <w:lang w:val="bg-BG"/>
              </w:rPr>
            </w:pPr>
            <w:r w:rsidRPr="007A5291">
              <w:rPr>
                <w:color w:val="000000"/>
                <w:szCs w:val="22"/>
                <w:lang w:val="bg-BG"/>
              </w:rPr>
              <w:t>40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4948789C" w14:textId="77777777" w:rsidR="00876E07" w:rsidRPr="007A5291" w:rsidRDefault="00876E07" w:rsidP="00930DD0">
            <w:pPr>
              <w:spacing w:line="240" w:lineRule="auto"/>
              <w:rPr>
                <w:color w:val="000000"/>
                <w:szCs w:val="22"/>
                <w:lang w:val="bg-BG"/>
              </w:rPr>
            </w:pPr>
            <w:r w:rsidRPr="007A5291">
              <w:rPr>
                <w:color w:val="000000"/>
                <w:szCs w:val="22"/>
                <w:lang w:val="bg-BG"/>
              </w:rPr>
              <w:t>1,00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7C47DC2C" w14:textId="77777777" w:rsidR="00876E07" w:rsidRPr="007A5291" w:rsidRDefault="00876E07" w:rsidP="00425CAD">
            <w:pPr>
              <w:spacing w:line="240" w:lineRule="auto"/>
              <w:rPr>
                <w:color w:val="000000"/>
                <w:szCs w:val="22"/>
                <w:lang w:val="bg-BG"/>
              </w:rPr>
            </w:pPr>
            <w:r w:rsidRPr="007A5291">
              <w:rPr>
                <w:color w:val="000000"/>
                <w:szCs w:val="22"/>
                <w:lang w:val="bg-BG"/>
              </w:rPr>
              <w:t>1</w:t>
            </w:r>
            <w:r w:rsidR="00930DD0" w:rsidRPr="007A5291">
              <w:rPr>
                <w:color w:val="000000"/>
                <w:szCs w:val="22"/>
                <w:lang w:val="bg-BG"/>
              </w:rPr>
              <w:t> </w:t>
            </w:r>
            <w:r w:rsidRPr="007A5291">
              <w:rPr>
                <w:color w:val="000000"/>
                <w:szCs w:val="22"/>
                <w:lang w:val="bg-BG"/>
              </w:rPr>
              <w:t>ml</w:t>
            </w:r>
          </w:p>
        </w:tc>
      </w:tr>
      <w:tr w:rsidR="00876E07" w:rsidRPr="007A5291" w14:paraId="14381C83" w14:textId="77777777" w:rsidTr="00B33C87">
        <w:trPr>
          <w:cantSplit/>
          <w:trHeight w:val="300"/>
        </w:trPr>
        <w:tc>
          <w:tcPr>
            <w:tcW w:w="1050" w:type="dxa"/>
            <w:tcBorders>
              <w:right w:val="double" w:sz="4" w:space="0" w:color="auto"/>
            </w:tcBorders>
            <w:noWrap/>
            <w:vAlign w:val="bottom"/>
            <w:hideMark/>
          </w:tcPr>
          <w:p w14:paraId="20DBE8B4"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50</w:t>
            </w:r>
          </w:p>
        </w:tc>
        <w:tc>
          <w:tcPr>
            <w:tcW w:w="4183" w:type="dxa"/>
            <w:gridSpan w:val="3"/>
            <w:vMerge w:val="restart"/>
            <w:tcBorders>
              <w:top w:val="single" w:sz="6" w:space="0" w:color="auto"/>
              <w:left w:val="double" w:sz="4" w:space="0" w:color="auto"/>
              <w:bottom w:val="single" w:sz="6" w:space="0" w:color="auto"/>
              <w:right w:val="double" w:sz="4" w:space="0" w:color="auto"/>
            </w:tcBorders>
            <w:noWrap/>
            <w:vAlign w:val="bottom"/>
            <w:hideMark/>
          </w:tcPr>
          <w:p w14:paraId="2F7AFA43" w14:textId="77777777" w:rsidR="00876E07" w:rsidRPr="007A5291" w:rsidRDefault="00876E07" w:rsidP="00876E07">
            <w:pPr>
              <w:spacing w:line="240" w:lineRule="auto"/>
              <w:jc w:val="center"/>
              <w:rPr>
                <w:color w:val="000000"/>
                <w:szCs w:val="22"/>
                <w:lang w:val="bg-BG"/>
              </w:rPr>
            </w:pPr>
            <w:r w:rsidRPr="007A5291">
              <w:rPr>
                <w:color w:val="000000"/>
                <w:szCs w:val="22"/>
                <w:lang w:val="bg-BG"/>
              </w:rPr>
              <w:t> </w:t>
            </w:r>
          </w:p>
        </w:tc>
        <w:tc>
          <w:tcPr>
            <w:tcW w:w="1425" w:type="dxa"/>
            <w:tcBorders>
              <w:left w:val="double" w:sz="4" w:space="0" w:color="auto"/>
            </w:tcBorders>
            <w:noWrap/>
            <w:vAlign w:val="bottom"/>
            <w:hideMark/>
          </w:tcPr>
          <w:p w14:paraId="1BDFB103" w14:textId="77777777" w:rsidR="00876E07" w:rsidRPr="007A5291" w:rsidRDefault="00876E07" w:rsidP="00930DD0">
            <w:pPr>
              <w:spacing w:line="240" w:lineRule="auto"/>
              <w:rPr>
                <w:color w:val="000000"/>
                <w:szCs w:val="22"/>
                <w:lang w:val="bg-BG"/>
              </w:rPr>
            </w:pPr>
            <w:r w:rsidRPr="007A5291">
              <w:rPr>
                <w:color w:val="000000"/>
                <w:szCs w:val="22"/>
                <w:lang w:val="bg-BG"/>
              </w:rPr>
              <w:t>50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F967D4E" w14:textId="77777777" w:rsidR="00876E07" w:rsidRPr="007A5291" w:rsidRDefault="00876E07" w:rsidP="00930DD0">
            <w:pPr>
              <w:spacing w:line="240" w:lineRule="auto"/>
              <w:rPr>
                <w:color w:val="000000"/>
                <w:szCs w:val="22"/>
                <w:lang w:val="bg-BG"/>
              </w:rPr>
            </w:pPr>
            <w:r w:rsidRPr="007A5291">
              <w:rPr>
                <w:color w:val="000000"/>
                <w:szCs w:val="22"/>
                <w:lang w:val="bg-BG"/>
              </w:rPr>
              <w:t>0,50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7B520288"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w:t>
            </w:r>
          </w:p>
        </w:tc>
      </w:tr>
      <w:tr w:rsidR="00876E07" w:rsidRPr="007A5291" w14:paraId="5F6E2921" w14:textId="77777777" w:rsidTr="00B33C87">
        <w:trPr>
          <w:cantSplit/>
          <w:trHeight w:val="300"/>
        </w:trPr>
        <w:tc>
          <w:tcPr>
            <w:tcW w:w="1050" w:type="dxa"/>
            <w:tcBorders>
              <w:right w:val="double" w:sz="4" w:space="0" w:color="auto"/>
            </w:tcBorders>
            <w:noWrap/>
            <w:vAlign w:val="bottom"/>
            <w:hideMark/>
          </w:tcPr>
          <w:p w14:paraId="47AA7FDE"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60</w:t>
            </w:r>
          </w:p>
        </w:tc>
        <w:tc>
          <w:tcPr>
            <w:tcW w:w="4183" w:type="dxa"/>
            <w:gridSpan w:val="3"/>
            <w:vMerge/>
            <w:tcBorders>
              <w:top w:val="single" w:sz="6" w:space="0" w:color="auto"/>
              <w:left w:val="double" w:sz="4" w:space="0" w:color="auto"/>
              <w:bottom w:val="single" w:sz="6" w:space="0" w:color="auto"/>
              <w:right w:val="double" w:sz="4" w:space="0" w:color="auto"/>
            </w:tcBorders>
            <w:vAlign w:val="center"/>
            <w:hideMark/>
          </w:tcPr>
          <w:p w14:paraId="72F83CEA" w14:textId="77777777" w:rsidR="00876E07" w:rsidRPr="007A5291" w:rsidRDefault="00876E07" w:rsidP="00876E07">
            <w:pPr>
              <w:spacing w:line="240" w:lineRule="auto"/>
              <w:rPr>
                <w:color w:val="000000"/>
                <w:szCs w:val="22"/>
                <w:lang w:val="bg-BG"/>
              </w:rPr>
            </w:pPr>
          </w:p>
        </w:tc>
        <w:tc>
          <w:tcPr>
            <w:tcW w:w="1425" w:type="dxa"/>
            <w:tcBorders>
              <w:left w:val="double" w:sz="4" w:space="0" w:color="auto"/>
            </w:tcBorders>
            <w:noWrap/>
            <w:vAlign w:val="bottom"/>
            <w:hideMark/>
          </w:tcPr>
          <w:p w14:paraId="3845D1F9" w14:textId="77777777" w:rsidR="00876E07" w:rsidRPr="007A5291" w:rsidRDefault="00876E07" w:rsidP="00930DD0">
            <w:pPr>
              <w:spacing w:line="240" w:lineRule="auto"/>
              <w:rPr>
                <w:color w:val="000000"/>
                <w:szCs w:val="22"/>
                <w:lang w:val="bg-BG"/>
              </w:rPr>
            </w:pPr>
            <w:r w:rsidRPr="007A5291">
              <w:rPr>
                <w:color w:val="000000"/>
                <w:szCs w:val="22"/>
                <w:lang w:val="bg-BG"/>
              </w:rPr>
              <w:t>60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99505C3" w14:textId="77777777" w:rsidR="00876E07" w:rsidRPr="007A5291" w:rsidRDefault="00876E07" w:rsidP="00930DD0">
            <w:pPr>
              <w:spacing w:line="240" w:lineRule="auto"/>
              <w:rPr>
                <w:color w:val="000000"/>
                <w:szCs w:val="22"/>
                <w:lang w:val="bg-BG"/>
              </w:rPr>
            </w:pPr>
            <w:r w:rsidRPr="007A5291">
              <w:rPr>
                <w:color w:val="000000"/>
                <w:szCs w:val="22"/>
                <w:lang w:val="bg-BG"/>
              </w:rPr>
              <w:t>0,60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150AEE8C"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w:t>
            </w:r>
          </w:p>
        </w:tc>
      </w:tr>
      <w:tr w:rsidR="00876E07" w:rsidRPr="007A5291" w14:paraId="28F87E88" w14:textId="77777777" w:rsidTr="00B33C87">
        <w:trPr>
          <w:cantSplit/>
          <w:trHeight w:val="300"/>
        </w:trPr>
        <w:tc>
          <w:tcPr>
            <w:tcW w:w="1050" w:type="dxa"/>
            <w:tcBorders>
              <w:right w:val="double" w:sz="4" w:space="0" w:color="auto"/>
            </w:tcBorders>
            <w:noWrap/>
            <w:vAlign w:val="bottom"/>
            <w:hideMark/>
          </w:tcPr>
          <w:p w14:paraId="202CC0A4"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70</w:t>
            </w:r>
          </w:p>
        </w:tc>
        <w:tc>
          <w:tcPr>
            <w:tcW w:w="4183" w:type="dxa"/>
            <w:gridSpan w:val="3"/>
            <w:vMerge/>
            <w:tcBorders>
              <w:top w:val="single" w:sz="6" w:space="0" w:color="auto"/>
              <w:left w:val="double" w:sz="4" w:space="0" w:color="auto"/>
              <w:bottom w:val="single" w:sz="6" w:space="0" w:color="auto"/>
              <w:right w:val="double" w:sz="4" w:space="0" w:color="auto"/>
            </w:tcBorders>
            <w:vAlign w:val="center"/>
            <w:hideMark/>
          </w:tcPr>
          <w:p w14:paraId="6FE70B66" w14:textId="77777777" w:rsidR="00876E07" w:rsidRPr="007A5291" w:rsidRDefault="00876E07" w:rsidP="00876E07">
            <w:pPr>
              <w:spacing w:line="240" w:lineRule="auto"/>
              <w:rPr>
                <w:color w:val="000000"/>
                <w:szCs w:val="22"/>
                <w:lang w:val="bg-BG"/>
              </w:rPr>
            </w:pPr>
          </w:p>
        </w:tc>
        <w:tc>
          <w:tcPr>
            <w:tcW w:w="1425" w:type="dxa"/>
            <w:tcBorders>
              <w:left w:val="double" w:sz="4" w:space="0" w:color="auto"/>
            </w:tcBorders>
            <w:noWrap/>
            <w:vAlign w:val="bottom"/>
            <w:hideMark/>
          </w:tcPr>
          <w:p w14:paraId="0DAD2E43" w14:textId="77777777" w:rsidR="00876E07" w:rsidRPr="007A5291" w:rsidRDefault="00876E07" w:rsidP="00930DD0">
            <w:pPr>
              <w:spacing w:line="240" w:lineRule="auto"/>
              <w:rPr>
                <w:color w:val="000000"/>
                <w:szCs w:val="22"/>
                <w:lang w:val="bg-BG"/>
              </w:rPr>
            </w:pPr>
            <w:r w:rsidRPr="007A5291">
              <w:rPr>
                <w:color w:val="000000"/>
                <w:szCs w:val="22"/>
                <w:lang w:val="bg-BG"/>
              </w:rPr>
              <w:t>70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47D46A86" w14:textId="77777777" w:rsidR="00876E07" w:rsidRPr="007A5291" w:rsidRDefault="00876E07" w:rsidP="00930DD0">
            <w:pPr>
              <w:spacing w:line="240" w:lineRule="auto"/>
              <w:rPr>
                <w:color w:val="000000"/>
                <w:szCs w:val="22"/>
                <w:lang w:val="bg-BG"/>
              </w:rPr>
            </w:pPr>
            <w:r w:rsidRPr="007A5291">
              <w:rPr>
                <w:color w:val="000000"/>
                <w:szCs w:val="22"/>
                <w:lang w:val="bg-BG"/>
              </w:rPr>
              <w:t>0,70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3B077AA2"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w:t>
            </w:r>
          </w:p>
        </w:tc>
      </w:tr>
      <w:tr w:rsidR="00876E07" w:rsidRPr="007A5291" w14:paraId="2209A3F0" w14:textId="77777777" w:rsidTr="00B33C87">
        <w:trPr>
          <w:cantSplit/>
          <w:trHeight w:val="300"/>
        </w:trPr>
        <w:tc>
          <w:tcPr>
            <w:tcW w:w="1050" w:type="dxa"/>
            <w:tcBorders>
              <w:right w:val="double" w:sz="4" w:space="0" w:color="auto"/>
            </w:tcBorders>
            <w:noWrap/>
            <w:vAlign w:val="bottom"/>
            <w:hideMark/>
          </w:tcPr>
          <w:p w14:paraId="601AED8A"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80</w:t>
            </w:r>
          </w:p>
        </w:tc>
        <w:tc>
          <w:tcPr>
            <w:tcW w:w="4183" w:type="dxa"/>
            <w:gridSpan w:val="3"/>
            <w:vMerge/>
            <w:tcBorders>
              <w:top w:val="single" w:sz="6" w:space="0" w:color="auto"/>
              <w:left w:val="double" w:sz="4" w:space="0" w:color="auto"/>
              <w:bottom w:val="single" w:sz="6" w:space="0" w:color="auto"/>
              <w:right w:val="double" w:sz="4" w:space="0" w:color="auto"/>
            </w:tcBorders>
            <w:vAlign w:val="center"/>
            <w:hideMark/>
          </w:tcPr>
          <w:p w14:paraId="0417A193" w14:textId="77777777" w:rsidR="00876E07" w:rsidRPr="007A5291" w:rsidRDefault="00876E07" w:rsidP="00876E07">
            <w:pPr>
              <w:spacing w:line="240" w:lineRule="auto"/>
              <w:rPr>
                <w:color w:val="000000"/>
                <w:szCs w:val="22"/>
                <w:lang w:val="bg-BG"/>
              </w:rPr>
            </w:pPr>
          </w:p>
        </w:tc>
        <w:tc>
          <w:tcPr>
            <w:tcW w:w="1425" w:type="dxa"/>
            <w:tcBorders>
              <w:left w:val="double" w:sz="4" w:space="0" w:color="auto"/>
            </w:tcBorders>
            <w:noWrap/>
            <w:vAlign w:val="bottom"/>
            <w:hideMark/>
          </w:tcPr>
          <w:p w14:paraId="199E4119" w14:textId="77777777" w:rsidR="00876E07" w:rsidRPr="007A5291" w:rsidRDefault="00876E07" w:rsidP="00930DD0">
            <w:pPr>
              <w:spacing w:line="240" w:lineRule="auto"/>
              <w:rPr>
                <w:color w:val="000000"/>
                <w:szCs w:val="22"/>
                <w:lang w:val="bg-BG"/>
              </w:rPr>
            </w:pPr>
            <w:r w:rsidRPr="007A5291">
              <w:rPr>
                <w:color w:val="000000"/>
                <w:szCs w:val="22"/>
                <w:lang w:val="bg-BG"/>
              </w:rPr>
              <w:t>80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7341480" w14:textId="77777777" w:rsidR="00876E07" w:rsidRPr="007A5291" w:rsidRDefault="00876E07" w:rsidP="00930DD0">
            <w:pPr>
              <w:spacing w:line="240" w:lineRule="auto"/>
              <w:rPr>
                <w:color w:val="000000"/>
                <w:szCs w:val="22"/>
                <w:lang w:val="bg-BG"/>
              </w:rPr>
            </w:pPr>
            <w:r w:rsidRPr="007A5291">
              <w:rPr>
                <w:color w:val="000000"/>
                <w:szCs w:val="22"/>
                <w:lang w:val="bg-BG"/>
              </w:rPr>
              <w:t>0,80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54036A16"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w:t>
            </w:r>
          </w:p>
        </w:tc>
      </w:tr>
      <w:tr w:rsidR="00876E07" w:rsidRPr="007A5291" w14:paraId="44937404" w14:textId="77777777" w:rsidTr="00B33C87">
        <w:trPr>
          <w:cantSplit/>
          <w:trHeight w:val="300"/>
        </w:trPr>
        <w:tc>
          <w:tcPr>
            <w:tcW w:w="1050" w:type="dxa"/>
            <w:tcBorders>
              <w:right w:val="double" w:sz="4" w:space="0" w:color="auto"/>
            </w:tcBorders>
            <w:noWrap/>
            <w:vAlign w:val="bottom"/>
            <w:hideMark/>
          </w:tcPr>
          <w:p w14:paraId="66E2EEC6"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90</w:t>
            </w:r>
          </w:p>
        </w:tc>
        <w:tc>
          <w:tcPr>
            <w:tcW w:w="4183" w:type="dxa"/>
            <w:gridSpan w:val="3"/>
            <w:vMerge/>
            <w:tcBorders>
              <w:top w:val="single" w:sz="6" w:space="0" w:color="auto"/>
              <w:left w:val="double" w:sz="4" w:space="0" w:color="auto"/>
              <w:bottom w:val="single" w:sz="6" w:space="0" w:color="auto"/>
              <w:right w:val="double" w:sz="4" w:space="0" w:color="auto"/>
            </w:tcBorders>
            <w:vAlign w:val="center"/>
            <w:hideMark/>
          </w:tcPr>
          <w:p w14:paraId="2AEF11CD" w14:textId="77777777" w:rsidR="00876E07" w:rsidRPr="007A5291" w:rsidRDefault="00876E07" w:rsidP="00876E07">
            <w:pPr>
              <w:spacing w:line="240" w:lineRule="auto"/>
              <w:rPr>
                <w:color w:val="000000"/>
                <w:szCs w:val="22"/>
                <w:lang w:val="bg-BG"/>
              </w:rPr>
            </w:pPr>
          </w:p>
        </w:tc>
        <w:tc>
          <w:tcPr>
            <w:tcW w:w="1425" w:type="dxa"/>
            <w:tcBorders>
              <w:left w:val="double" w:sz="4" w:space="0" w:color="auto"/>
            </w:tcBorders>
            <w:noWrap/>
            <w:vAlign w:val="bottom"/>
            <w:hideMark/>
          </w:tcPr>
          <w:p w14:paraId="308AA038" w14:textId="77777777" w:rsidR="00876E07" w:rsidRPr="007A5291" w:rsidRDefault="00876E07" w:rsidP="00930DD0">
            <w:pPr>
              <w:spacing w:line="240" w:lineRule="auto"/>
              <w:rPr>
                <w:color w:val="000000"/>
                <w:szCs w:val="22"/>
                <w:lang w:val="bg-BG"/>
              </w:rPr>
            </w:pPr>
            <w:r w:rsidRPr="007A5291">
              <w:rPr>
                <w:color w:val="000000"/>
                <w:szCs w:val="22"/>
                <w:lang w:val="bg-BG"/>
              </w:rPr>
              <w:t>90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51314767" w14:textId="77777777" w:rsidR="00876E07" w:rsidRPr="007A5291" w:rsidRDefault="00876E07" w:rsidP="00930DD0">
            <w:pPr>
              <w:spacing w:line="240" w:lineRule="auto"/>
              <w:rPr>
                <w:color w:val="000000"/>
                <w:szCs w:val="22"/>
                <w:lang w:val="bg-BG"/>
              </w:rPr>
            </w:pPr>
            <w:r w:rsidRPr="007A5291">
              <w:rPr>
                <w:color w:val="000000"/>
                <w:szCs w:val="22"/>
                <w:lang w:val="bg-BG"/>
              </w:rPr>
              <w:t>0,90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6A8D2A0F"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 (x2)</w:t>
            </w:r>
          </w:p>
        </w:tc>
      </w:tr>
      <w:tr w:rsidR="00876E07" w:rsidRPr="007A5291" w14:paraId="2694C572" w14:textId="77777777" w:rsidTr="00B33C87">
        <w:trPr>
          <w:cantSplit/>
          <w:trHeight w:val="315"/>
        </w:trPr>
        <w:tc>
          <w:tcPr>
            <w:tcW w:w="1050" w:type="dxa"/>
            <w:tcBorders>
              <w:right w:val="double" w:sz="4" w:space="0" w:color="auto"/>
            </w:tcBorders>
            <w:noWrap/>
            <w:vAlign w:val="bottom"/>
            <w:hideMark/>
          </w:tcPr>
          <w:p w14:paraId="67D68CE0" w14:textId="77777777" w:rsidR="00876E07" w:rsidRPr="007A5291" w:rsidRDefault="00876E07" w:rsidP="00876E07">
            <w:pPr>
              <w:spacing w:line="240" w:lineRule="auto"/>
              <w:jc w:val="center"/>
              <w:rPr>
                <w:b/>
                <w:color w:val="000000"/>
                <w:szCs w:val="22"/>
                <w:lang w:val="bg-BG"/>
              </w:rPr>
            </w:pPr>
            <w:r w:rsidRPr="007A5291">
              <w:rPr>
                <w:b/>
                <w:color w:val="000000"/>
                <w:szCs w:val="22"/>
                <w:lang w:val="bg-BG"/>
              </w:rPr>
              <w:t>100</w:t>
            </w:r>
          </w:p>
        </w:tc>
        <w:tc>
          <w:tcPr>
            <w:tcW w:w="4183" w:type="dxa"/>
            <w:gridSpan w:val="3"/>
            <w:vMerge/>
            <w:tcBorders>
              <w:top w:val="single" w:sz="6" w:space="0" w:color="auto"/>
              <w:left w:val="double" w:sz="4" w:space="0" w:color="auto"/>
              <w:bottom w:val="single" w:sz="4" w:space="0" w:color="auto"/>
              <w:right w:val="double" w:sz="4" w:space="0" w:color="auto"/>
            </w:tcBorders>
            <w:vAlign w:val="center"/>
            <w:hideMark/>
          </w:tcPr>
          <w:p w14:paraId="2CE75BE5" w14:textId="77777777" w:rsidR="00876E07" w:rsidRPr="007A5291" w:rsidRDefault="00876E07" w:rsidP="00876E07">
            <w:pPr>
              <w:spacing w:line="240" w:lineRule="auto"/>
              <w:rPr>
                <w:color w:val="000000"/>
                <w:szCs w:val="22"/>
                <w:lang w:val="bg-BG"/>
              </w:rPr>
            </w:pPr>
          </w:p>
        </w:tc>
        <w:tc>
          <w:tcPr>
            <w:tcW w:w="1425" w:type="dxa"/>
            <w:tcBorders>
              <w:left w:val="double" w:sz="4" w:space="0" w:color="auto"/>
            </w:tcBorders>
            <w:noWrap/>
            <w:vAlign w:val="bottom"/>
            <w:hideMark/>
          </w:tcPr>
          <w:p w14:paraId="42BD36F5" w14:textId="77777777" w:rsidR="00876E07" w:rsidRPr="007A5291" w:rsidRDefault="00876E07" w:rsidP="00930DD0">
            <w:pPr>
              <w:spacing w:line="240" w:lineRule="auto"/>
              <w:rPr>
                <w:color w:val="000000"/>
                <w:szCs w:val="22"/>
                <w:lang w:val="bg-BG"/>
              </w:rPr>
            </w:pPr>
            <w:r w:rsidRPr="007A5291">
              <w:rPr>
                <w:color w:val="000000"/>
                <w:szCs w:val="22"/>
                <w:lang w:val="bg-BG"/>
              </w:rPr>
              <w:t>100</w:t>
            </w:r>
            <w:r w:rsidR="00B66174" w:rsidRPr="007A5291">
              <w:rPr>
                <w:color w:val="000000"/>
                <w:szCs w:val="22"/>
                <w:lang w:val="bg-BG"/>
              </w:rPr>
              <w:t> </w:t>
            </w:r>
            <w:r w:rsidRPr="007A5291">
              <w:rPr>
                <w:color w:val="000000"/>
                <w:szCs w:val="22"/>
                <w:lang w:val="bg-BG"/>
              </w:rPr>
              <w:t>mg</w:t>
            </w:r>
          </w:p>
        </w:tc>
        <w:tc>
          <w:tcPr>
            <w:tcW w:w="1425" w:type="dxa"/>
            <w:noWrap/>
            <w:vAlign w:val="bottom"/>
            <w:hideMark/>
          </w:tcPr>
          <w:p w14:paraId="6FF23BE1" w14:textId="77777777" w:rsidR="00876E07" w:rsidRPr="007A5291" w:rsidRDefault="00876E07" w:rsidP="00930DD0">
            <w:pPr>
              <w:spacing w:line="240" w:lineRule="auto"/>
              <w:rPr>
                <w:color w:val="000000"/>
                <w:szCs w:val="22"/>
                <w:lang w:val="bg-BG"/>
              </w:rPr>
            </w:pPr>
            <w:r w:rsidRPr="007A5291">
              <w:rPr>
                <w:color w:val="000000"/>
                <w:szCs w:val="22"/>
                <w:lang w:val="bg-BG"/>
              </w:rPr>
              <w:t>1,00</w:t>
            </w:r>
            <w:r w:rsidR="00A1490E" w:rsidRPr="007A5291">
              <w:rPr>
                <w:color w:val="000000"/>
                <w:szCs w:val="22"/>
                <w:lang w:val="bg-BG"/>
              </w:rPr>
              <w:t> </w:t>
            </w:r>
            <w:r w:rsidRPr="007A5291">
              <w:rPr>
                <w:color w:val="000000"/>
                <w:szCs w:val="22"/>
                <w:lang w:val="bg-BG"/>
              </w:rPr>
              <w:t>ml</w:t>
            </w:r>
          </w:p>
        </w:tc>
        <w:tc>
          <w:tcPr>
            <w:tcW w:w="1415" w:type="dxa"/>
            <w:noWrap/>
            <w:vAlign w:val="bottom"/>
            <w:hideMark/>
          </w:tcPr>
          <w:p w14:paraId="3AF00FA3" w14:textId="77777777" w:rsidR="00876E07" w:rsidRPr="007A5291" w:rsidRDefault="00876E07" w:rsidP="00425CAD">
            <w:pPr>
              <w:spacing w:line="240" w:lineRule="auto"/>
              <w:rPr>
                <w:color w:val="000000"/>
                <w:szCs w:val="22"/>
                <w:lang w:val="bg-BG"/>
              </w:rPr>
            </w:pPr>
            <w:r w:rsidRPr="007A5291">
              <w:rPr>
                <w:color w:val="000000"/>
                <w:szCs w:val="22"/>
                <w:lang w:val="bg-BG"/>
              </w:rPr>
              <w:t>0,8</w:t>
            </w:r>
            <w:r w:rsidR="00930DD0" w:rsidRPr="007A5291">
              <w:rPr>
                <w:color w:val="000000"/>
                <w:szCs w:val="22"/>
                <w:lang w:val="bg-BG"/>
              </w:rPr>
              <w:t> </w:t>
            </w:r>
            <w:r w:rsidRPr="007A5291">
              <w:rPr>
                <w:color w:val="000000"/>
                <w:szCs w:val="22"/>
                <w:lang w:val="bg-BG"/>
              </w:rPr>
              <w:t>ml (x2)</w:t>
            </w:r>
          </w:p>
        </w:tc>
      </w:tr>
    </w:tbl>
    <w:p w14:paraId="3467691A" w14:textId="77777777" w:rsidR="00AF0ADD" w:rsidRDefault="00AF0ADD" w:rsidP="00AF0ADD">
      <w:pPr>
        <w:autoSpaceDE w:val="0"/>
        <w:autoSpaceDN w:val="0"/>
        <w:adjustRightInd w:val="0"/>
        <w:spacing w:line="240" w:lineRule="auto"/>
        <w:rPr>
          <w:szCs w:val="22"/>
        </w:rPr>
      </w:pPr>
    </w:p>
    <w:p w14:paraId="7E37D73E" w14:textId="77777777" w:rsidR="00AF0ADD" w:rsidRDefault="00AF0ADD" w:rsidP="00AF0ADD">
      <w:pPr>
        <w:autoSpaceDE w:val="0"/>
        <w:autoSpaceDN w:val="0"/>
        <w:adjustRightInd w:val="0"/>
        <w:spacing w:line="240" w:lineRule="auto"/>
        <w:rPr>
          <w:szCs w:val="22"/>
          <w:u w:val="single"/>
        </w:rPr>
      </w:pPr>
    </w:p>
    <w:p w14:paraId="3F496CB2" w14:textId="77777777" w:rsidR="00AF0ADD" w:rsidRPr="00444338" w:rsidRDefault="00D93AA5" w:rsidP="00AF0ADD">
      <w:pPr>
        <w:tabs>
          <w:tab w:val="clear" w:pos="567"/>
        </w:tabs>
        <w:spacing w:line="240" w:lineRule="auto"/>
        <w:ind w:right="-2"/>
        <w:rPr>
          <w:i/>
          <w:iCs/>
        </w:rPr>
      </w:pPr>
      <w:r>
        <w:rPr>
          <w:i/>
          <w:iCs/>
          <w:lang w:val="bg-BG"/>
        </w:rPr>
        <w:t>Пропусната доза</w:t>
      </w:r>
    </w:p>
    <w:p w14:paraId="7EDBB636" w14:textId="77777777" w:rsidR="00AF0ADD" w:rsidRPr="00444338" w:rsidRDefault="00D93AA5" w:rsidP="00AF0ADD">
      <w:pPr>
        <w:tabs>
          <w:tab w:val="clear" w:pos="567"/>
        </w:tabs>
        <w:spacing w:line="240" w:lineRule="auto"/>
        <w:ind w:right="-2"/>
        <w:rPr>
          <w:lang w:val="ru-RU"/>
        </w:rPr>
      </w:pPr>
      <w:r>
        <w:rPr>
          <w:lang w:val="bg-BG"/>
        </w:rPr>
        <w:t xml:space="preserve">Ако бъде пропусната </w:t>
      </w:r>
      <w:r w:rsidR="008E469D">
        <w:rPr>
          <w:lang w:val="bg-BG"/>
        </w:rPr>
        <w:t xml:space="preserve">една </w:t>
      </w:r>
      <w:r>
        <w:rPr>
          <w:lang w:val="bg-BG"/>
        </w:rPr>
        <w:t xml:space="preserve">доза </w:t>
      </w:r>
      <w:r w:rsidRPr="007A5291">
        <w:rPr>
          <w:szCs w:val="22"/>
          <w:lang w:val="bg-BG"/>
        </w:rPr>
        <w:t>асфотаза алфа</w:t>
      </w:r>
      <w:r w:rsidR="00AF0ADD" w:rsidRPr="00444338">
        <w:rPr>
          <w:lang w:val="ru-RU"/>
        </w:rPr>
        <w:t xml:space="preserve">, </w:t>
      </w:r>
      <w:r>
        <w:rPr>
          <w:lang w:val="bg-BG"/>
        </w:rPr>
        <w:t>не трябва да се инжектира двойна доза, за да се компенсира пропусната доза</w:t>
      </w:r>
      <w:r w:rsidR="00AF0ADD" w:rsidRPr="00444338">
        <w:rPr>
          <w:lang w:val="ru-RU"/>
        </w:rPr>
        <w:t xml:space="preserve">. </w:t>
      </w:r>
    </w:p>
    <w:p w14:paraId="4DEA35BE" w14:textId="77777777" w:rsidR="00AF0ADD" w:rsidRPr="00444338" w:rsidRDefault="00AF0ADD" w:rsidP="00AF0ADD">
      <w:pPr>
        <w:tabs>
          <w:tab w:val="clear" w:pos="567"/>
        </w:tabs>
        <w:spacing w:line="240" w:lineRule="auto"/>
        <w:ind w:right="-2"/>
        <w:rPr>
          <w:szCs w:val="22"/>
          <w:lang w:val="ru-RU"/>
        </w:rPr>
      </w:pPr>
    </w:p>
    <w:p w14:paraId="2D1CAB3E" w14:textId="77777777" w:rsidR="00AF0ADD" w:rsidRPr="00444338" w:rsidRDefault="00D93AA5" w:rsidP="00AF0ADD">
      <w:pPr>
        <w:autoSpaceDE w:val="0"/>
        <w:autoSpaceDN w:val="0"/>
        <w:adjustRightInd w:val="0"/>
        <w:spacing w:line="240" w:lineRule="auto"/>
        <w:rPr>
          <w:szCs w:val="22"/>
          <w:u w:val="single"/>
          <w:lang w:val="bg-BG"/>
        </w:rPr>
      </w:pPr>
      <w:r>
        <w:rPr>
          <w:szCs w:val="22"/>
          <w:u w:val="single"/>
          <w:lang w:val="bg-BG"/>
        </w:rPr>
        <w:t>Специална популация</w:t>
      </w:r>
    </w:p>
    <w:p w14:paraId="3FE22E9C" w14:textId="77777777" w:rsidR="00876E07" w:rsidRPr="007A5291" w:rsidRDefault="00876E07" w:rsidP="00AF41DE">
      <w:pPr>
        <w:tabs>
          <w:tab w:val="clear" w:pos="567"/>
        </w:tabs>
        <w:autoSpaceDE w:val="0"/>
        <w:autoSpaceDN w:val="0"/>
        <w:adjustRightInd w:val="0"/>
        <w:spacing w:line="240" w:lineRule="auto"/>
        <w:rPr>
          <w:rFonts w:eastAsia="SimSun"/>
          <w:strike/>
          <w:color w:val="000000"/>
          <w:szCs w:val="22"/>
          <w:lang w:val="bg-BG"/>
        </w:rPr>
      </w:pPr>
    </w:p>
    <w:p w14:paraId="6322DC47" w14:textId="77777777" w:rsidR="00876E07" w:rsidRPr="007A5291" w:rsidRDefault="00876E07" w:rsidP="00B33C87">
      <w:pPr>
        <w:keepNext/>
        <w:autoSpaceDE w:val="0"/>
        <w:autoSpaceDN w:val="0"/>
        <w:adjustRightInd w:val="0"/>
        <w:spacing w:line="240" w:lineRule="auto"/>
        <w:rPr>
          <w:i/>
          <w:szCs w:val="22"/>
          <w:lang w:val="bg-BG"/>
        </w:rPr>
      </w:pPr>
      <w:r w:rsidRPr="007A5291">
        <w:rPr>
          <w:i/>
          <w:szCs w:val="22"/>
          <w:lang w:val="bg-BG"/>
        </w:rPr>
        <w:t>Възрастни пациенти</w:t>
      </w:r>
    </w:p>
    <w:p w14:paraId="4B69862E" w14:textId="77777777" w:rsidR="00AF0ADD" w:rsidRPr="00444338" w:rsidRDefault="00D93AA5" w:rsidP="00AF0ADD">
      <w:pPr>
        <w:spacing w:line="240" w:lineRule="auto"/>
        <w:rPr>
          <w:szCs w:val="22"/>
          <w:lang w:val="ru-RU"/>
        </w:rPr>
      </w:pPr>
      <w:r>
        <w:rPr>
          <w:szCs w:val="22"/>
          <w:lang w:val="bg-BG"/>
        </w:rPr>
        <w:t xml:space="preserve">Фармакокинетиката, фармакодинамиката и безопасността на </w:t>
      </w:r>
      <w:r w:rsidRPr="007A5291">
        <w:rPr>
          <w:szCs w:val="22"/>
          <w:lang w:val="bg-BG"/>
        </w:rPr>
        <w:t>асфотаза алфа</w:t>
      </w:r>
      <w:r>
        <w:rPr>
          <w:szCs w:val="22"/>
          <w:lang w:val="bg-BG"/>
        </w:rPr>
        <w:t xml:space="preserve"> са проучени при пациенти с хипофосфатазия на възраст </w:t>
      </w:r>
      <w:r w:rsidR="00AF0ADD" w:rsidRPr="00444338">
        <w:rPr>
          <w:szCs w:val="22"/>
          <w:lang w:val="ru-RU"/>
        </w:rPr>
        <w:t>&gt;</w:t>
      </w:r>
      <w:r>
        <w:rPr>
          <w:szCs w:val="22"/>
          <w:lang w:val="bg-BG"/>
        </w:rPr>
        <w:t> </w:t>
      </w:r>
      <w:r w:rsidR="00AF0ADD" w:rsidRPr="00444338">
        <w:rPr>
          <w:szCs w:val="22"/>
          <w:lang w:val="ru-RU"/>
        </w:rPr>
        <w:t>18</w:t>
      </w:r>
      <w:r>
        <w:rPr>
          <w:szCs w:val="22"/>
          <w:lang w:val="bg-BG"/>
        </w:rPr>
        <w:t> години</w:t>
      </w:r>
      <w:r w:rsidR="00AF0ADD" w:rsidRPr="00444338">
        <w:rPr>
          <w:szCs w:val="22"/>
          <w:lang w:val="ru-RU"/>
        </w:rPr>
        <w:t xml:space="preserve">. </w:t>
      </w:r>
      <w:r>
        <w:rPr>
          <w:szCs w:val="22"/>
          <w:lang w:val="bg-BG"/>
        </w:rPr>
        <w:t xml:space="preserve">Не са необходими корекции на дозата при възрастни пациенти с </w:t>
      </w:r>
      <w:r w:rsidR="00766195">
        <w:rPr>
          <w:szCs w:val="22"/>
          <w:lang w:val="bg-BG"/>
        </w:rPr>
        <w:t>хипофосфатазия (</w:t>
      </w:r>
      <w:r w:rsidR="002A1711">
        <w:rPr>
          <w:szCs w:val="22"/>
          <w:lang w:val="bg-BG"/>
        </w:rPr>
        <w:t>ХФФ</w:t>
      </w:r>
      <w:r w:rsidR="00766195">
        <w:rPr>
          <w:szCs w:val="22"/>
          <w:lang w:val="bg-BG"/>
        </w:rPr>
        <w:t>)</w:t>
      </w:r>
      <w:r w:rsidR="000B3B46">
        <w:rPr>
          <w:szCs w:val="22"/>
          <w:lang w:val="bg-BG"/>
        </w:rPr>
        <w:t xml:space="preserve"> с начало</w:t>
      </w:r>
      <w:r w:rsidR="002A1711">
        <w:rPr>
          <w:szCs w:val="22"/>
          <w:lang w:val="bg-BG"/>
        </w:rPr>
        <w:t xml:space="preserve"> в детска възраст </w:t>
      </w:r>
      <w:r w:rsidR="00AF0ADD" w:rsidRPr="00444338">
        <w:rPr>
          <w:szCs w:val="22"/>
          <w:lang w:val="ru-RU"/>
        </w:rPr>
        <w:t>(</w:t>
      </w:r>
      <w:r w:rsidR="002A1711">
        <w:rPr>
          <w:szCs w:val="22"/>
          <w:lang w:val="bg-BG"/>
        </w:rPr>
        <w:t>вж. точки </w:t>
      </w:r>
      <w:r w:rsidR="00AF0ADD" w:rsidRPr="00444338">
        <w:rPr>
          <w:szCs w:val="22"/>
          <w:lang w:val="ru-RU"/>
        </w:rPr>
        <w:t xml:space="preserve">5.1 </w:t>
      </w:r>
      <w:r w:rsidR="002A1711">
        <w:rPr>
          <w:szCs w:val="22"/>
          <w:lang w:val="bg-BG"/>
        </w:rPr>
        <w:t>и </w:t>
      </w:r>
      <w:r w:rsidR="00AF0ADD" w:rsidRPr="00444338">
        <w:rPr>
          <w:szCs w:val="22"/>
          <w:lang w:val="ru-RU"/>
        </w:rPr>
        <w:t>5.2).</w:t>
      </w:r>
    </w:p>
    <w:p w14:paraId="2A4D6C40" w14:textId="77777777" w:rsidR="00876E07" w:rsidRPr="007A5291" w:rsidRDefault="00876E07" w:rsidP="008C5AC0">
      <w:pPr>
        <w:autoSpaceDE w:val="0"/>
        <w:autoSpaceDN w:val="0"/>
        <w:adjustRightInd w:val="0"/>
        <w:spacing w:line="240" w:lineRule="auto"/>
        <w:rPr>
          <w:szCs w:val="22"/>
          <w:u w:val="single"/>
          <w:lang w:val="bg-BG"/>
        </w:rPr>
      </w:pPr>
    </w:p>
    <w:p w14:paraId="773EAF69" w14:textId="77777777" w:rsidR="00AF41DE" w:rsidRPr="007A5291" w:rsidRDefault="00930DD0" w:rsidP="00AF41DE">
      <w:pPr>
        <w:keepNext/>
        <w:spacing w:line="240" w:lineRule="auto"/>
        <w:rPr>
          <w:i/>
          <w:szCs w:val="22"/>
          <w:lang w:val="bg-BG"/>
        </w:rPr>
      </w:pPr>
      <w:r w:rsidRPr="007A5291">
        <w:rPr>
          <w:i/>
          <w:szCs w:val="22"/>
          <w:lang w:val="bg-BG"/>
        </w:rPr>
        <w:t>С</w:t>
      </w:r>
      <w:r w:rsidR="00876E07" w:rsidRPr="007A5291">
        <w:rPr>
          <w:i/>
          <w:szCs w:val="22"/>
          <w:lang w:val="bg-BG"/>
        </w:rPr>
        <w:t>тарческа</w:t>
      </w:r>
      <w:r w:rsidR="00F7515E" w:rsidRPr="007A5291">
        <w:rPr>
          <w:i/>
          <w:szCs w:val="22"/>
          <w:lang w:val="bg-BG"/>
        </w:rPr>
        <w:t xml:space="preserve"> </w:t>
      </w:r>
      <w:r w:rsidR="00AF41DE" w:rsidRPr="007A5291">
        <w:rPr>
          <w:i/>
          <w:szCs w:val="22"/>
          <w:lang w:val="bg-BG"/>
        </w:rPr>
        <w:t>възраст</w:t>
      </w:r>
    </w:p>
    <w:p w14:paraId="3ADC3905" w14:textId="77777777" w:rsidR="00357749" w:rsidRPr="00D16B83" w:rsidRDefault="00357749" w:rsidP="00357749">
      <w:pPr>
        <w:spacing w:line="240" w:lineRule="auto"/>
        <w:rPr>
          <w:szCs w:val="22"/>
          <w:lang w:val="bg-BG"/>
        </w:rPr>
      </w:pPr>
      <w:r w:rsidRPr="002A1711">
        <w:rPr>
          <w:szCs w:val="22"/>
          <w:lang w:val="bg-BG"/>
        </w:rPr>
        <w:t xml:space="preserve">Безопасността и ефикасността на </w:t>
      </w:r>
      <w:r w:rsidRPr="007A5291">
        <w:rPr>
          <w:szCs w:val="22"/>
          <w:lang w:val="bg-BG"/>
        </w:rPr>
        <w:t>асфотаза алфа</w:t>
      </w:r>
      <w:r>
        <w:rPr>
          <w:szCs w:val="22"/>
          <w:lang w:val="bg-BG"/>
        </w:rPr>
        <w:t xml:space="preserve"> </w:t>
      </w:r>
      <w:r w:rsidRPr="002A1711">
        <w:rPr>
          <w:szCs w:val="22"/>
          <w:lang w:val="bg-BG"/>
        </w:rPr>
        <w:t xml:space="preserve">при пациенти </w:t>
      </w:r>
      <w:r>
        <w:rPr>
          <w:szCs w:val="22"/>
          <w:lang w:val="bg-BG"/>
        </w:rPr>
        <w:t xml:space="preserve">в старческа възраст </w:t>
      </w:r>
      <w:r w:rsidRPr="002A1711">
        <w:rPr>
          <w:szCs w:val="22"/>
          <w:lang w:val="bg-BG"/>
        </w:rPr>
        <w:t xml:space="preserve">не са </w:t>
      </w:r>
      <w:r>
        <w:rPr>
          <w:szCs w:val="22"/>
          <w:lang w:val="bg-BG"/>
        </w:rPr>
        <w:t>установени</w:t>
      </w:r>
      <w:r w:rsidRPr="002A1711">
        <w:rPr>
          <w:szCs w:val="22"/>
          <w:lang w:val="bg-BG"/>
        </w:rPr>
        <w:t xml:space="preserve"> и не може да се препоръча конкретна схема на прилагане за тези пациенти.</w:t>
      </w:r>
    </w:p>
    <w:p w14:paraId="2D84419F" w14:textId="77777777" w:rsidR="00AF0ADD" w:rsidRPr="00444338" w:rsidRDefault="00AF0ADD" w:rsidP="00AF0ADD">
      <w:pPr>
        <w:autoSpaceDE w:val="0"/>
        <w:autoSpaceDN w:val="0"/>
        <w:adjustRightInd w:val="0"/>
        <w:spacing w:line="240" w:lineRule="auto"/>
        <w:rPr>
          <w:szCs w:val="22"/>
          <w:lang w:val="ru-RU"/>
        </w:rPr>
      </w:pPr>
    </w:p>
    <w:p w14:paraId="45D62B35" w14:textId="77777777" w:rsidR="00AF0ADD" w:rsidRPr="00444338" w:rsidRDefault="00AF0ADD" w:rsidP="00AF0ADD">
      <w:pPr>
        <w:tabs>
          <w:tab w:val="clear" w:pos="567"/>
        </w:tabs>
        <w:autoSpaceDE w:val="0"/>
        <w:autoSpaceDN w:val="0"/>
        <w:adjustRightInd w:val="0"/>
        <w:spacing w:line="240" w:lineRule="auto"/>
        <w:rPr>
          <w:rFonts w:eastAsia="SimSun"/>
          <w:i/>
          <w:color w:val="000000"/>
          <w:szCs w:val="22"/>
          <w:lang w:val="ru-RU"/>
        </w:rPr>
      </w:pPr>
      <w:r w:rsidRPr="007A5291">
        <w:rPr>
          <w:rFonts w:eastAsia="SimSun"/>
          <w:i/>
          <w:color w:val="000000"/>
          <w:szCs w:val="22"/>
          <w:lang w:val="bg-BG"/>
        </w:rPr>
        <w:t>Бъбречно увреждане</w:t>
      </w:r>
    </w:p>
    <w:p w14:paraId="44445DCE" w14:textId="77777777" w:rsidR="002A1711" w:rsidRPr="00D16B83" w:rsidRDefault="002A1711" w:rsidP="002A1711">
      <w:pPr>
        <w:spacing w:line="240" w:lineRule="auto"/>
        <w:rPr>
          <w:szCs w:val="22"/>
          <w:lang w:val="bg-BG"/>
        </w:rPr>
      </w:pPr>
      <w:r w:rsidRPr="002A1711">
        <w:rPr>
          <w:szCs w:val="22"/>
          <w:lang w:val="bg-BG"/>
        </w:rPr>
        <w:t xml:space="preserve">Безопасността и ефикасността на </w:t>
      </w:r>
      <w:r w:rsidRPr="007A5291">
        <w:rPr>
          <w:szCs w:val="22"/>
          <w:lang w:val="bg-BG"/>
        </w:rPr>
        <w:t>асфотаза алфа</w:t>
      </w:r>
      <w:r>
        <w:rPr>
          <w:szCs w:val="22"/>
          <w:lang w:val="bg-BG"/>
        </w:rPr>
        <w:t xml:space="preserve"> </w:t>
      </w:r>
      <w:r w:rsidRPr="002A1711">
        <w:rPr>
          <w:szCs w:val="22"/>
          <w:lang w:val="bg-BG"/>
        </w:rPr>
        <w:t>при пациенти с бъбречно увреждане не са оценявани и не може да се препоръча конкретна схема на прилагане за тези пациенти.</w:t>
      </w:r>
    </w:p>
    <w:p w14:paraId="0DCF819A" w14:textId="77777777" w:rsidR="00AF0ADD" w:rsidRPr="00444338" w:rsidRDefault="00AF0ADD" w:rsidP="00AF0ADD">
      <w:pPr>
        <w:autoSpaceDE w:val="0"/>
        <w:autoSpaceDN w:val="0"/>
        <w:adjustRightInd w:val="0"/>
        <w:spacing w:line="240" w:lineRule="auto"/>
        <w:rPr>
          <w:szCs w:val="22"/>
          <w:lang w:val="ru-RU"/>
        </w:rPr>
      </w:pPr>
    </w:p>
    <w:p w14:paraId="6CABBBA5" w14:textId="77777777" w:rsidR="00AF0ADD" w:rsidRPr="00444338" w:rsidRDefault="00AF0ADD" w:rsidP="00AF0ADD">
      <w:pPr>
        <w:tabs>
          <w:tab w:val="clear" w:pos="567"/>
        </w:tabs>
        <w:autoSpaceDE w:val="0"/>
        <w:autoSpaceDN w:val="0"/>
        <w:adjustRightInd w:val="0"/>
        <w:spacing w:line="240" w:lineRule="auto"/>
        <w:rPr>
          <w:rFonts w:eastAsia="SimSun"/>
          <w:i/>
          <w:color w:val="000000"/>
          <w:szCs w:val="22"/>
          <w:lang w:val="ru-RU"/>
        </w:rPr>
      </w:pPr>
      <w:r>
        <w:rPr>
          <w:rFonts w:eastAsia="SimSun"/>
          <w:i/>
          <w:color w:val="000000"/>
          <w:szCs w:val="22"/>
          <w:lang w:val="bg-BG"/>
        </w:rPr>
        <w:t>Ч</w:t>
      </w:r>
      <w:r w:rsidRPr="007A5291">
        <w:rPr>
          <w:rFonts w:eastAsia="SimSun"/>
          <w:i/>
          <w:color w:val="000000"/>
          <w:szCs w:val="22"/>
          <w:lang w:val="bg-BG"/>
        </w:rPr>
        <w:t>ернодробно увреждане</w:t>
      </w:r>
    </w:p>
    <w:p w14:paraId="134AACD1" w14:textId="77777777" w:rsidR="002A1711" w:rsidRPr="00D16B83" w:rsidRDefault="002A1711" w:rsidP="002A1711">
      <w:pPr>
        <w:spacing w:line="240" w:lineRule="auto"/>
        <w:rPr>
          <w:szCs w:val="22"/>
          <w:lang w:val="bg-BG"/>
        </w:rPr>
      </w:pPr>
      <w:r w:rsidRPr="002A1711">
        <w:rPr>
          <w:szCs w:val="22"/>
          <w:lang w:val="bg-BG"/>
        </w:rPr>
        <w:t xml:space="preserve">Безопасността и ефикасността на </w:t>
      </w:r>
      <w:r w:rsidRPr="007A5291">
        <w:rPr>
          <w:szCs w:val="22"/>
          <w:lang w:val="bg-BG"/>
        </w:rPr>
        <w:t>асфотаза алфа</w:t>
      </w:r>
      <w:r>
        <w:rPr>
          <w:szCs w:val="22"/>
          <w:lang w:val="bg-BG"/>
        </w:rPr>
        <w:t xml:space="preserve"> </w:t>
      </w:r>
      <w:r w:rsidRPr="002A1711">
        <w:rPr>
          <w:szCs w:val="22"/>
          <w:lang w:val="bg-BG"/>
        </w:rPr>
        <w:t>при пациенти с чернодробно увреждане не са оценявани и не може да се препоръча конкретна схема на прилагане за тези пациенти.</w:t>
      </w:r>
    </w:p>
    <w:p w14:paraId="32D49BC7" w14:textId="77777777" w:rsidR="00AF41DE" w:rsidRPr="007A5291" w:rsidRDefault="00AF41DE" w:rsidP="00AF41DE">
      <w:pPr>
        <w:autoSpaceDE w:val="0"/>
        <w:autoSpaceDN w:val="0"/>
        <w:adjustRightInd w:val="0"/>
        <w:spacing w:line="240" w:lineRule="auto"/>
        <w:rPr>
          <w:szCs w:val="22"/>
          <w:lang w:val="bg-BG"/>
        </w:rPr>
      </w:pPr>
    </w:p>
    <w:p w14:paraId="2168F092" w14:textId="77777777" w:rsidR="00AF41DE" w:rsidRDefault="00AF41DE" w:rsidP="00AF41DE">
      <w:pPr>
        <w:keepNext/>
        <w:spacing w:line="240" w:lineRule="auto"/>
        <w:rPr>
          <w:szCs w:val="22"/>
          <w:u w:val="single"/>
          <w:lang w:val="bg-BG"/>
        </w:rPr>
      </w:pPr>
      <w:r w:rsidRPr="007A5291">
        <w:rPr>
          <w:szCs w:val="22"/>
          <w:u w:val="single"/>
          <w:lang w:val="bg-BG"/>
        </w:rPr>
        <w:t>Начин на приложение</w:t>
      </w:r>
    </w:p>
    <w:p w14:paraId="51E1CB42" w14:textId="77777777" w:rsidR="00801B59" w:rsidRPr="007A5291" w:rsidRDefault="00801B59" w:rsidP="00AF41DE">
      <w:pPr>
        <w:keepNext/>
        <w:spacing w:line="240" w:lineRule="auto"/>
        <w:rPr>
          <w:szCs w:val="22"/>
          <w:u w:val="single"/>
          <w:lang w:val="bg-BG"/>
        </w:rPr>
      </w:pPr>
    </w:p>
    <w:p w14:paraId="5E3F81FC" w14:textId="77777777" w:rsidR="00AF41DE" w:rsidRPr="007A5291" w:rsidRDefault="00AF41DE" w:rsidP="00AF41DE">
      <w:pPr>
        <w:tabs>
          <w:tab w:val="clear" w:pos="567"/>
        </w:tabs>
        <w:autoSpaceDE w:val="0"/>
        <w:autoSpaceDN w:val="0"/>
        <w:adjustRightInd w:val="0"/>
        <w:spacing w:line="240" w:lineRule="auto"/>
        <w:rPr>
          <w:rFonts w:eastAsia="SimSun"/>
          <w:color w:val="000000"/>
          <w:szCs w:val="22"/>
          <w:lang w:val="bg-BG"/>
        </w:rPr>
      </w:pPr>
      <w:r w:rsidRPr="007A5291">
        <w:rPr>
          <w:rFonts w:eastAsia="SimSun"/>
          <w:szCs w:val="22"/>
          <w:lang w:val="bg-BG"/>
        </w:rPr>
        <w:t xml:space="preserve">Strensiq </w:t>
      </w:r>
      <w:r w:rsidR="00872FC2" w:rsidRPr="007A5291">
        <w:rPr>
          <w:rFonts w:eastAsia="SimSun"/>
          <w:szCs w:val="22"/>
          <w:lang w:val="bg-BG"/>
        </w:rPr>
        <w:t xml:space="preserve">е само за </w:t>
      </w:r>
      <w:r w:rsidRPr="007A5291">
        <w:rPr>
          <w:rFonts w:eastAsia="SimSun"/>
          <w:szCs w:val="22"/>
          <w:lang w:val="bg-BG"/>
        </w:rPr>
        <w:t>подкожн</w:t>
      </w:r>
      <w:r w:rsidR="00872FC2" w:rsidRPr="007A5291">
        <w:rPr>
          <w:rFonts w:eastAsia="SimSun"/>
          <w:szCs w:val="22"/>
          <w:lang w:val="bg-BG"/>
        </w:rPr>
        <w:t>о приложение. Не е предназначен за</w:t>
      </w:r>
      <w:r w:rsidRPr="007A5291">
        <w:rPr>
          <w:rFonts w:eastAsia="SimSun"/>
          <w:color w:val="000000"/>
          <w:szCs w:val="22"/>
          <w:lang w:val="bg-BG"/>
        </w:rPr>
        <w:t xml:space="preserve"> интравенозно или интрамускулно</w:t>
      </w:r>
      <w:r w:rsidR="00872FC2" w:rsidRPr="007A5291">
        <w:rPr>
          <w:rFonts w:eastAsia="SimSun"/>
          <w:color w:val="000000"/>
          <w:szCs w:val="22"/>
          <w:lang w:val="bg-BG"/>
        </w:rPr>
        <w:t xml:space="preserve"> инжектиране</w:t>
      </w:r>
      <w:r w:rsidRPr="007A5291">
        <w:rPr>
          <w:rFonts w:eastAsia="SimSun"/>
          <w:color w:val="000000"/>
          <w:szCs w:val="22"/>
          <w:lang w:val="bg-BG"/>
        </w:rPr>
        <w:t>.</w:t>
      </w:r>
    </w:p>
    <w:p w14:paraId="456A86AD" w14:textId="77777777" w:rsidR="00AF41DE" w:rsidRPr="007A5291" w:rsidRDefault="00AF41DE" w:rsidP="00AF41DE">
      <w:pPr>
        <w:tabs>
          <w:tab w:val="clear" w:pos="567"/>
        </w:tabs>
        <w:autoSpaceDE w:val="0"/>
        <w:autoSpaceDN w:val="0"/>
        <w:adjustRightInd w:val="0"/>
        <w:spacing w:line="240" w:lineRule="auto"/>
        <w:rPr>
          <w:rFonts w:eastAsia="SimSun"/>
          <w:szCs w:val="22"/>
          <w:lang w:val="bg-BG"/>
        </w:rPr>
      </w:pPr>
      <w:r w:rsidRPr="007A5291">
        <w:rPr>
          <w:rFonts w:eastAsia="SimSun"/>
          <w:szCs w:val="22"/>
          <w:lang w:val="bg-BG"/>
        </w:rPr>
        <w:t>Максималния</w:t>
      </w:r>
      <w:r w:rsidR="00EC0B1E" w:rsidRPr="007A5291">
        <w:rPr>
          <w:rFonts w:eastAsia="SimSun"/>
          <w:szCs w:val="22"/>
          <w:lang w:val="bg-BG"/>
        </w:rPr>
        <w:t>т обем от лекарствения продукт з</w:t>
      </w:r>
      <w:r w:rsidRPr="007A5291">
        <w:rPr>
          <w:rFonts w:eastAsia="SimSun"/>
          <w:szCs w:val="22"/>
          <w:lang w:val="bg-BG"/>
        </w:rPr>
        <w:t>а една инжекция не трябва да превишава 1 ml. Ако е необходимо повече от 1 ml, могат да се прил</w:t>
      </w:r>
      <w:r w:rsidR="00EC0B1E" w:rsidRPr="007A5291">
        <w:rPr>
          <w:rFonts w:eastAsia="SimSun"/>
          <w:szCs w:val="22"/>
          <w:lang w:val="bg-BG"/>
        </w:rPr>
        <w:t>ожат</w:t>
      </w:r>
      <w:r w:rsidRPr="007A5291">
        <w:rPr>
          <w:rFonts w:eastAsia="SimSun"/>
          <w:szCs w:val="22"/>
          <w:lang w:val="bg-BG"/>
        </w:rPr>
        <w:t xml:space="preserve"> няколко инжекции едновременно.</w:t>
      </w:r>
    </w:p>
    <w:p w14:paraId="22BD646E" w14:textId="77777777" w:rsidR="00AF41DE" w:rsidRPr="007A5291" w:rsidRDefault="00AF41DE" w:rsidP="00AF41DE">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 xml:space="preserve">Strensiq трябва да се прилага чрез </w:t>
      </w:r>
      <w:r w:rsidRPr="00861C56">
        <w:rPr>
          <w:rFonts w:eastAsia="SimSun"/>
          <w:color w:val="000000"/>
          <w:szCs w:val="22"/>
          <w:lang w:val="bg-BG"/>
        </w:rPr>
        <w:t>стерилни спринцовки и инжекционни игли за еднократна употреба</w:t>
      </w:r>
      <w:r w:rsidRPr="007A5291">
        <w:rPr>
          <w:rFonts w:eastAsia="SimSun"/>
          <w:color w:val="000000"/>
          <w:szCs w:val="22"/>
          <w:lang w:val="bg-BG"/>
        </w:rPr>
        <w:t>. Спринцовките трябва да са с достатъчно малък обем, така че предписаната доза да може да се изтегли от флакона с достатъчна точност.</w:t>
      </w:r>
    </w:p>
    <w:p w14:paraId="56C291AC" w14:textId="77777777" w:rsidR="00AF41DE" w:rsidRPr="007A5291" w:rsidRDefault="00AF41DE" w:rsidP="00AF41DE">
      <w:pPr>
        <w:tabs>
          <w:tab w:val="clear" w:pos="567"/>
        </w:tabs>
        <w:autoSpaceDE w:val="0"/>
        <w:autoSpaceDN w:val="0"/>
        <w:adjustRightInd w:val="0"/>
        <w:spacing w:line="240" w:lineRule="auto"/>
        <w:rPr>
          <w:szCs w:val="22"/>
          <w:lang w:val="bg-BG"/>
        </w:rPr>
      </w:pPr>
    </w:p>
    <w:p w14:paraId="015B58CB" w14:textId="77777777" w:rsidR="00AF41DE" w:rsidRPr="007A5291" w:rsidRDefault="002847D4" w:rsidP="00AF41DE">
      <w:pPr>
        <w:tabs>
          <w:tab w:val="clear" w:pos="567"/>
        </w:tabs>
        <w:autoSpaceDE w:val="0"/>
        <w:autoSpaceDN w:val="0"/>
        <w:adjustRightInd w:val="0"/>
        <w:spacing w:line="240" w:lineRule="auto"/>
        <w:rPr>
          <w:rFonts w:eastAsia="SimSun"/>
          <w:szCs w:val="22"/>
          <w:lang w:val="bg-BG"/>
        </w:rPr>
      </w:pPr>
      <w:r>
        <w:rPr>
          <w:rFonts w:eastAsia="SimSun"/>
          <w:szCs w:val="22"/>
          <w:lang w:val="bg-BG"/>
        </w:rPr>
        <w:t>Местата на инжектиране</w:t>
      </w:r>
      <w:r w:rsidR="00AF41DE" w:rsidRPr="007A5291">
        <w:rPr>
          <w:rFonts w:eastAsia="SimSun"/>
          <w:szCs w:val="22"/>
          <w:lang w:val="bg-BG"/>
        </w:rPr>
        <w:t xml:space="preserve"> трябва да се сменят и да се проследяват внимателно за признаци на </w:t>
      </w:r>
      <w:r w:rsidR="00EC0B1E" w:rsidRPr="007A5291">
        <w:rPr>
          <w:rFonts w:eastAsia="SimSun"/>
          <w:szCs w:val="22"/>
          <w:lang w:val="bg-BG"/>
        </w:rPr>
        <w:t>евентуални</w:t>
      </w:r>
      <w:r w:rsidR="00AF41DE" w:rsidRPr="007A5291">
        <w:rPr>
          <w:rFonts w:eastAsia="SimSun"/>
          <w:szCs w:val="22"/>
          <w:lang w:val="bg-BG"/>
        </w:rPr>
        <w:t xml:space="preserve"> реакции (вж. точка 4.4).</w:t>
      </w:r>
    </w:p>
    <w:p w14:paraId="286A070A" w14:textId="77777777" w:rsidR="00AF41DE" w:rsidRPr="007A5291" w:rsidRDefault="00AF41DE" w:rsidP="00AF41DE">
      <w:pPr>
        <w:tabs>
          <w:tab w:val="clear" w:pos="567"/>
        </w:tabs>
        <w:autoSpaceDE w:val="0"/>
        <w:autoSpaceDN w:val="0"/>
        <w:adjustRightInd w:val="0"/>
        <w:spacing w:line="240" w:lineRule="auto"/>
        <w:rPr>
          <w:rFonts w:eastAsia="SimSun"/>
          <w:szCs w:val="22"/>
          <w:lang w:val="bg-BG"/>
        </w:rPr>
      </w:pPr>
    </w:p>
    <w:p w14:paraId="069CD351" w14:textId="77777777" w:rsidR="00AF41DE" w:rsidRPr="007A5291" w:rsidRDefault="00AF41DE" w:rsidP="00AF41DE">
      <w:pPr>
        <w:tabs>
          <w:tab w:val="clear" w:pos="567"/>
        </w:tabs>
        <w:autoSpaceDE w:val="0"/>
        <w:autoSpaceDN w:val="0"/>
        <w:adjustRightInd w:val="0"/>
        <w:spacing w:line="240" w:lineRule="auto"/>
        <w:rPr>
          <w:rFonts w:eastAsia="SimSun"/>
          <w:szCs w:val="22"/>
          <w:lang w:val="bg-BG"/>
        </w:rPr>
      </w:pPr>
      <w:r w:rsidRPr="007A5291">
        <w:rPr>
          <w:rFonts w:eastAsia="SimSun"/>
          <w:szCs w:val="22"/>
          <w:lang w:val="bg-BG"/>
        </w:rPr>
        <w:t>Пациентите могат да се инжектират сами само ако са били подходящо обучени за процедурите за приложение.</w:t>
      </w:r>
      <w:r w:rsidR="00872FC2" w:rsidRPr="007A5291">
        <w:rPr>
          <w:rFonts w:eastAsia="SimSun"/>
          <w:szCs w:val="22"/>
          <w:lang w:val="bg-BG"/>
        </w:rPr>
        <w:t xml:space="preserve"> За работа с лекарствения продукт преди приложението в</w:t>
      </w:r>
      <w:r w:rsidRPr="007A5291">
        <w:rPr>
          <w:rFonts w:eastAsia="SimSun"/>
          <w:szCs w:val="22"/>
          <w:lang w:val="bg-BG"/>
        </w:rPr>
        <w:t>ижте точка 6.6.</w:t>
      </w:r>
    </w:p>
    <w:p w14:paraId="496390BF" w14:textId="77777777" w:rsidR="00330BD1" w:rsidRPr="007A5291" w:rsidRDefault="00330BD1">
      <w:pPr>
        <w:spacing w:line="240" w:lineRule="auto"/>
        <w:rPr>
          <w:szCs w:val="22"/>
          <w:lang w:val="bg-BG"/>
        </w:rPr>
      </w:pPr>
    </w:p>
    <w:p w14:paraId="0BB4C811" w14:textId="77777777" w:rsidR="00AF41DE" w:rsidRPr="007A5291" w:rsidRDefault="00AF41DE" w:rsidP="00AF41DE">
      <w:pPr>
        <w:keepNext/>
        <w:spacing w:line="240" w:lineRule="auto"/>
        <w:ind w:left="567" w:hanging="567"/>
        <w:rPr>
          <w:szCs w:val="22"/>
          <w:lang w:val="bg-BG"/>
        </w:rPr>
      </w:pPr>
      <w:r w:rsidRPr="007A5291">
        <w:rPr>
          <w:b/>
          <w:szCs w:val="22"/>
          <w:lang w:val="bg-BG"/>
        </w:rPr>
        <w:t>4.3</w:t>
      </w:r>
      <w:r w:rsidRPr="007A5291">
        <w:rPr>
          <w:b/>
          <w:szCs w:val="22"/>
          <w:lang w:val="bg-BG"/>
        </w:rPr>
        <w:tab/>
        <w:t>Противопоказания</w:t>
      </w:r>
    </w:p>
    <w:p w14:paraId="316BF9B6" w14:textId="77777777" w:rsidR="00AF41DE" w:rsidRPr="007A5291" w:rsidRDefault="00AF41DE" w:rsidP="00AF41DE">
      <w:pPr>
        <w:keepNext/>
        <w:spacing w:line="240" w:lineRule="auto"/>
        <w:rPr>
          <w:szCs w:val="22"/>
          <w:lang w:val="bg-BG"/>
        </w:rPr>
      </w:pPr>
    </w:p>
    <w:p w14:paraId="1657842D" w14:textId="77777777" w:rsidR="00043670" w:rsidRPr="007A5291" w:rsidRDefault="00043670" w:rsidP="00AF41DE">
      <w:pPr>
        <w:spacing w:line="240" w:lineRule="auto"/>
        <w:rPr>
          <w:szCs w:val="22"/>
          <w:lang w:val="bg-BG"/>
        </w:rPr>
      </w:pPr>
      <w:r>
        <w:rPr>
          <w:szCs w:val="22"/>
          <w:lang w:val="bg-BG"/>
        </w:rPr>
        <w:t>Тежка или животозастрашаваща свръхчувствителност към активното вещество или към някое от помощните веществ</w:t>
      </w:r>
      <w:r w:rsidR="00AA228D">
        <w:rPr>
          <w:szCs w:val="22"/>
          <w:lang w:val="bg-BG"/>
        </w:rPr>
        <w:t>а</w:t>
      </w:r>
      <w:r>
        <w:rPr>
          <w:szCs w:val="22"/>
          <w:lang w:val="bg-BG"/>
        </w:rPr>
        <w:t>, ако свръхчувствителността не може да се контролира (вж. точка 4.4).</w:t>
      </w:r>
    </w:p>
    <w:p w14:paraId="367669A5" w14:textId="77777777" w:rsidR="00AF41DE" w:rsidRPr="007A5291" w:rsidRDefault="00AF41DE" w:rsidP="00AF41DE">
      <w:pPr>
        <w:spacing w:line="240" w:lineRule="auto"/>
        <w:rPr>
          <w:szCs w:val="22"/>
          <w:lang w:val="bg-BG"/>
        </w:rPr>
      </w:pPr>
    </w:p>
    <w:p w14:paraId="77BFBABA" w14:textId="77777777" w:rsidR="00AF41DE" w:rsidRPr="007A5291" w:rsidRDefault="00AF41DE" w:rsidP="00AF41DE">
      <w:pPr>
        <w:keepNext/>
        <w:spacing w:line="240" w:lineRule="auto"/>
        <w:ind w:left="567" w:hanging="567"/>
        <w:rPr>
          <w:b/>
          <w:szCs w:val="22"/>
          <w:lang w:val="bg-BG"/>
        </w:rPr>
      </w:pPr>
      <w:r w:rsidRPr="007A5291">
        <w:rPr>
          <w:b/>
          <w:szCs w:val="22"/>
          <w:lang w:val="bg-BG"/>
        </w:rPr>
        <w:t>4.4</w:t>
      </w:r>
      <w:r w:rsidRPr="007A5291">
        <w:rPr>
          <w:b/>
          <w:szCs w:val="22"/>
          <w:lang w:val="bg-BG"/>
        </w:rPr>
        <w:tab/>
        <w:t>Специални предупреждения и предпазни мерки при употреба</w:t>
      </w:r>
    </w:p>
    <w:p w14:paraId="116B5EF8" w14:textId="77777777" w:rsidR="00AF41DE" w:rsidRPr="007A5291" w:rsidRDefault="00AF41DE" w:rsidP="00AF41DE">
      <w:pPr>
        <w:keepNext/>
        <w:spacing w:line="240" w:lineRule="auto"/>
        <w:ind w:left="567" w:hanging="567"/>
        <w:rPr>
          <w:b/>
          <w:szCs w:val="22"/>
          <w:lang w:val="bg-BG"/>
        </w:rPr>
      </w:pPr>
    </w:p>
    <w:p w14:paraId="5F270B10" w14:textId="77777777" w:rsidR="00ED5CAE" w:rsidRPr="00572EAE" w:rsidRDefault="00ED5CAE" w:rsidP="00ED5CAE">
      <w:pPr>
        <w:tabs>
          <w:tab w:val="clear" w:pos="567"/>
        </w:tabs>
        <w:autoSpaceDE w:val="0"/>
        <w:autoSpaceDN w:val="0"/>
        <w:adjustRightInd w:val="0"/>
        <w:spacing w:line="240" w:lineRule="auto"/>
        <w:rPr>
          <w:szCs w:val="22"/>
          <w:lang w:val="ru-RU"/>
        </w:rPr>
      </w:pPr>
    </w:p>
    <w:p w14:paraId="77E03CC6" w14:textId="77777777" w:rsidR="00ED5CAE" w:rsidRPr="007F34B5" w:rsidRDefault="00ED5CAE" w:rsidP="00ED5CAE">
      <w:pPr>
        <w:tabs>
          <w:tab w:val="clear" w:pos="567"/>
        </w:tabs>
        <w:spacing w:line="240" w:lineRule="auto"/>
        <w:rPr>
          <w:noProof/>
          <w:u w:val="single"/>
          <w:lang w:val="bg-BG"/>
        </w:rPr>
      </w:pPr>
      <w:r>
        <w:rPr>
          <w:noProof/>
          <w:u w:val="single"/>
          <w:lang w:val="bg-BG"/>
        </w:rPr>
        <w:t>Проследимост</w:t>
      </w:r>
    </w:p>
    <w:p w14:paraId="70888192" w14:textId="77777777" w:rsidR="00ED5CAE" w:rsidRDefault="00ED5CAE" w:rsidP="00ED5CAE">
      <w:pPr>
        <w:tabs>
          <w:tab w:val="clear" w:pos="567"/>
        </w:tabs>
        <w:spacing w:line="240" w:lineRule="auto"/>
        <w:rPr>
          <w:noProof/>
          <w:szCs w:val="22"/>
          <w:lang w:val="bg-BG"/>
        </w:rPr>
      </w:pPr>
    </w:p>
    <w:p w14:paraId="3FDFB1CE" w14:textId="77777777" w:rsidR="00ED5CAE" w:rsidRPr="00572EAE" w:rsidRDefault="00ED5CAE" w:rsidP="00ED5CAE">
      <w:pPr>
        <w:tabs>
          <w:tab w:val="clear" w:pos="567"/>
        </w:tabs>
        <w:spacing w:line="240" w:lineRule="auto"/>
        <w:rPr>
          <w:noProof/>
          <w:lang w:val="ru-RU"/>
        </w:rPr>
      </w:pPr>
      <w:r>
        <w:rPr>
          <w:noProof/>
          <w:szCs w:val="22"/>
          <w:lang w:val="bg-BG"/>
        </w:rPr>
        <w:t>За да се подобри проследимостта на биологичните лекарствени продукти, името и партидният номер на приложения продукт</w:t>
      </w:r>
      <w:r w:rsidRPr="00572EAE">
        <w:rPr>
          <w:noProof/>
          <w:szCs w:val="22"/>
          <w:lang w:val="ru-RU"/>
        </w:rPr>
        <w:t xml:space="preserve"> </w:t>
      </w:r>
      <w:r w:rsidRPr="009D05E2">
        <w:rPr>
          <w:noProof/>
          <w:szCs w:val="22"/>
          <w:lang w:val="bg-BG"/>
        </w:rPr>
        <w:t xml:space="preserve">трябва </w:t>
      </w:r>
      <w:r w:rsidRPr="007F34B5">
        <w:rPr>
          <w:noProof/>
          <w:szCs w:val="22"/>
          <w:lang w:val="bg-BG"/>
        </w:rPr>
        <w:t>ясно</w:t>
      </w:r>
      <w:r w:rsidRPr="009D05E2">
        <w:rPr>
          <w:noProof/>
          <w:szCs w:val="22"/>
          <w:lang w:val="bg-BG"/>
        </w:rPr>
        <w:t xml:space="preserve"> да </w:t>
      </w:r>
      <w:r w:rsidRPr="00D106A8">
        <w:rPr>
          <w:noProof/>
          <w:szCs w:val="22"/>
          <w:lang w:val="bg-BG"/>
        </w:rPr>
        <w:t xml:space="preserve">се </w:t>
      </w:r>
      <w:r w:rsidRPr="00F86188">
        <w:rPr>
          <w:noProof/>
          <w:szCs w:val="22"/>
          <w:lang w:val="bg-BG"/>
        </w:rPr>
        <w:t>записват</w:t>
      </w:r>
      <w:r w:rsidRPr="00572EAE">
        <w:rPr>
          <w:noProof/>
          <w:lang w:val="ru-RU"/>
        </w:rPr>
        <w:t>.</w:t>
      </w:r>
    </w:p>
    <w:p w14:paraId="03B4F7BE" w14:textId="77777777" w:rsidR="00AF0ADD" w:rsidRPr="00444338" w:rsidRDefault="00AF0ADD" w:rsidP="00AF0ADD">
      <w:pPr>
        <w:tabs>
          <w:tab w:val="clear" w:pos="567"/>
        </w:tabs>
        <w:autoSpaceDE w:val="0"/>
        <w:autoSpaceDN w:val="0"/>
        <w:adjustRightInd w:val="0"/>
        <w:spacing w:line="240" w:lineRule="auto"/>
        <w:rPr>
          <w:szCs w:val="22"/>
          <w:lang w:val="ru-RU"/>
        </w:rPr>
      </w:pPr>
    </w:p>
    <w:p w14:paraId="5090E793" w14:textId="77777777" w:rsidR="00AF41DE" w:rsidRPr="007A5291" w:rsidRDefault="00AF41DE" w:rsidP="00AF41DE">
      <w:pPr>
        <w:keepNext/>
        <w:tabs>
          <w:tab w:val="clear" w:pos="567"/>
        </w:tabs>
        <w:autoSpaceDE w:val="0"/>
        <w:autoSpaceDN w:val="0"/>
        <w:adjustRightInd w:val="0"/>
        <w:spacing w:line="240" w:lineRule="auto"/>
        <w:rPr>
          <w:szCs w:val="22"/>
          <w:u w:val="single"/>
          <w:lang w:val="bg-BG"/>
        </w:rPr>
      </w:pPr>
      <w:r w:rsidRPr="007A5291">
        <w:rPr>
          <w:szCs w:val="22"/>
          <w:u w:val="single"/>
          <w:lang w:val="bg-BG"/>
        </w:rPr>
        <w:t>Свръхчувствителност</w:t>
      </w:r>
    </w:p>
    <w:p w14:paraId="6210CB0A" w14:textId="77777777" w:rsidR="00AF0ADD" w:rsidRDefault="00AF0ADD" w:rsidP="007E28DD">
      <w:pPr>
        <w:spacing w:line="240" w:lineRule="auto"/>
        <w:rPr>
          <w:szCs w:val="22"/>
          <w:lang w:val="bg-BG"/>
        </w:rPr>
      </w:pPr>
    </w:p>
    <w:p w14:paraId="394A3A44" w14:textId="77777777" w:rsidR="003733E4" w:rsidRDefault="00043670" w:rsidP="007E28DD">
      <w:pPr>
        <w:spacing w:line="240" w:lineRule="auto"/>
        <w:rPr>
          <w:szCs w:val="22"/>
          <w:lang w:val="bg-BG"/>
        </w:rPr>
      </w:pPr>
      <w:r>
        <w:rPr>
          <w:szCs w:val="22"/>
          <w:lang w:val="bg-BG"/>
        </w:rPr>
        <w:t>Р</w:t>
      </w:r>
      <w:r w:rsidR="00547AA0" w:rsidRPr="007A5291">
        <w:rPr>
          <w:szCs w:val="22"/>
          <w:lang w:val="bg-BG"/>
        </w:rPr>
        <w:t>еакции на свръхчувствителност</w:t>
      </w:r>
      <w:r>
        <w:rPr>
          <w:szCs w:val="22"/>
          <w:lang w:val="bg-BG"/>
        </w:rPr>
        <w:t>, включ</w:t>
      </w:r>
      <w:r w:rsidR="00DF2336">
        <w:rPr>
          <w:szCs w:val="22"/>
          <w:lang w:val="bg-BG"/>
        </w:rPr>
        <w:t>ващи</w:t>
      </w:r>
      <w:r>
        <w:rPr>
          <w:szCs w:val="22"/>
          <w:lang w:val="bg-BG"/>
        </w:rPr>
        <w:t xml:space="preserve"> признаци и симптоми на анафилаксия са били </w:t>
      </w:r>
      <w:r w:rsidR="008E469D">
        <w:rPr>
          <w:szCs w:val="22"/>
          <w:lang w:val="bg-BG"/>
        </w:rPr>
        <w:t>съобщени</w:t>
      </w:r>
      <w:r>
        <w:rPr>
          <w:szCs w:val="22"/>
          <w:lang w:val="bg-BG"/>
        </w:rPr>
        <w:t xml:space="preserve"> при пациенти, лекувани </w:t>
      </w:r>
      <w:r w:rsidR="00547AA0" w:rsidRPr="007A5291">
        <w:rPr>
          <w:szCs w:val="22"/>
          <w:lang w:val="bg-BG"/>
        </w:rPr>
        <w:t>с</w:t>
      </w:r>
      <w:r w:rsidR="00872FC2" w:rsidRPr="007A5291">
        <w:rPr>
          <w:szCs w:val="22"/>
          <w:lang w:val="bg-BG"/>
        </w:rPr>
        <w:t xml:space="preserve"> асфотаза алфа</w:t>
      </w:r>
      <w:r>
        <w:rPr>
          <w:szCs w:val="22"/>
          <w:lang w:val="bg-BG"/>
        </w:rPr>
        <w:t xml:space="preserve"> (вж. точка 4.8)</w:t>
      </w:r>
      <w:r w:rsidR="00547AA0" w:rsidRPr="007A5291">
        <w:rPr>
          <w:szCs w:val="22"/>
          <w:lang w:val="bg-BG"/>
        </w:rPr>
        <w:t xml:space="preserve">. </w:t>
      </w:r>
      <w:r w:rsidR="00A64118">
        <w:rPr>
          <w:szCs w:val="22"/>
          <w:lang w:val="bg-BG"/>
        </w:rPr>
        <w:t>Тези</w:t>
      </w:r>
      <w:r>
        <w:rPr>
          <w:szCs w:val="22"/>
          <w:lang w:val="bg-BG"/>
        </w:rPr>
        <w:t xml:space="preserve"> симптоми са били затруднено дишане, усещане </w:t>
      </w:r>
      <w:r w:rsidR="003D37BF">
        <w:rPr>
          <w:szCs w:val="22"/>
          <w:lang w:val="bg-BG"/>
        </w:rPr>
        <w:t>з</w:t>
      </w:r>
      <w:r>
        <w:rPr>
          <w:szCs w:val="22"/>
          <w:lang w:val="bg-BG"/>
        </w:rPr>
        <w:t xml:space="preserve">а </w:t>
      </w:r>
      <w:r w:rsidR="00AA228D">
        <w:rPr>
          <w:szCs w:val="22"/>
          <w:lang w:val="bg-BG"/>
        </w:rPr>
        <w:t>за</w:t>
      </w:r>
      <w:r>
        <w:rPr>
          <w:szCs w:val="22"/>
          <w:lang w:val="bg-BG"/>
        </w:rPr>
        <w:t>д</w:t>
      </w:r>
      <w:r w:rsidR="003D37BF">
        <w:rPr>
          <w:szCs w:val="22"/>
          <w:lang w:val="bg-BG"/>
        </w:rPr>
        <w:t>ушаване</w:t>
      </w:r>
      <w:r>
        <w:rPr>
          <w:szCs w:val="22"/>
          <w:lang w:val="bg-BG"/>
        </w:rPr>
        <w:t>, периорбитал</w:t>
      </w:r>
      <w:r w:rsidR="009D6338">
        <w:rPr>
          <w:szCs w:val="22"/>
          <w:lang w:val="bg-BG"/>
        </w:rPr>
        <w:t>е</w:t>
      </w:r>
      <w:r>
        <w:rPr>
          <w:szCs w:val="22"/>
          <w:lang w:val="bg-BG"/>
        </w:rPr>
        <w:t xml:space="preserve">н едем и замаяност. Реакциите са </w:t>
      </w:r>
      <w:r w:rsidR="009D6338">
        <w:rPr>
          <w:szCs w:val="22"/>
          <w:lang w:val="bg-BG"/>
        </w:rPr>
        <w:t>настъпили</w:t>
      </w:r>
      <w:r>
        <w:rPr>
          <w:szCs w:val="22"/>
          <w:lang w:val="bg-BG"/>
        </w:rPr>
        <w:t xml:space="preserve"> в рамките на минути след подкожно приложение на </w:t>
      </w:r>
      <w:r w:rsidR="005677C2" w:rsidRPr="007A5291">
        <w:rPr>
          <w:szCs w:val="22"/>
          <w:lang w:val="bg-BG"/>
        </w:rPr>
        <w:t>асфотаза алфа</w:t>
      </w:r>
      <w:r>
        <w:rPr>
          <w:szCs w:val="22"/>
          <w:lang w:val="bg-BG"/>
        </w:rPr>
        <w:t xml:space="preserve">, и е възможно да </w:t>
      </w:r>
      <w:r w:rsidR="009D6338">
        <w:rPr>
          <w:szCs w:val="22"/>
          <w:lang w:val="bg-BG"/>
        </w:rPr>
        <w:t>настъпят</w:t>
      </w:r>
      <w:r>
        <w:rPr>
          <w:szCs w:val="22"/>
          <w:lang w:val="bg-BG"/>
        </w:rPr>
        <w:t xml:space="preserve"> при пациенти, </w:t>
      </w:r>
      <w:r w:rsidR="00AA228D">
        <w:rPr>
          <w:szCs w:val="22"/>
          <w:lang w:val="bg-BG"/>
        </w:rPr>
        <w:t>лекувани</w:t>
      </w:r>
      <w:r>
        <w:rPr>
          <w:szCs w:val="22"/>
          <w:lang w:val="bg-BG"/>
        </w:rPr>
        <w:t xml:space="preserve"> повече от </w:t>
      </w:r>
      <w:r w:rsidR="00867308" w:rsidRPr="00F118F7">
        <w:rPr>
          <w:szCs w:val="22"/>
          <w:lang w:val="ru-RU"/>
        </w:rPr>
        <w:t>1</w:t>
      </w:r>
      <w:r w:rsidR="00867308">
        <w:rPr>
          <w:szCs w:val="22"/>
          <w:lang w:val="bg-BG"/>
        </w:rPr>
        <w:t xml:space="preserve"> </w:t>
      </w:r>
      <w:r>
        <w:rPr>
          <w:szCs w:val="22"/>
          <w:lang w:val="bg-BG"/>
        </w:rPr>
        <w:t>година</w:t>
      </w:r>
      <w:r w:rsidR="00AA228D">
        <w:rPr>
          <w:szCs w:val="22"/>
          <w:lang w:val="bg-BG"/>
        </w:rPr>
        <w:t xml:space="preserve"> с този продукт</w:t>
      </w:r>
      <w:r>
        <w:rPr>
          <w:szCs w:val="22"/>
          <w:lang w:val="bg-BG"/>
        </w:rPr>
        <w:t xml:space="preserve">. Други реакции на свръхчувствителност са били повръщане, </w:t>
      </w:r>
      <w:r w:rsidR="005A36E7">
        <w:rPr>
          <w:szCs w:val="22"/>
          <w:lang w:val="bg-BG"/>
        </w:rPr>
        <w:t xml:space="preserve">гадене, </w:t>
      </w:r>
      <w:r>
        <w:rPr>
          <w:szCs w:val="22"/>
          <w:lang w:val="bg-BG"/>
        </w:rPr>
        <w:t xml:space="preserve">повишена температура, главоболие, </w:t>
      </w:r>
      <w:r>
        <w:rPr>
          <w:szCs w:val="22"/>
          <w:lang w:val="bg-BG"/>
        </w:rPr>
        <w:lastRenderedPageBreak/>
        <w:t>зачервяване, раздразнителност, студени тръпки, кож</w:t>
      </w:r>
      <w:r w:rsidR="00E1688A">
        <w:rPr>
          <w:szCs w:val="22"/>
          <w:lang w:val="bg-BG"/>
        </w:rPr>
        <w:t>е</w:t>
      </w:r>
      <w:r>
        <w:rPr>
          <w:szCs w:val="22"/>
          <w:lang w:val="bg-BG"/>
        </w:rPr>
        <w:t>н е</w:t>
      </w:r>
      <w:r w:rsidR="00A64118">
        <w:rPr>
          <w:szCs w:val="22"/>
          <w:lang w:val="bg-BG"/>
        </w:rPr>
        <w:t>р</w:t>
      </w:r>
      <w:r>
        <w:rPr>
          <w:szCs w:val="22"/>
          <w:lang w:val="bg-BG"/>
        </w:rPr>
        <w:t>итем, обрив, сърбеж</w:t>
      </w:r>
      <w:r w:rsidR="00AA228D">
        <w:rPr>
          <w:szCs w:val="22"/>
          <w:lang w:val="bg-BG"/>
        </w:rPr>
        <w:t xml:space="preserve"> </w:t>
      </w:r>
      <w:r>
        <w:rPr>
          <w:szCs w:val="22"/>
          <w:lang w:val="bg-BG"/>
        </w:rPr>
        <w:t>и орална хип</w:t>
      </w:r>
      <w:del w:id="7" w:author="BG" w:date="2025-12-23T10:00:00Z">
        <w:r w:rsidR="004C02D7" w:rsidDel="00246AAA">
          <w:rPr>
            <w:szCs w:val="22"/>
            <w:lang w:val="bg-BG"/>
          </w:rPr>
          <w:delText>о</w:delText>
        </w:r>
      </w:del>
      <w:r>
        <w:rPr>
          <w:szCs w:val="22"/>
          <w:lang w:val="bg-BG"/>
        </w:rPr>
        <w:t xml:space="preserve">естезия. </w:t>
      </w:r>
      <w:r w:rsidR="00547AA0" w:rsidRPr="007A5291">
        <w:rPr>
          <w:szCs w:val="22"/>
          <w:lang w:val="bg-BG"/>
        </w:rPr>
        <w:t>Ако настъпят тези реакции, се препоръчва незабавно спиране на лечението</w:t>
      </w:r>
      <w:r w:rsidR="008B0A59" w:rsidRPr="007A5291">
        <w:rPr>
          <w:szCs w:val="22"/>
          <w:lang w:val="bg-BG"/>
        </w:rPr>
        <w:t>, като</w:t>
      </w:r>
      <w:r w:rsidR="00547AA0" w:rsidRPr="007A5291">
        <w:rPr>
          <w:szCs w:val="22"/>
          <w:lang w:val="bg-BG"/>
        </w:rPr>
        <w:t xml:space="preserve"> трябва да се започне </w:t>
      </w:r>
      <w:r w:rsidR="00547AA0" w:rsidRPr="002847D4">
        <w:rPr>
          <w:szCs w:val="22"/>
          <w:lang w:val="bg-BG"/>
        </w:rPr>
        <w:t>подходящо лечение</w:t>
      </w:r>
      <w:r w:rsidR="00CA3E7E">
        <w:rPr>
          <w:szCs w:val="22"/>
          <w:lang w:val="bg-BG"/>
        </w:rPr>
        <w:t xml:space="preserve"> от лекар</w:t>
      </w:r>
      <w:r w:rsidR="00547AA0" w:rsidRPr="007A5291">
        <w:rPr>
          <w:szCs w:val="22"/>
          <w:lang w:val="bg-BG"/>
        </w:rPr>
        <w:t>. Трябва да се спазват настоящите медицински стандарти за спешно лечение.</w:t>
      </w:r>
    </w:p>
    <w:p w14:paraId="6FAA114D" w14:textId="77777777" w:rsidR="00547AA0" w:rsidRDefault="00547AA0" w:rsidP="007E28DD">
      <w:pPr>
        <w:spacing w:line="240" w:lineRule="auto"/>
        <w:rPr>
          <w:szCs w:val="22"/>
          <w:lang w:val="bg-BG"/>
        </w:rPr>
      </w:pPr>
    </w:p>
    <w:p w14:paraId="6A66A591" w14:textId="77777777" w:rsidR="00F21F40" w:rsidRDefault="00F21F40" w:rsidP="00AA228D">
      <w:pPr>
        <w:spacing w:line="240" w:lineRule="auto"/>
        <w:rPr>
          <w:szCs w:val="22"/>
          <w:lang w:val="bg-BG"/>
        </w:rPr>
      </w:pPr>
      <w:r>
        <w:rPr>
          <w:szCs w:val="22"/>
          <w:lang w:val="bg-BG"/>
        </w:rPr>
        <w:t>След тежка реакция на свръхчувствителност трябва да се прецен</w:t>
      </w:r>
      <w:r w:rsidR="009D6338">
        <w:rPr>
          <w:szCs w:val="22"/>
          <w:lang w:val="bg-BG"/>
        </w:rPr>
        <w:t>ят</w:t>
      </w:r>
      <w:r>
        <w:rPr>
          <w:szCs w:val="22"/>
          <w:lang w:val="bg-BG"/>
        </w:rPr>
        <w:t xml:space="preserve"> </w:t>
      </w:r>
      <w:r w:rsidR="009D6338">
        <w:rPr>
          <w:szCs w:val="22"/>
          <w:lang w:val="bg-BG"/>
        </w:rPr>
        <w:t>рисковете и ползите</w:t>
      </w:r>
      <w:r>
        <w:rPr>
          <w:szCs w:val="22"/>
          <w:lang w:val="bg-BG"/>
        </w:rPr>
        <w:t xml:space="preserve"> </w:t>
      </w:r>
      <w:r w:rsidR="009D6338">
        <w:rPr>
          <w:szCs w:val="22"/>
          <w:lang w:val="bg-BG"/>
        </w:rPr>
        <w:t>при</w:t>
      </w:r>
      <w:r>
        <w:rPr>
          <w:szCs w:val="22"/>
          <w:lang w:val="bg-BG"/>
        </w:rPr>
        <w:t xml:space="preserve"> повторно прилагане на </w:t>
      </w:r>
      <w:r w:rsidR="005677C2" w:rsidRPr="007A5291">
        <w:rPr>
          <w:szCs w:val="22"/>
          <w:lang w:val="bg-BG"/>
        </w:rPr>
        <w:t>асфотаза алфа</w:t>
      </w:r>
      <w:r w:rsidR="005677C2">
        <w:rPr>
          <w:szCs w:val="22"/>
          <w:lang w:val="bg-BG"/>
        </w:rPr>
        <w:t xml:space="preserve"> </w:t>
      </w:r>
      <w:r>
        <w:rPr>
          <w:szCs w:val="22"/>
          <w:lang w:val="bg-BG"/>
        </w:rPr>
        <w:t xml:space="preserve">при всеки </w:t>
      </w:r>
      <w:r w:rsidR="009D6338">
        <w:rPr>
          <w:szCs w:val="22"/>
          <w:lang w:val="bg-BG"/>
        </w:rPr>
        <w:t>отделен</w:t>
      </w:r>
      <w:r>
        <w:rPr>
          <w:szCs w:val="22"/>
          <w:lang w:val="bg-BG"/>
        </w:rPr>
        <w:t xml:space="preserve"> пациент, като се има предвид, че други фактори може да са допринесли за реакцията на свръхчувствителност, например </w:t>
      </w:r>
      <w:r w:rsidR="008E469D">
        <w:rPr>
          <w:szCs w:val="22"/>
          <w:lang w:val="bg-BG"/>
        </w:rPr>
        <w:t>съпътстваща</w:t>
      </w:r>
      <w:r>
        <w:rPr>
          <w:szCs w:val="22"/>
          <w:lang w:val="bg-BG"/>
        </w:rPr>
        <w:t xml:space="preserve"> инфекция и/или употреба на антибиотици. Ако бъде взето решение за </w:t>
      </w:r>
      <w:r w:rsidR="00CF65D2">
        <w:rPr>
          <w:szCs w:val="22"/>
          <w:lang w:val="bg-BG"/>
        </w:rPr>
        <w:t>повторно назначаване</w:t>
      </w:r>
      <w:r>
        <w:rPr>
          <w:szCs w:val="22"/>
          <w:lang w:val="bg-BG"/>
        </w:rPr>
        <w:t xml:space="preserve"> на продукта, </w:t>
      </w:r>
      <w:r w:rsidR="00CF65D2">
        <w:rPr>
          <w:szCs w:val="22"/>
          <w:lang w:val="bg-BG"/>
        </w:rPr>
        <w:t>то</w:t>
      </w:r>
      <w:r>
        <w:rPr>
          <w:szCs w:val="22"/>
          <w:lang w:val="bg-BG"/>
        </w:rPr>
        <w:t xml:space="preserve"> трябва да се </w:t>
      </w:r>
      <w:r w:rsidR="00AA228D">
        <w:rPr>
          <w:szCs w:val="22"/>
          <w:lang w:val="bg-BG"/>
        </w:rPr>
        <w:t>на</w:t>
      </w:r>
      <w:r>
        <w:rPr>
          <w:szCs w:val="22"/>
          <w:lang w:val="bg-BG"/>
        </w:rPr>
        <w:t xml:space="preserve">прави под медицински контрол, като </w:t>
      </w:r>
      <w:r w:rsidR="00AA228D">
        <w:rPr>
          <w:szCs w:val="22"/>
          <w:lang w:val="bg-BG"/>
        </w:rPr>
        <w:t xml:space="preserve">внимателно </w:t>
      </w:r>
      <w:r>
        <w:rPr>
          <w:szCs w:val="22"/>
          <w:lang w:val="bg-BG"/>
        </w:rPr>
        <w:t xml:space="preserve">се прецени </w:t>
      </w:r>
      <w:r w:rsidR="00AA228D">
        <w:rPr>
          <w:szCs w:val="22"/>
          <w:lang w:val="bg-BG"/>
        </w:rPr>
        <w:t xml:space="preserve">нуждата </w:t>
      </w:r>
      <w:r>
        <w:rPr>
          <w:szCs w:val="22"/>
          <w:lang w:val="bg-BG"/>
        </w:rPr>
        <w:t>о</w:t>
      </w:r>
      <w:r w:rsidR="00AA228D">
        <w:rPr>
          <w:szCs w:val="22"/>
          <w:lang w:val="bg-BG"/>
        </w:rPr>
        <w:t>т</w:t>
      </w:r>
      <w:r>
        <w:rPr>
          <w:szCs w:val="22"/>
          <w:lang w:val="bg-BG"/>
        </w:rPr>
        <w:t xml:space="preserve"> премедикация. Пациентите трябва да </w:t>
      </w:r>
      <w:r w:rsidR="00AA228D">
        <w:rPr>
          <w:szCs w:val="22"/>
          <w:lang w:val="bg-BG"/>
        </w:rPr>
        <w:t xml:space="preserve">бъдат </w:t>
      </w:r>
      <w:r w:rsidR="009D6338">
        <w:rPr>
          <w:szCs w:val="22"/>
          <w:lang w:val="bg-BG"/>
        </w:rPr>
        <w:t>проследявани</w:t>
      </w:r>
      <w:r w:rsidR="00AA228D">
        <w:rPr>
          <w:szCs w:val="22"/>
          <w:lang w:val="bg-BG"/>
        </w:rPr>
        <w:t xml:space="preserve"> за повторна п</w:t>
      </w:r>
      <w:r>
        <w:rPr>
          <w:szCs w:val="22"/>
          <w:lang w:val="bg-BG"/>
        </w:rPr>
        <w:t>оява на признаци и симптоми на реакция</w:t>
      </w:r>
      <w:r w:rsidR="00B47E86">
        <w:rPr>
          <w:szCs w:val="22"/>
          <w:lang w:val="bg-BG"/>
        </w:rPr>
        <w:t xml:space="preserve"> на тежка свръхчувствителност. </w:t>
      </w:r>
    </w:p>
    <w:p w14:paraId="7EEA8968" w14:textId="77777777" w:rsidR="00F21F40" w:rsidRDefault="00F21F40" w:rsidP="00431F10">
      <w:pPr>
        <w:spacing w:line="240" w:lineRule="auto"/>
        <w:rPr>
          <w:szCs w:val="22"/>
          <w:lang w:val="bg-BG"/>
        </w:rPr>
      </w:pPr>
    </w:p>
    <w:p w14:paraId="06A663E7" w14:textId="77777777" w:rsidR="00F21F40" w:rsidRDefault="00F21F40" w:rsidP="00A64118">
      <w:pPr>
        <w:spacing w:line="240" w:lineRule="auto"/>
        <w:rPr>
          <w:szCs w:val="22"/>
          <w:lang w:val="bg-BG"/>
        </w:rPr>
      </w:pPr>
      <w:r>
        <w:rPr>
          <w:szCs w:val="22"/>
          <w:lang w:val="bg-BG"/>
        </w:rPr>
        <w:t xml:space="preserve">Необходимостта </w:t>
      </w:r>
      <w:r w:rsidR="00E1688A">
        <w:rPr>
          <w:szCs w:val="22"/>
          <w:lang w:val="bg-BG"/>
        </w:rPr>
        <w:t>от</w:t>
      </w:r>
      <w:r>
        <w:rPr>
          <w:szCs w:val="22"/>
          <w:lang w:val="bg-BG"/>
        </w:rPr>
        <w:t xml:space="preserve"> наблюдение при следващи приложения, както и н</w:t>
      </w:r>
      <w:r w:rsidR="00AA228D">
        <w:rPr>
          <w:szCs w:val="22"/>
          <w:lang w:val="bg-BG"/>
        </w:rPr>
        <w:t>уждата</w:t>
      </w:r>
      <w:r>
        <w:rPr>
          <w:szCs w:val="22"/>
          <w:lang w:val="bg-BG"/>
        </w:rPr>
        <w:t xml:space="preserve"> от спешно </w:t>
      </w:r>
      <w:r w:rsidR="00AA228D">
        <w:rPr>
          <w:szCs w:val="22"/>
          <w:lang w:val="bg-BG"/>
        </w:rPr>
        <w:t>лечение</w:t>
      </w:r>
      <w:r>
        <w:rPr>
          <w:szCs w:val="22"/>
          <w:lang w:val="bg-BG"/>
        </w:rPr>
        <w:t xml:space="preserve"> </w:t>
      </w:r>
      <w:r w:rsidR="00AA228D">
        <w:rPr>
          <w:szCs w:val="22"/>
          <w:lang w:val="bg-BG"/>
        </w:rPr>
        <w:t xml:space="preserve">за употреба </w:t>
      </w:r>
      <w:r>
        <w:rPr>
          <w:szCs w:val="22"/>
          <w:lang w:val="bg-BG"/>
        </w:rPr>
        <w:t xml:space="preserve">в домашни условия, трябва да бъдат </w:t>
      </w:r>
      <w:r w:rsidR="008E469D">
        <w:rPr>
          <w:szCs w:val="22"/>
          <w:lang w:val="bg-BG"/>
        </w:rPr>
        <w:t>по преценка на</w:t>
      </w:r>
      <w:r>
        <w:rPr>
          <w:szCs w:val="22"/>
          <w:lang w:val="bg-BG"/>
        </w:rPr>
        <w:t xml:space="preserve"> лекуващия лекар. </w:t>
      </w:r>
    </w:p>
    <w:p w14:paraId="385357FB" w14:textId="77777777" w:rsidR="00F21F40" w:rsidRDefault="00F21F40" w:rsidP="00A64118">
      <w:pPr>
        <w:spacing w:line="240" w:lineRule="auto"/>
        <w:rPr>
          <w:szCs w:val="22"/>
          <w:lang w:val="bg-BG"/>
        </w:rPr>
      </w:pPr>
    </w:p>
    <w:p w14:paraId="70630176" w14:textId="77777777" w:rsidR="00F21F40" w:rsidRPr="007A5291" w:rsidRDefault="00F21F40" w:rsidP="00330C26">
      <w:pPr>
        <w:spacing w:line="240" w:lineRule="auto"/>
        <w:rPr>
          <w:szCs w:val="22"/>
          <w:lang w:val="bg-BG"/>
        </w:rPr>
      </w:pPr>
      <w:r>
        <w:rPr>
          <w:szCs w:val="22"/>
          <w:lang w:val="bg-BG"/>
        </w:rPr>
        <w:t>Тежка или потенци</w:t>
      </w:r>
      <w:r w:rsidR="0027590E">
        <w:rPr>
          <w:szCs w:val="22"/>
          <w:lang w:val="bg-BG"/>
        </w:rPr>
        <w:t>а</w:t>
      </w:r>
      <w:r>
        <w:rPr>
          <w:szCs w:val="22"/>
          <w:lang w:val="bg-BG"/>
        </w:rPr>
        <w:t xml:space="preserve">лно животозастрашаваща свръхчувствителност е противопоказание за повторно </w:t>
      </w:r>
      <w:r w:rsidR="009A0825">
        <w:rPr>
          <w:szCs w:val="22"/>
          <w:lang w:val="bg-BG"/>
        </w:rPr>
        <w:t>назначаване</w:t>
      </w:r>
      <w:r w:rsidR="0027590E">
        <w:rPr>
          <w:szCs w:val="22"/>
          <w:lang w:val="bg-BG"/>
        </w:rPr>
        <w:t xml:space="preserve"> </w:t>
      </w:r>
      <w:r>
        <w:rPr>
          <w:szCs w:val="22"/>
          <w:lang w:val="bg-BG"/>
        </w:rPr>
        <w:t>в случай, че свръхчувствителността не може да се контролира (вж. точка 4.3)</w:t>
      </w:r>
      <w:r w:rsidR="0027590E">
        <w:rPr>
          <w:szCs w:val="22"/>
          <w:lang w:val="bg-BG"/>
        </w:rPr>
        <w:t>.</w:t>
      </w:r>
    </w:p>
    <w:p w14:paraId="213BFE6F" w14:textId="77777777" w:rsidR="000456AB" w:rsidRPr="007A5291" w:rsidRDefault="000456AB" w:rsidP="00B33C87">
      <w:pPr>
        <w:spacing w:line="240" w:lineRule="auto"/>
        <w:rPr>
          <w:szCs w:val="22"/>
          <w:lang w:val="bg-BG"/>
        </w:rPr>
      </w:pPr>
    </w:p>
    <w:p w14:paraId="159CB7D3" w14:textId="77777777" w:rsidR="008B0A59" w:rsidRDefault="008E469D" w:rsidP="008B0A59">
      <w:pPr>
        <w:keepNext/>
        <w:spacing w:line="240" w:lineRule="auto"/>
        <w:rPr>
          <w:szCs w:val="22"/>
          <w:u w:val="single"/>
          <w:lang w:val="bg-BG"/>
        </w:rPr>
      </w:pPr>
      <w:r w:rsidRPr="008E469D">
        <w:rPr>
          <w:u w:val="single"/>
          <w:lang w:val="bg-BG"/>
        </w:rPr>
        <w:t>Реакция, свързана с инжекцията</w:t>
      </w:r>
    </w:p>
    <w:p w14:paraId="3844E8C7" w14:textId="77777777" w:rsidR="003733E4" w:rsidRPr="007A5291" w:rsidRDefault="003733E4" w:rsidP="008B0A59">
      <w:pPr>
        <w:keepNext/>
        <w:spacing w:line="240" w:lineRule="auto"/>
        <w:rPr>
          <w:szCs w:val="22"/>
          <w:u w:val="single"/>
          <w:lang w:val="bg-BG"/>
        </w:rPr>
      </w:pPr>
    </w:p>
    <w:p w14:paraId="46A2ECF0" w14:textId="77777777" w:rsidR="008B0A59" w:rsidRPr="007A5291" w:rsidRDefault="008B0A59" w:rsidP="008B0A59">
      <w:pPr>
        <w:spacing w:line="240" w:lineRule="auto"/>
        <w:rPr>
          <w:szCs w:val="22"/>
          <w:lang w:val="bg-BG"/>
        </w:rPr>
      </w:pPr>
      <w:r w:rsidRPr="007A5291">
        <w:rPr>
          <w:szCs w:val="22"/>
          <w:lang w:val="bg-BG"/>
        </w:rPr>
        <w:t xml:space="preserve">Приложението на </w:t>
      </w:r>
      <w:r w:rsidR="00872FC2" w:rsidRPr="007A5291">
        <w:rPr>
          <w:szCs w:val="22"/>
          <w:lang w:val="bg-BG"/>
        </w:rPr>
        <w:t xml:space="preserve">асфотаза алфа </w:t>
      </w:r>
      <w:r w:rsidRPr="007A5291">
        <w:rPr>
          <w:szCs w:val="22"/>
          <w:lang w:val="bg-BG"/>
        </w:rPr>
        <w:t xml:space="preserve">може да доведе до локални реакции на </w:t>
      </w:r>
      <w:r w:rsidR="00453678">
        <w:rPr>
          <w:szCs w:val="22"/>
          <w:lang w:val="bg-BG"/>
        </w:rPr>
        <w:t>мястото на инжектиране</w:t>
      </w:r>
      <w:r w:rsidRPr="007A5291">
        <w:rPr>
          <w:szCs w:val="22"/>
          <w:lang w:val="bg-BG"/>
        </w:rPr>
        <w:t xml:space="preserve"> (включително, но не само, еритем, обрив, промяна в цвета, сърбеж, болка, папули, нодул</w:t>
      </w:r>
      <w:r w:rsidR="00E77887" w:rsidRPr="007A5291">
        <w:rPr>
          <w:szCs w:val="22"/>
          <w:lang w:val="bg-BG"/>
        </w:rPr>
        <w:t>и</w:t>
      </w:r>
      <w:r w:rsidRPr="007A5291">
        <w:rPr>
          <w:szCs w:val="22"/>
          <w:lang w:val="bg-BG"/>
        </w:rPr>
        <w:t>, атрофия), дефинирани като какв</w:t>
      </w:r>
      <w:r w:rsidR="006927E3">
        <w:rPr>
          <w:szCs w:val="22"/>
          <w:lang w:val="bg-BG"/>
        </w:rPr>
        <w:t>о</w:t>
      </w:r>
      <w:r w:rsidRPr="007A5291">
        <w:rPr>
          <w:szCs w:val="22"/>
          <w:lang w:val="bg-BG"/>
        </w:rPr>
        <w:t>то и да е свързан</w:t>
      </w:r>
      <w:r w:rsidR="002801BF" w:rsidRPr="007A5291">
        <w:rPr>
          <w:szCs w:val="22"/>
          <w:lang w:val="bg-BG"/>
        </w:rPr>
        <w:t>о</w:t>
      </w:r>
      <w:r w:rsidRPr="007A5291">
        <w:rPr>
          <w:szCs w:val="22"/>
          <w:lang w:val="bg-BG"/>
        </w:rPr>
        <w:t xml:space="preserve"> нежелан</w:t>
      </w:r>
      <w:r w:rsidR="002801BF" w:rsidRPr="007A5291">
        <w:rPr>
          <w:szCs w:val="22"/>
          <w:lang w:val="bg-BG"/>
        </w:rPr>
        <w:t>о</w:t>
      </w:r>
      <w:r w:rsidR="00E66C04" w:rsidRPr="007A5291">
        <w:rPr>
          <w:szCs w:val="22"/>
          <w:lang w:val="bg-BG"/>
        </w:rPr>
        <w:t xml:space="preserve"> </w:t>
      </w:r>
      <w:r w:rsidR="002801BF" w:rsidRPr="007A5291">
        <w:rPr>
          <w:szCs w:val="22"/>
          <w:lang w:val="bg-BG"/>
        </w:rPr>
        <w:t>събитие</w:t>
      </w:r>
      <w:r w:rsidRPr="007A5291">
        <w:rPr>
          <w:szCs w:val="22"/>
          <w:lang w:val="bg-BG"/>
        </w:rPr>
        <w:t>, настъпващ</w:t>
      </w:r>
      <w:r w:rsidR="002801BF" w:rsidRPr="007A5291">
        <w:rPr>
          <w:szCs w:val="22"/>
          <w:lang w:val="bg-BG"/>
        </w:rPr>
        <w:t>о</w:t>
      </w:r>
      <w:r w:rsidRPr="007A5291">
        <w:rPr>
          <w:szCs w:val="22"/>
          <w:lang w:val="bg-BG"/>
        </w:rPr>
        <w:t xml:space="preserve"> по време на инжекцията или до края на деня на инжектиране (вж. точка 4.8). Смяната на </w:t>
      </w:r>
      <w:r w:rsidR="006F4C67">
        <w:rPr>
          <w:szCs w:val="22"/>
          <w:lang w:val="bg-BG"/>
        </w:rPr>
        <w:t xml:space="preserve">местата на инжектиране </w:t>
      </w:r>
      <w:r w:rsidR="00801B59">
        <w:rPr>
          <w:szCs w:val="22"/>
          <w:lang w:val="bg-BG"/>
        </w:rPr>
        <w:t>може да</w:t>
      </w:r>
      <w:r w:rsidR="00801B59" w:rsidRPr="007A5291">
        <w:rPr>
          <w:szCs w:val="22"/>
          <w:lang w:val="bg-BG"/>
        </w:rPr>
        <w:t xml:space="preserve"> пом</w:t>
      </w:r>
      <w:r w:rsidR="00801B59">
        <w:rPr>
          <w:szCs w:val="22"/>
          <w:lang w:val="bg-BG"/>
        </w:rPr>
        <w:t>огне</w:t>
      </w:r>
      <w:r w:rsidR="00801B59" w:rsidRPr="007A5291">
        <w:rPr>
          <w:szCs w:val="22"/>
          <w:lang w:val="bg-BG"/>
        </w:rPr>
        <w:t xml:space="preserve"> </w:t>
      </w:r>
      <w:r w:rsidRPr="007A5291">
        <w:rPr>
          <w:szCs w:val="22"/>
          <w:lang w:val="bg-BG"/>
        </w:rPr>
        <w:t xml:space="preserve">за </w:t>
      </w:r>
      <w:r w:rsidR="00801B59">
        <w:rPr>
          <w:szCs w:val="22"/>
          <w:lang w:val="bg-BG"/>
        </w:rPr>
        <w:t xml:space="preserve">свеждане до минимум </w:t>
      </w:r>
      <w:r w:rsidRPr="007A5291">
        <w:rPr>
          <w:szCs w:val="22"/>
          <w:lang w:val="bg-BG"/>
        </w:rPr>
        <w:t xml:space="preserve">на тези реакции. </w:t>
      </w:r>
    </w:p>
    <w:p w14:paraId="73689A70" w14:textId="77777777" w:rsidR="008B0A59" w:rsidRPr="007A5291" w:rsidRDefault="008B0A59">
      <w:pPr>
        <w:tabs>
          <w:tab w:val="clear" w:pos="567"/>
        </w:tabs>
        <w:autoSpaceDE w:val="0"/>
        <w:autoSpaceDN w:val="0"/>
        <w:adjustRightInd w:val="0"/>
        <w:spacing w:line="240" w:lineRule="auto"/>
        <w:rPr>
          <w:szCs w:val="22"/>
          <w:lang w:val="bg-BG"/>
        </w:rPr>
      </w:pPr>
      <w:r w:rsidRPr="007A5291">
        <w:rPr>
          <w:szCs w:val="22"/>
          <w:lang w:val="bg-BG"/>
        </w:rPr>
        <w:t>Приложението на Strensiq трябва да се прекъсне при всеки пациент, получил тежки реакции</w:t>
      </w:r>
      <w:ins w:id="8" w:author="BG" w:date="2025-12-23T09:44:00Z">
        <w:r w:rsidR="00871B9B">
          <w:rPr>
            <w:szCs w:val="22"/>
            <w:lang w:val="bg-BG"/>
          </w:rPr>
          <w:t>, свързани с</w:t>
        </w:r>
      </w:ins>
      <w:del w:id="9" w:author="BG" w:date="2025-12-23T09:44:00Z">
        <w:r w:rsidR="009B3B1A" w:rsidRPr="007A5291" w:rsidDel="00871B9B">
          <w:rPr>
            <w:szCs w:val="22"/>
            <w:lang w:val="bg-BG"/>
          </w:rPr>
          <w:delText xml:space="preserve"> от</w:delText>
        </w:r>
      </w:del>
      <w:r w:rsidR="009B3B1A" w:rsidRPr="007A5291">
        <w:rPr>
          <w:szCs w:val="22"/>
          <w:lang w:val="bg-BG"/>
        </w:rPr>
        <w:t xml:space="preserve"> инжекцията</w:t>
      </w:r>
      <w:r w:rsidRPr="007A5291">
        <w:rPr>
          <w:szCs w:val="22"/>
          <w:lang w:val="bg-BG"/>
        </w:rPr>
        <w:t>, и трябва да се приложи подходяща медика</w:t>
      </w:r>
      <w:r w:rsidR="00B07B63">
        <w:rPr>
          <w:szCs w:val="22"/>
          <w:lang w:val="bg-BG"/>
        </w:rPr>
        <w:t>ментозна</w:t>
      </w:r>
      <w:r w:rsidRPr="007A5291">
        <w:rPr>
          <w:szCs w:val="22"/>
          <w:lang w:val="bg-BG"/>
        </w:rPr>
        <w:t xml:space="preserve"> терапия.</w:t>
      </w:r>
    </w:p>
    <w:p w14:paraId="0EF9A012" w14:textId="77777777" w:rsidR="00330BD1" w:rsidRPr="007A5291" w:rsidRDefault="00330BD1">
      <w:pPr>
        <w:tabs>
          <w:tab w:val="clear" w:pos="567"/>
        </w:tabs>
        <w:autoSpaceDE w:val="0"/>
        <w:autoSpaceDN w:val="0"/>
        <w:adjustRightInd w:val="0"/>
        <w:spacing w:line="240" w:lineRule="auto"/>
        <w:rPr>
          <w:szCs w:val="22"/>
          <w:lang w:val="bg-BG"/>
        </w:rPr>
      </w:pPr>
    </w:p>
    <w:p w14:paraId="197E7CE0" w14:textId="77777777" w:rsidR="00867308" w:rsidRDefault="00460FDF" w:rsidP="00867308">
      <w:pPr>
        <w:keepNext/>
        <w:tabs>
          <w:tab w:val="clear" w:pos="567"/>
        </w:tabs>
        <w:autoSpaceDE w:val="0"/>
        <w:autoSpaceDN w:val="0"/>
        <w:adjustRightInd w:val="0"/>
        <w:spacing w:line="240" w:lineRule="auto"/>
        <w:rPr>
          <w:szCs w:val="22"/>
          <w:u w:val="single"/>
          <w:lang w:val="ru-RU"/>
        </w:rPr>
      </w:pPr>
      <w:r w:rsidRPr="00F118F7">
        <w:rPr>
          <w:szCs w:val="22"/>
          <w:u w:val="single"/>
          <w:lang w:val="ru-RU"/>
        </w:rPr>
        <w:t>Липодистрофия</w:t>
      </w:r>
      <w:r w:rsidR="00867308" w:rsidRPr="00F118F7">
        <w:rPr>
          <w:szCs w:val="22"/>
          <w:u w:val="single"/>
          <w:lang w:val="ru-RU"/>
        </w:rPr>
        <w:t xml:space="preserve"> </w:t>
      </w:r>
    </w:p>
    <w:p w14:paraId="248968E8" w14:textId="77777777" w:rsidR="003733E4" w:rsidRPr="00F118F7" w:rsidRDefault="003733E4" w:rsidP="00867308">
      <w:pPr>
        <w:keepNext/>
        <w:tabs>
          <w:tab w:val="clear" w:pos="567"/>
        </w:tabs>
        <w:autoSpaceDE w:val="0"/>
        <w:autoSpaceDN w:val="0"/>
        <w:adjustRightInd w:val="0"/>
        <w:spacing w:line="240" w:lineRule="auto"/>
        <w:rPr>
          <w:szCs w:val="22"/>
          <w:u w:val="single"/>
          <w:lang w:val="ru-RU"/>
        </w:rPr>
      </w:pPr>
    </w:p>
    <w:p w14:paraId="468A435A" w14:textId="77777777" w:rsidR="00867308" w:rsidRPr="00F118F7" w:rsidRDefault="00460FDF" w:rsidP="00867308">
      <w:pPr>
        <w:tabs>
          <w:tab w:val="clear" w:pos="567"/>
        </w:tabs>
        <w:autoSpaceDE w:val="0"/>
        <w:autoSpaceDN w:val="0"/>
        <w:adjustRightInd w:val="0"/>
        <w:spacing w:line="240" w:lineRule="auto"/>
        <w:rPr>
          <w:szCs w:val="22"/>
          <w:lang w:val="ru-RU"/>
        </w:rPr>
      </w:pPr>
      <w:r w:rsidRPr="00F118F7">
        <w:rPr>
          <w:szCs w:val="22"/>
          <w:lang w:val="ru-RU"/>
        </w:rPr>
        <w:t>Локализирана</w:t>
      </w:r>
      <w:r w:rsidR="00867308" w:rsidRPr="00F118F7">
        <w:rPr>
          <w:szCs w:val="22"/>
          <w:lang w:val="ru-RU"/>
        </w:rPr>
        <w:t xml:space="preserve"> </w:t>
      </w:r>
      <w:r w:rsidRPr="00F118F7">
        <w:rPr>
          <w:szCs w:val="22"/>
          <w:lang w:val="ru-RU"/>
        </w:rPr>
        <w:t>липодистрофия</w:t>
      </w:r>
      <w:r w:rsidR="00867308" w:rsidRPr="00F118F7">
        <w:rPr>
          <w:szCs w:val="22"/>
          <w:lang w:val="ru-RU"/>
        </w:rPr>
        <w:t xml:space="preserve">, </w:t>
      </w:r>
      <w:r w:rsidRPr="00F118F7">
        <w:rPr>
          <w:szCs w:val="22"/>
          <w:lang w:val="ru-RU"/>
        </w:rPr>
        <w:t>включително</w:t>
      </w:r>
      <w:r w:rsidR="00867308" w:rsidRPr="00F118F7">
        <w:rPr>
          <w:szCs w:val="22"/>
          <w:lang w:val="ru-RU"/>
        </w:rPr>
        <w:t xml:space="preserve"> </w:t>
      </w:r>
      <w:r w:rsidRPr="00F118F7">
        <w:rPr>
          <w:szCs w:val="22"/>
          <w:lang w:val="ru-RU"/>
        </w:rPr>
        <w:t>липоатрофия</w:t>
      </w:r>
      <w:r w:rsidR="00867308" w:rsidRPr="00F118F7">
        <w:rPr>
          <w:szCs w:val="22"/>
          <w:lang w:val="ru-RU"/>
        </w:rPr>
        <w:t xml:space="preserve"> </w:t>
      </w:r>
      <w:r>
        <w:rPr>
          <w:szCs w:val="22"/>
          <w:lang w:val="bg-BG"/>
        </w:rPr>
        <w:t>и</w:t>
      </w:r>
      <w:r w:rsidR="00867308" w:rsidRPr="00F118F7">
        <w:rPr>
          <w:szCs w:val="22"/>
          <w:lang w:val="ru-RU"/>
        </w:rPr>
        <w:t xml:space="preserve"> </w:t>
      </w:r>
      <w:r w:rsidRPr="00F118F7">
        <w:rPr>
          <w:szCs w:val="22"/>
          <w:lang w:val="ru-RU"/>
        </w:rPr>
        <w:t>липохипертрофия</w:t>
      </w:r>
      <w:r w:rsidR="00867308" w:rsidRPr="00F118F7">
        <w:rPr>
          <w:szCs w:val="22"/>
          <w:lang w:val="ru-RU"/>
        </w:rPr>
        <w:t xml:space="preserve">, </w:t>
      </w:r>
      <w:r>
        <w:rPr>
          <w:szCs w:val="22"/>
          <w:lang w:val="bg-BG"/>
        </w:rPr>
        <w:t>се съобщава за мястото на инжек</w:t>
      </w:r>
      <w:r w:rsidR="004D530A">
        <w:rPr>
          <w:szCs w:val="22"/>
          <w:lang w:val="bg-BG"/>
        </w:rPr>
        <w:t xml:space="preserve">тиране </w:t>
      </w:r>
      <w:r w:rsidRPr="00F118F7">
        <w:rPr>
          <w:szCs w:val="22"/>
          <w:lang w:val="ru-RU"/>
        </w:rPr>
        <w:t>след</w:t>
      </w:r>
      <w:r w:rsidR="00867308" w:rsidRPr="00F118F7">
        <w:rPr>
          <w:szCs w:val="22"/>
          <w:lang w:val="ru-RU"/>
        </w:rPr>
        <w:t xml:space="preserve"> </w:t>
      </w:r>
      <w:r>
        <w:rPr>
          <w:szCs w:val="22"/>
          <w:lang w:val="bg-BG"/>
        </w:rPr>
        <w:t xml:space="preserve">няколко месеца при </w:t>
      </w:r>
      <w:r w:rsidRPr="00F118F7">
        <w:rPr>
          <w:szCs w:val="22"/>
          <w:lang w:val="ru-RU"/>
        </w:rPr>
        <w:t>пациенти</w:t>
      </w:r>
      <w:r>
        <w:rPr>
          <w:szCs w:val="22"/>
          <w:lang w:val="bg-BG"/>
        </w:rPr>
        <w:t>,</w:t>
      </w:r>
      <w:r w:rsidR="00867308" w:rsidRPr="00F118F7">
        <w:rPr>
          <w:szCs w:val="22"/>
          <w:lang w:val="ru-RU"/>
        </w:rPr>
        <w:t xml:space="preserve"> </w:t>
      </w:r>
      <w:r>
        <w:rPr>
          <w:szCs w:val="22"/>
          <w:lang w:val="bg-BG"/>
        </w:rPr>
        <w:t xml:space="preserve">лекувани с </w:t>
      </w:r>
      <w:r w:rsidR="005677C2" w:rsidRPr="007A5291">
        <w:rPr>
          <w:szCs w:val="22"/>
          <w:lang w:val="bg-BG"/>
        </w:rPr>
        <w:t>асфотаза алфа</w:t>
      </w:r>
      <w:r w:rsidR="005677C2">
        <w:rPr>
          <w:szCs w:val="22"/>
          <w:lang w:val="bg-BG"/>
        </w:rPr>
        <w:t xml:space="preserve"> </w:t>
      </w:r>
      <w:r w:rsidR="004D530A">
        <w:rPr>
          <w:szCs w:val="22"/>
          <w:lang w:val="bg-BG"/>
        </w:rPr>
        <w:t>в</w:t>
      </w:r>
      <w:r w:rsidR="00867308" w:rsidRPr="00F118F7">
        <w:rPr>
          <w:szCs w:val="22"/>
          <w:lang w:val="ru-RU"/>
        </w:rPr>
        <w:t xml:space="preserve"> </w:t>
      </w:r>
      <w:r>
        <w:rPr>
          <w:szCs w:val="22"/>
          <w:lang w:val="bg-BG"/>
        </w:rPr>
        <w:t xml:space="preserve">клиничните изпитвания </w:t>
      </w:r>
      <w:r w:rsidR="00867308" w:rsidRPr="00F118F7">
        <w:rPr>
          <w:szCs w:val="22"/>
          <w:lang w:val="ru-RU"/>
        </w:rPr>
        <w:t>(</w:t>
      </w:r>
      <w:r>
        <w:rPr>
          <w:szCs w:val="22"/>
          <w:lang w:val="bg-BG"/>
        </w:rPr>
        <w:t>вж. точка </w:t>
      </w:r>
      <w:r w:rsidR="00867308" w:rsidRPr="00F118F7">
        <w:rPr>
          <w:szCs w:val="22"/>
          <w:lang w:val="ru-RU"/>
        </w:rPr>
        <w:t xml:space="preserve">4.8). </w:t>
      </w:r>
      <w:r w:rsidRPr="00F118F7">
        <w:rPr>
          <w:szCs w:val="22"/>
          <w:lang w:val="ru-RU"/>
        </w:rPr>
        <w:t>Пациенти</w:t>
      </w:r>
      <w:r>
        <w:rPr>
          <w:szCs w:val="22"/>
          <w:lang w:val="bg-BG"/>
        </w:rPr>
        <w:t>те с</w:t>
      </w:r>
      <w:r w:rsidR="005A36E7">
        <w:rPr>
          <w:szCs w:val="22"/>
          <w:lang w:val="bg-BG"/>
        </w:rPr>
        <w:t>е</w:t>
      </w:r>
      <w:r>
        <w:rPr>
          <w:szCs w:val="22"/>
          <w:lang w:val="bg-BG"/>
        </w:rPr>
        <w:t xml:space="preserve"> съветва</w:t>
      </w:r>
      <w:r w:rsidR="005A36E7">
        <w:rPr>
          <w:szCs w:val="22"/>
          <w:lang w:val="bg-BG"/>
        </w:rPr>
        <w:t>т</w:t>
      </w:r>
      <w:r>
        <w:rPr>
          <w:szCs w:val="22"/>
          <w:lang w:val="bg-BG"/>
        </w:rPr>
        <w:t xml:space="preserve"> да спазват правилната техника на инжек</w:t>
      </w:r>
      <w:r w:rsidR="00BC7A21">
        <w:rPr>
          <w:szCs w:val="22"/>
          <w:lang w:val="bg-BG"/>
        </w:rPr>
        <w:t>т</w:t>
      </w:r>
      <w:r>
        <w:rPr>
          <w:szCs w:val="22"/>
          <w:lang w:val="bg-BG"/>
        </w:rPr>
        <w:t>иране и да сменят местата на инжектиране</w:t>
      </w:r>
      <w:r w:rsidR="00867308" w:rsidRPr="00F118F7">
        <w:rPr>
          <w:szCs w:val="22"/>
          <w:lang w:val="ru-RU"/>
        </w:rPr>
        <w:t xml:space="preserve"> (</w:t>
      </w:r>
      <w:r>
        <w:rPr>
          <w:szCs w:val="22"/>
          <w:lang w:val="bg-BG"/>
        </w:rPr>
        <w:t>вж. точка </w:t>
      </w:r>
      <w:r w:rsidR="00867308" w:rsidRPr="00F118F7">
        <w:rPr>
          <w:szCs w:val="22"/>
          <w:lang w:val="ru-RU"/>
        </w:rPr>
        <w:t>4.2).</w:t>
      </w:r>
    </w:p>
    <w:p w14:paraId="4146C0F1" w14:textId="77777777" w:rsidR="00867308" w:rsidRPr="00F118F7" w:rsidRDefault="00867308" w:rsidP="00867308">
      <w:pPr>
        <w:tabs>
          <w:tab w:val="clear" w:pos="567"/>
        </w:tabs>
        <w:autoSpaceDE w:val="0"/>
        <w:autoSpaceDN w:val="0"/>
        <w:adjustRightInd w:val="0"/>
        <w:spacing w:line="240" w:lineRule="auto"/>
        <w:rPr>
          <w:szCs w:val="22"/>
          <w:lang w:val="ru-RU"/>
        </w:rPr>
      </w:pPr>
    </w:p>
    <w:p w14:paraId="5264B0F2" w14:textId="77777777" w:rsidR="00180EE4" w:rsidRDefault="00180EE4" w:rsidP="00180EE4">
      <w:pPr>
        <w:keepNext/>
        <w:tabs>
          <w:tab w:val="clear" w:pos="567"/>
        </w:tabs>
        <w:autoSpaceDE w:val="0"/>
        <w:autoSpaceDN w:val="0"/>
        <w:adjustRightInd w:val="0"/>
        <w:spacing w:line="240" w:lineRule="auto"/>
        <w:rPr>
          <w:szCs w:val="22"/>
          <w:u w:val="single"/>
          <w:lang w:val="bg-BG"/>
        </w:rPr>
      </w:pPr>
      <w:r w:rsidRPr="007A5291">
        <w:rPr>
          <w:szCs w:val="22"/>
          <w:u w:val="single"/>
          <w:lang w:val="bg-BG"/>
        </w:rPr>
        <w:t>Краниосиностоза</w:t>
      </w:r>
    </w:p>
    <w:p w14:paraId="7BE5141E" w14:textId="77777777" w:rsidR="003733E4" w:rsidRPr="007A5291" w:rsidRDefault="003733E4" w:rsidP="00180EE4">
      <w:pPr>
        <w:keepNext/>
        <w:tabs>
          <w:tab w:val="clear" w:pos="567"/>
        </w:tabs>
        <w:autoSpaceDE w:val="0"/>
        <w:autoSpaceDN w:val="0"/>
        <w:adjustRightInd w:val="0"/>
        <w:spacing w:line="240" w:lineRule="auto"/>
        <w:rPr>
          <w:szCs w:val="22"/>
          <w:u w:val="single"/>
          <w:lang w:val="bg-BG"/>
        </w:rPr>
      </w:pPr>
    </w:p>
    <w:p w14:paraId="1E41CBCB" w14:textId="77777777" w:rsidR="00180EE4" w:rsidRPr="007A5291" w:rsidRDefault="00180EE4" w:rsidP="00180EE4">
      <w:pPr>
        <w:tabs>
          <w:tab w:val="clear" w:pos="567"/>
        </w:tabs>
        <w:autoSpaceDE w:val="0"/>
        <w:autoSpaceDN w:val="0"/>
        <w:adjustRightInd w:val="0"/>
        <w:spacing w:line="240" w:lineRule="auto"/>
        <w:rPr>
          <w:b/>
          <w:szCs w:val="22"/>
          <w:highlight w:val="yellow"/>
          <w:lang w:val="bg-BG"/>
        </w:rPr>
      </w:pPr>
      <w:r w:rsidRPr="007A5291">
        <w:rPr>
          <w:szCs w:val="22"/>
          <w:lang w:val="bg-BG"/>
        </w:rPr>
        <w:t xml:space="preserve">При клиничните проучвания с </w:t>
      </w:r>
      <w:r w:rsidR="00E77887" w:rsidRPr="007A5291">
        <w:rPr>
          <w:szCs w:val="22"/>
          <w:lang w:val="bg-BG"/>
        </w:rPr>
        <w:t>асфотаза</w:t>
      </w:r>
      <w:r w:rsidRPr="007A5291">
        <w:rPr>
          <w:szCs w:val="22"/>
          <w:lang w:val="bg-BG"/>
        </w:rPr>
        <w:t xml:space="preserve"> алф</w:t>
      </w:r>
      <w:r w:rsidR="000946D1" w:rsidRPr="007A5291">
        <w:rPr>
          <w:szCs w:val="22"/>
          <w:lang w:val="bg-BG"/>
        </w:rPr>
        <w:t xml:space="preserve">а се съобщават нежелани </w:t>
      </w:r>
      <w:r w:rsidR="003951A2" w:rsidRPr="007A5291">
        <w:rPr>
          <w:szCs w:val="22"/>
          <w:lang w:val="bg-BG"/>
        </w:rPr>
        <w:t>събития</w:t>
      </w:r>
      <w:r w:rsidR="00E66C04" w:rsidRPr="007A5291">
        <w:rPr>
          <w:szCs w:val="22"/>
          <w:lang w:val="bg-BG"/>
        </w:rPr>
        <w:t xml:space="preserve"> </w:t>
      </w:r>
      <w:r w:rsidR="000946D1" w:rsidRPr="007A5291">
        <w:rPr>
          <w:szCs w:val="22"/>
          <w:lang w:val="bg-BG"/>
        </w:rPr>
        <w:t>на</w:t>
      </w:r>
      <w:r w:rsidRPr="007A5291">
        <w:rPr>
          <w:szCs w:val="22"/>
          <w:lang w:val="bg-BG"/>
        </w:rPr>
        <w:t xml:space="preserve"> </w:t>
      </w:r>
      <w:r w:rsidR="00692832" w:rsidRPr="007A5291">
        <w:rPr>
          <w:szCs w:val="22"/>
          <w:lang w:val="bg-BG"/>
        </w:rPr>
        <w:t xml:space="preserve">краниосиностоза </w:t>
      </w:r>
      <w:r w:rsidRPr="007A5291">
        <w:rPr>
          <w:szCs w:val="22"/>
          <w:lang w:val="bg-BG"/>
        </w:rPr>
        <w:t>(свързани с повишено вътречерепно налягане)</w:t>
      </w:r>
      <w:r w:rsidR="0086668B" w:rsidRPr="007A5291">
        <w:rPr>
          <w:szCs w:val="22"/>
          <w:lang w:val="bg-BG"/>
        </w:rPr>
        <w:t>,</w:t>
      </w:r>
      <w:r w:rsidRPr="007A5291">
        <w:rPr>
          <w:szCs w:val="22"/>
          <w:lang w:val="bg-BG"/>
        </w:rPr>
        <w:t xml:space="preserve"> </w:t>
      </w:r>
      <w:r w:rsidR="00ED4A73" w:rsidRPr="007A5291">
        <w:rPr>
          <w:szCs w:val="22"/>
          <w:lang w:val="bg-BG"/>
        </w:rPr>
        <w:t>включително</w:t>
      </w:r>
      <w:r w:rsidR="0086668B" w:rsidRPr="007A5291">
        <w:rPr>
          <w:szCs w:val="22"/>
          <w:lang w:val="bg-BG"/>
        </w:rPr>
        <w:t xml:space="preserve"> </w:t>
      </w:r>
      <w:r w:rsidR="00ED4A73" w:rsidRPr="007A5291">
        <w:rPr>
          <w:szCs w:val="22"/>
          <w:lang w:val="bg-BG"/>
        </w:rPr>
        <w:t xml:space="preserve">влошаване на </w:t>
      </w:r>
      <w:r w:rsidR="006C2067" w:rsidRPr="007A5291">
        <w:rPr>
          <w:szCs w:val="22"/>
          <w:lang w:val="bg-BG"/>
        </w:rPr>
        <w:t>вече</w:t>
      </w:r>
      <w:r w:rsidR="00ED4A73" w:rsidRPr="007A5291">
        <w:rPr>
          <w:szCs w:val="22"/>
          <w:lang w:val="bg-BG"/>
        </w:rPr>
        <w:t xml:space="preserve"> съществуваща краниосиностоза</w:t>
      </w:r>
      <w:r w:rsidR="0086668B" w:rsidRPr="007A5291">
        <w:rPr>
          <w:szCs w:val="22"/>
          <w:lang w:val="bg-BG"/>
        </w:rPr>
        <w:t xml:space="preserve"> </w:t>
      </w:r>
      <w:r w:rsidR="00460FDF">
        <w:rPr>
          <w:szCs w:val="22"/>
          <w:lang w:val="bg-BG"/>
        </w:rPr>
        <w:t xml:space="preserve">и възникване на малформация на </w:t>
      </w:r>
      <w:r w:rsidR="00867308">
        <w:rPr>
          <w:szCs w:val="22"/>
        </w:rPr>
        <w:t>Arnold</w:t>
      </w:r>
      <w:r w:rsidR="00867308" w:rsidRPr="00F118F7">
        <w:rPr>
          <w:szCs w:val="22"/>
          <w:lang w:val="ru-RU"/>
        </w:rPr>
        <w:t>-</w:t>
      </w:r>
      <w:r w:rsidR="00867308">
        <w:rPr>
          <w:szCs w:val="22"/>
        </w:rPr>
        <w:t>Chiari</w:t>
      </w:r>
      <w:r w:rsidR="00867308" w:rsidRPr="00F118F7">
        <w:rPr>
          <w:szCs w:val="22"/>
          <w:lang w:val="ru-RU"/>
        </w:rPr>
        <w:t xml:space="preserve"> </w:t>
      </w:r>
      <w:r w:rsidRPr="007A5291">
        <w:rPr>
          <w:szCs w:val="22"/>
          <w:lang w:val="bg-BG"/>
        </w:rPr>
        <w:t>при пациенти с хипофосфатазия &lt; 5</w:t>
      </w:r>
      <w:r w:rsidR="008D3D14" w:rsidRPr="007A5291">
        <w:rPr>
          <w:szCs w:val="22"/>
          <w:lang w:val="bg-BG"/>
        </w:rPr>
        <w:noBreakHyphen/>
      </w:r>
      <w:r w:rsidRPr="007A5291">
        <w:rPr>
          <w:szCs w:val="22"/>
          <w:lang w:val="bg-BG"/>
        </w:rPr>
        <w:t xml:space="preserve">годишна възраст. </w:t>
      </w:r>
      <w:r w:rsidR="00930DD0" w:rsidRPr="007A5291">
        <w:rPr>
          <w:szCs w:val="22"/>
          <w:lang w:val="bg-BG"/>
        </w:rPr>
        <w:t>Липсват достатъчно данни, за да се установи причинно-следствена връзка</w:t>
      </w:r>
      <w:r w:rsidR="00ED4A73" w:rsidRPr="007A5291">
        <w:rPr>
          <w:szCs w:val="22"/>
          <w:lang w:val="bg-BG"/>
        </w:rPr>
        <w:t xml:space="preserve"> между </w:t>
      </w:r>
      <w:r w:rsidR="00930DD0" w:rsidRPr="007A5291">
        <w:rPr>
          <w:szCs w:val="22"/>
          <w:lang w:val="bg-BG"/>
        </w:rPr>
        <w:t xml:space="preserve">експозицията на Strensiq </w:t>
      </w:r>
      <w:r w:rsidR="00ED4A73" w:rsidRPr="007A5291">
        <w:rPr>
          <w:lang w:val="bg-BG"/>
        </w:rPr>
        <w:t>и прогресия</w:t>
      </w:r>
      <w:r w:rsidR="00930DD0" w:rsidRPr="007A5291">
        <w:rPr>
          <w:lang w:val="bg-BG"/>
        </w:rPr>
        <w:t>та</w:t>
      </w:r>
      <w:r w:rsidR="00ED4A73" w:rsidRPr="007A5291">
        <w:rPr>
          <w:lang w:val="bg-BG"/>
        </w:rPr>
        <w:t xml:space="preserve"> на</w:t>
      </w:r>
      <w:r w:rsidR="0086668B" w:rsidRPr="007A5291">
        <w:rPr>
          <w:lang w:val="bg-BG"/>
        </w:rPr>
        <w:t xml:space="preserve"> </w:t>
      </w:r>
      <w:r w:rsidR="00ED4A73" w:rsidRPr="007A5291">
        <w:rPr>
          <w:lang w:val="bg-BG"/>
        </w:rPr>
        <w:t>краниосиностозата</w:t>
      </w:r>
      <w:r w:rsidR="0086668B" w:rsidRPr="007A5291">
        <w:rPr>
          <w:lang w:val="bg-BG"/>
        </w:rPr>
        <w:t xml:space="preserve">. </w:t>
      </w:r>
      <w:r w:rsidRPr="007A5291">
        <w:rPr>
          <w:szCs w:val="22"/>
          <w:lang w:val="bg-BG"/>
        </w:rPr>
        <w:t>Краниосиностозата като проява на хипофосфатазия е документирана в публикуваната литература и настъпва при 61,3% от пациентите от раждането до 5</w:t>
      </w:r>
      <w:r w:rsidR="003951A2" w:rsidRPr="007A5291">
        <w:rPr>
          <w:szCs w:val="22"/>
          <w:lang w:val="bg-BG"/>
        </w:rPr>
        <w:t>-</w:t>
      </w:r>
      <w:r w:rsidRPr="007A5291">
        <w:rPr>
          <w:szCs w:val="22"/>
          <w:lang w:val="bg-BG"/>
        </w:rPr>
        <w:t xml:space="preserve">годишна възраст при едно </w:t>
      </w:r>
      <w:r w:rsidR="00C85746" w:rsidRPr="007A5291">
        <w:rPr>
          <w:szCs w:val="22"/>
          <w:lang w:val="bg-BG"/>
        </w:rPr>
        <w:t>проучване на хода на заболяването</w:t>
      </w:r>
      <w:r w:rsidRPr="007A5291">
        <w:rPr>
          <w:szCs w:val="22"/>
          <w:lang w:val="bg-BG"/>
        </w:rPr>
        <w:t xml:space="preserve"> на нелекувани пациенти с начало на хипофосфатазията в </w:t>
      </w:r>
      <w:r w:rsidR="002D5BB8" w:rsidRPr="007A5291">
        <w:rPr>
          <w:szCs w:val="22"/>
          <w:lang w:val="bg-BG"/>
        </w:rPr>
        <w:t xml:space="preserve">ранното </w:t>
      </w:r>
      <w:r w:rsidRPr="007A5291">
        <w:rPr>
          <w:szCs w:val="22"/>
          <w:lang w:val="bg-BG"/>
        </w:rPr>
        <w:t xml:space="preserve">детство. Краниосиностозата може да доведе до повишено вътречерепно налягане. </w:t>
      </w:r>
      <w:r w:rsidR="000946D1" w:rsidRPr="007A5291">
        <w:rPr>
          <w:szCs w:val="22"/>
          <w:lang w:val="bg-BG"/>
        </w:rPr>
        <w:t>При пациенти с хипофосфатазия под 5</w:t>
      </w:r>
      <w:r w:rsidR="00884BCA" w:rsidRPr="007A5291">
        <w:rPr>
          <w:szCs w:val="22"/>
          <w:lang w:val="bg-BG"/>
        </w:rPr>
        <w:noBreakHyphen/>
      </w:r>
      <w:r w:rsidR="000946D1" w:rsidRPr="007A5291">
        <w:rPr>
          <w:szCs w:val="22"/>
          <w:lang w:val="bg-BG"/>
        </w:rPr>
        <w:t>годишна възраст</w:t>
      </w:r>
      <w:r w:rsidR="00E66C04" w:rsidRPr="007A5291">
        <w:rPr>
          <w:szCs w:val="22"/>
          <w:lang w:val="bg-BG"/>
        </w:rPr>
        <w:t xml:space="preserve"> </w:t>
      </w:r>
      <w:r w:rsidR="000946D1" w:rsidRPr="007A5291">
        <w:rPr>
          <w:szCs w:val="22"/>
          <w:lang w:val="bg-BG"/>
        </w:rPr>
        <w:t>се препоръчват п</w:t>
      </w:r>
      <w:r w:rsidRPr="007A5291">
        <w:rPr>
          <w:szCs w:val="22"/>
          <w:lang w:val="bg-BG"/>
        </w:rPr>
        <w:t xml:space="preserve">ериодично проследяване (включително фундоскопия за признаци на папилоедем) и бърза намеса </w:t>
      </w:r>
      <w:r w:rsidR="003951A2" w:rsidRPr="007A5291">
        <w:rPr>
          <w:szCs w:val="22"/>
          <w:lang w:val="bg-BG"/>
        </w:rPr>
        <w:t>при</w:t>
      </w:r>
      <w:r w:rsidR="00640C2F" w:rsidRPr="007A5291">
        <w:rPr>
          <w:szCs w:val="22"/>
          <w:lang w:val="bg-BG"/>
        </w:rPr>
        <w:t xml:space="preserve"> </w:t>
      </w:r>
      <w:r w:rsidRPr="007A5291">
        <w:rPr>
          <w:szCs w:val="22"/>
          <w:lang w:val="bg-BG"/>
        </w:rPr>
        <w:t>повишено вътречерепно налягане</w:t>
      </w:r>
      <w:r w:rsidRPr="007A5291">
        <w:rPr>
          <w:b/>
          <w:szCs w:val="22"/>
          <w:lang w:val="bg-BG"/>
        </w:rPr>
        <w:t>.</w:t>
      </w:r>
    </w:p>
    <w:p w14:paraId="5D33FF30" w14:textId="77777777" w:rsidR="000456AB" w:rsidRPr="007A5291" w:rsidRDefault="000456AB" w:rsidP="00B33C87">
      <w:pPr>
        <w:tabs>
          <w:tab w:val="clear" w:pos="567"/>
        </w:tabs>
        <w:autoSpaceDE w:val="0"/>
        <w:autoSpaceDN w:val="0"/>
        <w:adjustRightInd w:val="0"/>
        <w:spacing w:line="240" w:lineRule="auto"/>
        <w:rPr>
          <w:szCs w:val="22"/>
          <w:u w:val="single"/>
          <w:lang w:val="bg-BG"/>
        </w:rPr>
      </w:pPr>
    </w:p>
    <w:p w14:paraId="2ED1C97A" w14:textId="77777777" w:rsidR="00D37700" w:rsidRDefault="00D37700" w:rsidP="00D37700">
      <w:pPr>
        <w:keepNext/>
        <w:tabs>
          <w:tab w:val="clear" w:pos="567"/>
        </w:tabs>
        <w:autoSpaceDE w:val="0"/>
        <w:autoSpaceDN w:val="0"/>
        <w:adjustRightInd w:val="0"/>
        <w:spacing w:line="240" w:lineRule="auto"/>
        <w:rPr>
          <w:szCs w:val="22"/>
          <w:u w:val="single"/>
          <w:lang w:val="bg-BG"/>
        </w:rPr>
      </w:pPr>
      <w:r w:rsidRPr="007A5291">
        <w:rPr>
          <w:szCs w:val="22"/>
          <w:u w:val="single"/>
          <w:lang w:val="bg-BG"/>
        </w:rPr>
        <w:t>Ектопична калцификация</w:t>
      </w:r>
    </w:p>
    <w:p w14:paraId="412B1C85" w14:textId="77777777" w:rsidR="00ED5CAE" w:rsidRPr="007A5291" w:rsidRDefault="00ED5CAE" w:rsidP="00D37700">
      <w:pPr>
        <w:keepNext/>
        <w:tabs>
          <w:tab w:val="clear" w:pos="567"/>
        </w:tabs>
        <w:autoSpaceDE w:val="0"/>
        <w:autoSpaceDN w:val="0"/>
        <w:adjustRightInd w:val="0"/>
        <w:spacing w:line="240" w:lineRule="auto"/>
        <w:rPr>
          <w:szCs w:val="22"/>
          <w:u w:val="single"/>
          <w:lang w:val="bg-BG"/>
        </w:rPr>
      </w:pPr>
    </w:p>
    <w:p w14:paraId="2DF1F3EF" w14:textId="77777777" w:rsidR="00D37700" w:rsidRPr="007A5291" w:rsidRDefault="00D37700" w:rsidP="00D37700">
      <w:pPr>
        <w:tabs>
          <w:tab w:val="clear" w:pos="567"/>
        </w:tabs>
        <w:autoSpaceDE w:val="0"/>
        <w:autoSpaceDN w:val="0"/>
        <w:adjustRightInd w:val="0"/>
        <w:spacing w:line="240" w:lineRule="auto"/>
        <w:rPr>
          <w:szCs w:val="22"/>
          <w:lang w:val="bg-BG"/>
        </w:rPr>
      </w:pPr>
      <w:r w:rsidRPr="007A5291">
        <w:rPr>
          <w:szCs w:val="22"/>
          <w:lang w:val="bg-BG"/>
        </w:rPr>
        <w:t xml:space="preserve">При клиничните проучвания с асфотаза алфа се съобщават очна (конюнктивална и корнеална) калцификация и нефрокалциноза при пациенти с хипофосфатазия. </w:t>
      </w:r>
      <w:r w:rsidR="00930DD0" w:rsidRPr="007A5291">
        <w:rPr>
          <w:szCs w:val="22"/>
          <w:lang w:val="bg-BG"/>
        </w:rPr>
        <w:t>Липсват достатъчно данни, за да се установи причинно-следствена връзка</w:t>
      </w:r>
      <w:r w:rsidR="00ED4A73" w:rsidRPr="007A5291">
        <w:rPr>
          <w:szCs w:val="22"/>
          <w:lang w:val="bg-BG"/>
        </w:rPr>
        <w:t xml:space="preserve"> между </w:t>
      </w:r>
      <w:r w:rsidR="00930DD0" w:rsidRPr="007A5291">
        <w:rPr>
          <w:szCs w:val="22"/>
          <w:lang w:val="bg-BG"/>
        </w:rPr>
        <w:t xml:space="preserve">експозицията на </w:t>
      </w:r>
      <w:r w:rsidR="00ED5CAE" w:rsidRPr="007A5291">
        <w:rPr>
          <w:szCs w:val="22"/>
          <w:lang w:val="bg-BG"/>
        </w:rPr>
        <w:t xml:space="preserve">асфотаза алфа </w:t>
      </w:r>
      <w:r w:rsidR="00ED4A73" w:rsidRPr="007A5291">
        <w:rPr>
          <w:lang w:val="bg-BG"/>
        </w:rPr>
        <w:t>и</w:t>
      </w:r>
      <w:r w:rsidR="0086668B" w:rsidRPr="007A5291">
        <w:rPr>
          <w:lang w:val="bg-BG"/>
        </w:rPr>
        <w:t xml:space="preserve"> </w:t>
      </w:r>
      <w:r w:rsidR="00ED4A73" w:rsidRPr="007A5291">
        <w:rPr>
          <w:szCs w:val="22"/>
          <w:lang w:val="bg-BG"/>
        </w:rPr>
        <w:lastRenderedPageBreak/>
        <w:t>ектопичната</w:t>
      </w:r>
      <w:r w:rsidR="0086668B" w:rsidRPr="007A5291">
        <w:rPr>
          <w:szCs w:val="22"/>
          <w:lang w:val="bg-BG"/>
        </w:rPr>
        <w:t xml:space="preserve"> </w:t>
      </w:r>
      <w:r w:rsidR="00ED4A73" w:rsidRPr="007A5291">
        <w:rPr>
          <w:szCs w:val="22"/>
          <w:lang w:val="bg-BG"/>
        </w:rPr>
        <w:t>калцификация</w:t>
      </w:r>
      <w:r w:rsidR="0086668B" w:rsidRPr="007A5291">
        <w:rPr>
          <w:lang w:val="bg-BG"/>
        </w:rPr>
        <w:t xml:space="preserve">. </w:t>
      </w:r>
      <w:r w:rsidRPr="007A5291">
        <w:rPr>
          <w:szCs w:val="22"/>
          <w:lang w:val="bg-BG"/>
        </w:rPr>
        <w:t>Очната (конюнктивална и корнеална) калцификация и нефрокалцин</w:t>
      </w:r>
      <w:r w:rsidR="00E77887" w:rsidRPr="007A5291">
        <w:rPr>
          <w:szCs w:val="22"/>
          <w:lang w:val="bg-BG"/>
        </w:rPr>
        <w:t>озата като прояви на хипофосфата</w:t>
      </w:r>
      <w:r w:rsidRPr="007A5291">
        <w:rPr>
          <w:szCs w:val="22"/>
          <w:lang w:val="bg-BG"/>
        </w:rPr>
        <w:t>зия са документирани в публикуваната литература. Нефрокалциноза настъпва при 51,6% от пациентите от раждането до 5</w:t>
      </w:r>
      <w:r w:rsidR="00C40352" w:rsidRPr="007A5291">
        <w:rPr>
          <w:szCs w:val="22"/>
          <w:lang w:val="bg-BG"/>
        </w:rPr>
        <w:t>-</w:t>
      </w:r>
      <w:r w:rsidRPr="007A5291">
        <w:rPr>
          <w:szCs w:val="22"/>
          <w:lang w:val="bg-BG"/>
        </w:rPr>
        <w:t xml:space="preserve">годишна възраст при едно </w:t>
      </w:r>
      <w:r w:rsidR="00C85746" w:rsidRPr="007A5291">
        <w:rPr>
          <w:szCs w:val="22"/>
          <w:lang w:val="bg-BG"/>
        </w:rPr>
        <w:t xml:space="preserve">проучване на </w:t>
      </w:r>
      <w:r w:rsidR="00C40352" w:rsidRPr="007A5291">
        <w:rPr>
          <w:szCs w:val="22"/>
          <w:lang w:val="bg-BG"/>
        </w:rPr>
        <w:t xml:space="preserve">естествения </w:t>
      </w:r>
      <w:r w:rsidR="00C85746" w:rsidRPr="007A5291">
        <w:rPr>
          <w:szCs w:val="22"/>
          <w:lang w:val="bg-BG"/>
        </w:rPr>
        <w:t>ход на заболяването</w:t>
      </w:r>
      <w:r w:rsidRPr="007A5291">
        <w:rPr>
          <w:szCs w:val="22"/>
          <w:lang w:val="bg-BG"/>
        </w:rPr>
        <w:t xml:space="preserve"> на нелекувани пациенти с хипофосфатазия с начало в </w:t>
      </w:r>
      <w:r w:rsidR="002D5BB8" w:rsidRPr="007A5291">
        <w:rPr>
          <w:szCs w:val="22"/>
          <w:lang w:val="bg-BG"/>
        </w:rPr>
        <w:t>ранното детство</w:t>
      </w:r>
      <w:r w:rsidRPr="007A5291">
        <w:rPr>
          <w:szCs w:val="22"/>
          <w:lang w:val="bg-BG"/>
        </w:rPr>
        <w:t>. При пациенти с хипофосфатазия се препоръчват офталмологичен преглед и ултразвуково изследване на бъбреците</w:t>
      </w:r>
      <w:r w:rsidR="00867308">
        <w:rPr>
          <w:szCs w:val="22"/>
          <w:lang w:val="bg-BG"/>
        </w:rPr>
        <w:t xml:space="preserve"> на изходното ниво и </w:t>
      </w:r>
      <w:r w:rsidR="00867308" w:rsidRPr="007A5291">
        <w:rPr>
          <w:szCs w:val="22"/>
          <w:lang w:val="bg-BG"/>
        </w:rPr>
        <w:t>п</w:t>
      </w:r>
      <w:r w:rsidR="00867308">
        <w:rPr>
          <w:szCs w:val="22"/>
          <w:lang w:val="bg-BG"/>
        </w:rPr>
        <w:t>ериодично</w:t>
      </w:r>
      <w:r w:rsidR="005A36E7">
        <w:rPr>
          <w:szCs w:val="22"/>
          <w:lang w:val="bg-BG"/>
        </w:rPr>
        <w:t xml:space="preserve"> след това</w:t>
      </w:r>
      <w:r w:rsidRPr="007A5291">
        <w:rPr>
          <w:szCs w:val="22"/>
          <w:lang w:val="bg-BG"/>
        </w:rPr>
        <w:t>.</w:t>
      </w:r>
    </w:p>
    <w:p w14:paraId="3627D498" w14:textId="77777777" w:rsidR="00330BD1" w:rsidRPr="007A5291" w:rsidRDefault="00330BD1" w:rsidP="008C5AC0">
      <w:pPr>
        <w:tabs>
          <w:tab w:val="clear" w:pos="567"/>
        </w:tabs>
        <w:autoSpaceDE w:val="0"/>
        <w:autoSpaceDN w:val="0"/>
        <w:adjustRightInd w:val="0"/>
        <w:spacing w:line="240" w:lineRule="auto"/>
        <w:rPr>
          <w:szCs w:val="22"/>
          <w:u w:val="single"/>
          <w:lang w:val="bg-BG"/>
        </w:rPr>
      </w:pPr>
    </w:p>
    <w:p w14:paraId="31138A9C" w14:textId="77777777" w:rsidR="00D37700" w:rsidRDefault="00D37700" w:rsidP="00D37700">
      <w:pPr>
        <w:keepNext/>
        <w:tabs>
          <w:tab w:val="clear" w:pos="567"/>
        </w:tabs>
        <w:autoSpaceDE w:val="0"/>
        <w:autoSpaceDN w:val="0"/>
        <w:adjustRightInd w:val="0"/>
        <w:spacing w:line="240" w:lineRule="auto"/>
        <w:rPr>
          <w:szCs w:val="22"/>
          <w:u w:val="single"/>
          <w:lang w:val="bg-BG"/>
        </w:rPr>
      </w:pPr>
      <w:r w:rsidRPr="007A5291">
        <w:rPr>
          <w:szCs w:val="22"/>
          <w:u w:val="single"/>
          <w:lang w:val="bg-BG"/>
        </w:rPr>
        <w:t>Серумни паратхормон и калций</w:t>
      </w:r>
    </w:p>
    <w:p w14:paraId="55B94FC6" w14:textId="77777777" w:rsidR="00ED5CAE" w:rsidRPr="007A5291" w:rsidRDefault="00ED5CAE" w:rsidP="00D37700">
      <w:pPr>
        <w:keepNext/>
        <w:tabs>
          <w:tab w:val="clear" w:pos="567"/>
        </w:tabs>
        <w:autoSpaceDE w:val="0"/>
        <w:autoSpaceDN w:val="0"/>
        <w:adjustRightInd w:val="0"/>
        <w:spacing w:line="240" w:lineRule="auto"/>
        <w:rPr>
          <w:szCs w:val="22"/>
          <w:u w:val="single"/>
          <w:lang w:val="bg-BG"/>
        </w:rPr>
      </w:pPr>
    </w:p>
    <w:p w14:paraId="4136353F" w14:textId="77777777" w:rsidR="0086668B" w:rsidRPr="007A5291" w:rsidRDefault="00692783" w:rsidP="0086668B">
      <w:pPr>
        <w:tabs>
          <w:tab w:val="clear" w:pos="567"/>
        </w:tabs>
        <w:autoSpaceDE w:val="0"/>
        <w:autoSpaceDN w:val="0"/>
        <w:adjustRightInd w:val="0"/>
        <w:spacing w:line="240" w:lineRule="auto"/>
        <w:rPr>
          <w:szCs w:val="22"/>
          <w:lang w:val="bg-BG"/>
        </w:rPr>
      </w:pPr>
      <w:r>
        <w:rPr>
          <w:szCs w:val="22"/>
          <w:lang w:val="bg-BG"/>
        </w:rPr>
        <w:t>С</w:t>
      </w:r>
      <w:r w:rsidRPr="007A5291">
        <w:rPr>
          <w:szCs w:val="22"/>
          <w:lang w:val="bg-BG"/>
        </w:rPr>
        <w:t>ерумн</w:t>
      </w:r>
      <w:r>
        <w:rPr>
          <w:szCs w:val="22"/>
          <w:lang w:val="bg-BG"/>
        </w:rPr>
        <w:t>ата</w:t>
      </w:r>
      <w:r w:rsidRPr="007A5291">
        <w:rPr>
          <w:szCs w:val="22"/>
          <w:lang w:val="bg-BG"/>
        </w:rPr>
        <w:t xml:space="preserve"> </w:t>
      </w:r>
      <w:r>
        <w:rPr>
          <w:szCs w:val="22"/>
          <w:lang w:val="bg-BG"/>
        </w:rPr>
        <w:t>к</w:t>
      </w:r>
      <w:r w:rsidRPr="007A5291">
        <w:rPr>
          <w:szCs w:val="22"/>
          <w:lang w:val="bg-BG"/>
        </w:rPr>
        <w:t xml:space="preserve">онцентрация </w:t>
      </w:r>
      <w:r w:rsidR="00ED4C45" w:rsidRPr="007A5291">
        <w:rPr>
          <w:szCs w:val="22"/>
          <w:lang w:val="bg-BG"/>
        </w:rPr>
        <w:t>на паратхормон</w:t>
      </w:r>
      <w:r w:rsidR="00D442F8" w:rsidRPr="007A5291">
        <w:rPr>
          <w:szCs w:val="22"/>
          <w:lang w:val="bg-BG"/>
        </w:rPr>
        <w:t xml:space="preserve"> </w:t>
      </w:r>
      <w:r w:rsidR="00ED4C45" w:rsidRPr="007A5291">
        <w:rPr>
          <w:szCs w:val="22"/>
          <w:lang w:val="bg-BG"/>
        </w:rPr>
        <w:t xml:space="preserve">може да се </w:t>
      </w:r>
      <w:r w:rsidR="009319A2" w:rsidRPr="007A5291">
        <w:rPr>
          <w:szCs w:val="22"/>
          <w:lang w:val="bg-BG"/>
        </w:rPr>
        <w:t>повиши</w:t>
      </w:r>
      <w:r w:rsidR="00ED4C45" w:rsidRPr="007A5291">
        <w:rPr>
          <w:szCs w:val="22"/>
          <w:lang w:val="bg-BG"/>
        </w:rPr>
        <w:t xml:space="preserve"> при пациенти с хипофосфатазия, на които се прилага асфотаза алфа</w:t>
      </w:r>
      <w:r w:rsidR="00A21F6E" w:rsidRPr="007A5291">
        <w:rPr>
          <w:szCs w:val="22"/>
          <w:lang w:val="bg-BG"/>
        </w:rPr>
        <w:t xml:space="preserve">, </w:t>
      </w:r>
      <w:r w:rsidR="000D6E9F" w:rsidRPr="007A5291">
        <w:rPr>
          <w:szCs w:val="22"/>
          <w:lang w:val="bg-BG"/>
        </w:rPr>
        <w:t>главно</w:t>
      </w:r>
      <w:r w:rsidR="00D442F8" w:rsidRPr="007A5291">
        <w:rPr>
          <w:szCs w:val="22"/>
          <w:lang w:val="bg-BG"/>
        </w:rPr>
        <w:t xml:space="preserve"> </w:t>
      </w:r>
      <w:r w:rsidR="00ED4C45" w:rsidRPr="007A5291">
        <w:rPr>
          <w:szCs w:val="22"/>
          <w:lang w:val="bg-BG"/>
        </w:rPr>
        <w:t xml:space="preserve">през първите </w:t>
      </w:r>
      <w:r w:rsidR="00A21F6E" w:rsidRPr="007A5291">
        <w:rPr>
          <w:szCs w:val="22"/>
          <w:lang w:val="bg-BG"/>
        </w:rPr>
        <w:t>12 </w:t>
      </w:r>
      <w:r w:rsidR="00ED4C45" w:rsidRPr="007A5291">
        <w:rPr>
          <w:szCs w:val="22"/>
          <w:lang w:val="bg-BG"/>
        </w:rPr>
        <w:t>седмици</w:t>
      </w:r>
      <w:r w:rsidR="00286178" w:rsidRPr="007A5291">
        <w:rPr>
          <w:szCs w:val="22"/>
          <w:lang w:val="bg-BG"/>
        </w:rPr>
        <w:t xml:space="preserve"> </w:t>
      </w:r>
      <w:r w:rsidR="00ED4C45" w:rsidRPr="007A5291">
        <w:rPr>
          <w:szCs w:val="22"/>
          <w:lang w:val="bg-BG"/>
        </w:rPr>
        <w:t>на лечение</w:t>
      </w:r>
      <w:r w:rsidR="009319A2" w:rsidRPr="007A5291">
        <w:rPr>
          <w:szCs w:val="22"/>
          <w:lang w:val="bg-BG"/>
        </w:rPr>
        <w:t>то</w:t>
      </w:r>
      <w:r w:rsidR="00A21F6E" w:rsidRPr="007A5291">
        <w:rPr>
          <w:szCs w:val="22"/>
          <w:lang w:val="bg-BG"/>
        </w:rPr>
        <w:t xml:space="preserve">. </w:t>
      </w:r>
      <w:r w:rsidR="00ED4C45" w:rsidRPr="007A5291">
        <w:rPr>
          <w:szCs w:val="22"/>
          <w:lang w:val="bg-BG"/>
        </w:rPr>
        <w:t>Препоръчва се ниват</w:t>
      </w:r>
      <w:r w:rsidR="00741E76" w:rsidRPr="007A5291">
        <w:rPr>
          <w:szCs w:val="22"/>
          <w:lang w:val="bg-BG"/>
        </w:rPr>
        <w:t>а</w:t>
      </w:r>
      <w:r w:rsidR="00ED4C45" w:rsidRPr="007A5291">
        <w:rPr>
          <w:szCs w:val="22"/>
          <w:lang w:val="bg-BG"/>
        </w:rPr>
        <w:t xml:space="preserve"> на</w:t>
      </w:r>
      <w:r w:rsidR="00D442F8" w:rsidRPr="007A5291">
        <w:rPr>
          <w:szCs w:val="22"/>
          <w:lang w:val="bg-BG"/>
        </w:rPr>
        <w:t xml:space="preserve"> </w:t>
      </w:r>
      <w:r w:rsidR="00ED4C45" w:rsidRPr="007A5291">
        <w:rPr>
          <w:szCs w:val="22"/>
          <w:lang w:val="bg-BG"/>
        </w:rPr>
        <w:t>паратхормон</w:t>
      </w:r>
      <w:r w:rsidR="00D442F8" w:rsidRPr="007A5291">
        <w:rPr>
          <w:szCs w:val="22"/>
          <w:lang w:val="bg-BG"/>
        </w:rPr>
        <w:t xml:space="preserve"> </w:t>
      </w:r>
      <w:r w:rsidR="00ED4C45" w:rsidRPr="007A5291">
        <w:rPr>
          <w:szCs w:val="22"/>
          <w:lang w:val="bg-BG"/>
        </w:rPr>
        <w:t>и</w:t>
      </w:r>
      <w:r w:rsidR="00D442F8" w:rsidRPr="007A5291">
        <w:rPr>
          <w:szCs w:val="22"/>
          <w:lang w:val="bg-BG"/>
        </w:rPr>
        <w:t xml:space="preserve"> </w:t>
      </w:r>
      <w:r w:rsidR="00ED4C45" w:rsidRPr="007A5291">
        <w:rPr>
          <w:szCs w:val="22"/>
          <w:lang w:val="bg-BG"/>
        </w:rPr>
        <w:t>калций</w:t>
      </w:r>
      <w:r w:rsidR="00D442F8" w:rsidRPr="007A5291">
        <w:rPr>
          <w:szCs w:val="22"/>
          <w:lang w:val="bg-BG"/>
        </w:rPr>
        <w:t xml:space="preserve"> </w:t>
      </w:r>
      <w:r>
        <w:rPr>
          <w:szCs w:val="22"/>
          <w:lang w:val="bg-BG"/>
        </w:rPr>
        <w:t xml:space="preserve">в </w:t>
      </w:r>
      <w:r w:rsidRPr="007A5291">
        <w:rPr>
          <w:szCs w:val="22"/>
          <w:lang w:val="bg-BG"/>
        </w:rPr>
        <w:t>серум</w:t>
      </w:r>
      <w:r>
        <w:rPr>
          <w:szCs w:val="22"/>
          <w:lang w:val="bg-BG"/>
        </w:rPr>
        <w:t>а</w:t>
      </w:r>
      <w:r w:rsidRPr="007A5291">
        <w:rPr>
          <w:szCs w:val="22"/>
          <w:lang w:val="bg-BG"/>
        </w:rPr>
        <w:t xml:space="preserve"> </w:t>
      </w:r>
      <w:r w:rsidR="00ED4C45" w:rsidRPr="007A5291">
        <w:rPr>
          <w:szCs w:val="22"/>
          <w:lang w:val="bg-BG"/>
        </w:rPr>
        <w:t>да се следят при пациенти,</w:t>
      </w:r>
      <w:r w:rsidR="00D442F8" w:rsidRPr="007A5291">
        <w:rPr>
          <w:szCs w:val="22"/>
          <w:lang w:val="bg-BG"/>
        </w:rPr>
        <w:t xml:space="preserve"> </w:t>
      </w:r>
      <w:r w:rsidR="00ED4C45" w:rsidRPr="007A5291">
        <w:rPr>
          <w:szCs w:val="22"/>
          <w:lang w:val="bg-BG"/>
        </w:rPr>
        <w:t>лекувани с</w:t>
      </w:r>
      <w:r w:rsidR="00D442F8" w:rsidRPr="007A5291">
        <w:rPr>
          <w:szCs w:val="22"/>
          <w:lang w:val="bg-BG"/>
        </w:rPr>
        <w:t xml:space="preserve"> </w:t>
      </w:r>
      <w:r w:rsidR="00ED4C45" w:rsidRPr="007A5291">
        <w:rPr>
          <w:szCs w:val="22"/>
          <w:lang w:val="bg-BG"/>
        </w:rPr>
        <w:t>асфотаза алфа</w:t>
      </w:r>
      <w:r w:rsidR="00A21F6E" w:rsidRPr="007A5291">
        <w:rPr>
          <w:szCs w:val="22"/>
          <w:lang w:val="bg-BG"/>
        </w:rPr>
        <w:t xml:space="preserve">. </w:t>
      </w:r>
      <w:r w:rsidR="00C60EB5" w:rsidRPr="007A5291">
        <w:rPr>
          <w:szCs w:val="22"/>
          <w:lang w:val="bg-BG"/>
        </w:rPr>
        <w:t>Може да са необходими добавки с калций и перорален витамин D</w:t>
      </w:r>
      <w:r w:rsidR="00A21F6E" w:rsidRPr="007A5291">
        <w:rPr>
          <w:szCs w:val="22"/>
          <w:lang w:val="bg-BG"/>
        </w:rPr>
        <w:t xml:space="preserve">. </w:t>
      </w:r>
      <w:r w:rsidR="002F2A7E" w:rsidRPr="007A5291">
        <w:rPr>
          <w:szCs w:val="22"/>
          <w:lang w:val="bg-BG"/>
        </w:rPr>
        <w:t>Вижте точка</w:t>
      </w:r>
      <w:r w:rsidR="008D3D14" w:rsidRPr="007A5291">
        <w:rPr>
          <w:szCs w:val="22"/>
          <w:lang w:val="bg-BG"/>
        </w:rPr>
        <w:t> </w:t>
      </w:r>
      <w:r w:rsidR="0086668B" w:rsidRPr="007A5291">
        <w:rPr>
          <w:szCs w:val="22"/>
          <w:lang w:val="bg-BG"/>
        </w:rPr>
        <w:t>5.1.</w:t>
      </w:r>
    </w:p>
    <w:p w14:paraId="57A59551" w14:textId="77777777" w:rsidR="0086668B" w:rsidRPr="007A5291" w:rsidRDefault="0086668B" w:rsidP="0086668B">
      <w:pPr>
        <w:tabs>
          <w:tab w:val="clear" w:pos="567"/>
        </w:tabs>
        <w:autoSpaceDE w:val="0"/>
        <w:autoSpaceDN w:val="0"/>
        <w:adjustRightInd w:val="0"/>
        <w:spacing w:line="240" w:lineRule="auto"/>
        <w:rPr>
          <w:szCs w:val="22"/>
          <w:u w:val="single"/>
          <w:lang w:val="bg-BG"/>
        </w:rPr>
      </w:pPr>
    </w:p>
    <w:p w14:paraId="065E1FB1" w14:textId="77777777" w:rsidR="0086668B" w:rsidRDefault="003B213C" w:rsidP="00B33C87">
      <w:pPr>
        <w:keepNext/>
        <w:tabs>
          <w:tab w:val="clear" w:pos="567"/>
        </w:tabs>
        <w:autoSpaceDE w:val="0"/>
        <w:autoSpaceDN w:val="0"/>
        <w:adjustRightInd w:val="0"/>
        <w:spacing w:line="240" w:lineRule="auto"/>
        <w:rPr>
          <w:szCs w:val="22"/>
          <w:u w:val="single"/>
          <w:lang w:val="bg-BG"/>
        </w:rPr>
      </w:pPr>
      <w:r w:rsidRPr="007A5291">
        <w:rPr>
          <w:szCs w:val="22"/>
          <w:u w:val="single"/>
          <w:lang w:val="bg-BG"/>
        </w:rPr>
        <w:t>Непропорционално наддаване на тегло</w:t>
      </w:r>
    </w:p>
    <w:p w14:paraId="63F285EA" w14:textId="77777777" w:rsidR="00ED5CAE" w:rsidRPr="007A5291" w:rsidRDefault="00ED5CAE" w:rsidP="00B33C87">
      <w:pPr>
        <w:keepNext/>
        <w:tabs>
          <w:tab w:val="clear" w:pos="567"/>
        </w:tabs>
        <w:autoSpaceDE w:val="0"/>
        <w:autoSpaceDN w:val="0"/>
        <w:adjustRightInd w:val="0"/>
        <w:spacing w:line="240" w:lineRule="auto"/>
        <w:rPr>
          <w:szCs w:val="22"/>
          <w:u w:val="single"/>
          <w:lang w:val="bg-BG"/>
        </w:rPr>
      </w:pPr>
    </w:p>
    <w:p w14:paraId="6A08602F" w14:textId="77777777" w:rsidR="00D37700" w:rsidRPr="007A5291" w:rsidRDefault="00F753EB" w:rsidP="00D37700">
      <w:pPr>
        <w:tabs>
          <w:tab w:val="clear" w:pos="567"/>
        </w:tabs>
        <w:autoSpaceDE w:val="0"/>
        <w:autoSpaceDN w:val="0"/>
        <w:adjustRightInd w:val="0"/>
        <w:spacing w:line="240" w:lineRule="auto"/>
        <w:rPr>
          <w:szCs w:val="22"/>
          <w:lang w:val="bg-BG"/>
        </w:rPr>
      </w:pPr>
      <w:r w:rsidRPr="007A5291">
        <w:rPr>
          <w:szCs w:val="22"/>
          <w:lang w:val="bg-BG"/>
        </w:rPr>
        <w:t>Пациентите могат</w:t>
      </w:r>
      <w:r w:rsidR="003B213C" w:rsidRPr="007A5291">
        <w:rPr>
          <w:szCs w:val="22"/>
          <w:lang w:val="bg-BG"/>
        </w:rPr>
        <w:t xml:space="preserve"> непропорционално </w:t>
      </w:r>
      <w:r w:rsidRPr="007A5291">
        <w:rPr>
          <w:szCs w:val="22"/>
          <w:lang w:val="bg-BG"/>
        </w:rPr>
        <w:t xml:space="preserve">да </w:t>
      </w:r>
      <w:r w:rsidR="003B213C" w:rsidRPr="007A5291">
        <w:rPr>
          <w:szCs w:val="22"/>
          <w:lang w:val="bg-BG"/>
        </w:rPr>
        <w:t>увелич</w:t>
      </w:r>
      <w:r w:rsidRPr="007A5291">
        <w:rPr>
          <w:szCs w:val="22"/>
          <w:lang w:val="bg-BG"/>
        </w:rPr>
        <w:t xml:space="preserve">ат </w:t>
      </w:r>
      <w:r w:rsidR="003B213C" w:rsidRPr="007A5291">
        <w:rPr>
          <w:szCs w:val="22"/>
          <w:lang w:val="bg-BG"/>
        </w:rPr>
        <w:t>теглото</w:t>
      </w:r>
      <w:r w:rsidRPr="007A5291">
        <w:rPr>
          <w:szCs w:val="22"/>
          <w:lang w:val="bg-BG"/>
        </w:rPr>
        <w:t xml:space="preserve"> си</w:t>
      </w:r>
      <w:r w:rsidR="0086668B" w:rsidRPr="007A5291">
        <w:rPr>
          <w:szCs w:val="22"/>
          <w:lang w:val="bg-BG"/>
        </w:rPr>
        <w:t xml:space="preserve">. </w:t>
      </w:r>
      <w:r w:rsidR="003B213C" w:rsidRPr="007A5291">
        <w:rPr>
          <w:szCs w:val="22"/>
          <w:lang w:val="bg-BG"/>
        </w:rPr>
        <w:t xml:space="preserve">Препоръчва се </w:t>
      </w:r>
      <w:r w:rsidR="00C73233" w:rsidRPr="007A5291">
        <w:rPr>
          <w:szCs w:val="22"/>
          <w:lang w:val="bg-BG"/>
        </w:rPr>
        <w:t>контрол</w:t>
      </w:r>
      <w:r w:rsidR="003B213C" w:rsidRPr="007A5291">
        <w:rPr>
          <w:szCs w:val="22"/>
          <w:lang w:val="bg-BG"/>
        </w:rPr>
        <w:t xml:space="preserve"> на хранителния режим.</w:t>
      </w:r>
    </w:p>
    <w:p w14:paraId="5E5EE6C8" w14:textId="77777777" w:rsidR="00D37700" w:rsidRPr="007A5291" w:rsidRDefault="00D37700" w:rsidP="00B33C87">
      <w:pPr>
        <w:tabs>
          <w:tab w:val="clear" w:pos="567"/>
        </w:tabs>
        <w:autoSpaceDE w:val="0"/>
        <w:autoSpaceDN w:val="0"/>
        <w:adjustRightInd w:val="0"/>
        <w:spacing w:line="240" w:lineRule="auto"/>
        <w:rPr>
          <w:szCs w:val="22"/>
          <w:u w:val="single"/>
          <w:lang w:val="bg-BG"/>
        </w:rPr>
      </w:pPr>
    </w:p>
    <w:p w14:paraId="79C85C39" w14:textId="77777777" w:rsidR="008F01B8" w:rsidRDefault="008F01B8" w:rsidP="008F01B8">
      <w:pPr>
        <w:keepNext/>
        <w:spacing w:line="240" w:lineRule="auto"/>
        <w:outlineLvl w:val="0"/>
        <w:rPr>
          <w:szCs w:val="22"/>
          <w:u w:val="single"/>
          <w:lang w:val="bg-BG"/>
        </w:rPr>
      </w:pPr>
      <w:r w:rsidRPr="007A5291">
        <w:rPr>
          <w:szCs w:val="22"/>
          <w:u w:val="single"/>
          <w:lang w:val="bg-BG"/>
        </w:rPr>
        <w:t>Помощни вещества</w:t>
      </w:r>
    </w:p>
    <w:p w14:paraId="1686E12F" w14:textId="77777777" w:rsidR="00ED5CAE" w:rsidRPr="007A5291" w:rsidRDefault="00ED5CAE" w:rsidP="008F01B8">
      <w:pPr>
        <w:keepNext/>
        <w:spacing w:line="240" w:lineRule="auto"/>
        <w:outlineLvl w:val="0"/>
        <w:rPr>
          <w:szCs w:val="22"/>
          <w:u w:val="single"/>
          <w:lang w:val="bg-BG"/>
        </w:rPr>
      </w:pPr>
    </w:p>
    <w:p w14:paraId="4F797FE5" w14:textId="77777777" w:rsidR="008F01B8" w:rsidRPr="007A5291" w:rsidRDefault="008F01B8" w:rsidP="008F01B8">
      <w:pPr>
        <w:spacing w:line="240" w:lineRule="auto"/>
        <w:outlineLvl w:val="0"/>
        <w:rPr>
          <w:rFonts w:eastAsia="SimSun"/>
          <w:szCs w:val="22"/>
          <w:lang w:val="bg-BG"/>
        </w:rPr>
      </w:pPr>
      <w:r w:rsidRPr="007A5291">
        <w:rPr>
          <w:rFonts w:eastAsia="SimSun"/>
          <w:szCs w:val="22"/>
          <w:lang w:val="bg-BG"/>
        </w:rPr>
        <w:t>Този лекарствен продукт съдържа по-малко от 1 mmol натрий (23 mg) на флак</w:t>
      </w:r>
      <w:r w:rsidR="005F42AF" w:rsidRPr="007A5291">
        <w:rPr>
          <w:rFonts w:eastAsia="SimSun"/>
          <w:szCs w:val="22"/>
          <w:lang w:val="bg-BG"/>
        </w:rPr>
        <w:t>он, т.е. продуктът практи</w:t>
      </w:r>
      <w:r w:rsidR="006152B7">
        <w:rPr>
          <w:rFonts w:eastAsia="SimSun"/>
          <w:szCs w:val="22"/>
          <w:lang w:val="bg-BG"/>
        </w:rPr>
        <w:t xml:space="preserve">чески </w:t>
      </w:r>
      <w:r w:rsidR="005F42AF" w:rsidRPr="007A5291">
        <w:rPr>
          <w:rFonts w:eastAsia="SimSun"/>
          <w:szCs w:val="22"/>
          <w:lang w:val="bg-BG"/>
        </w:rPr>
        <w:t>не съдържа натрий</w:t>
      </w:r>
      <w:r w:rsidRPr="007A5291">
        <w:rPr>
          <w:rFonts w:eastAsia="SimSun"/>
          <w:szCs w:val="22"/>
          <w:lang w:val="bg-BG"/>
        </w:rPr>
        <w:t>.</w:t>
      </w:r>
    </w:p>
    <w:p w14:paraId="032C5A66" w14:textId="77777777" w:rsidR="00801B59" w:rsidRPr="00572EAE" w:rsidRDefault="00801B59" w:rsidP="00801B59">
      <w:pPr>
        <w:spacing w:line="240" w:lineRule="auto"/>
        <w:outlineLvl w:val="0"/>
        <w:rPr>
          <w:szCs w:val="22"/>
          <w:lang w:val="ru-RU"/>
        </w:rPr>
      </w:pPr>
    </w:p>
    <w:p w14:paraId="5794A53D" w14:textId="77777777" w:rsidR="008F01B8" w:rsidRPr="007A5291" w:rsidRDefault="008F01B8" w:rsidP="008F01B8">
      <w:pPr>
        <w:keepNext/>
        <w:spacing w:line="240" w:lineRule="auto"/>
        <w:ind w:left="567" w:hanging="567"/>
        <w:outlineLvl w:val="0"/>
        <w:rPr>
          <w:szCs w:val="22"/>
          <w:lang w:val="bg-BG"/>
        </w:rPr>
      </w:pPr>
      <w:r w:rsidRPr="007A5291">
        <w:rPr>
          <w:b/>
          <w:szCs w:val="22"/>
          <w:lang w:val="bg-BG"/>
        </w:rPr>
        <w:t>4.5</w:t>
      </w:r>
      <w:r w:rsidRPr="007A5291">
        <w:rPr>
          <w:b/>
          <w:szCs w:val="22"/>
          <w:lang w:val="bg-BG"/>
        </w:rPr>
        <w:tab/>
        <w:t>Взаимодействие с други лекарствени продукти и други форми на взаимодействие</w:t>
      </w:r>
    </w:p>
    <w:p w14:paraId="7C93F91D" w14:textId="77777777" w:rsidR="008F01B8" w:rsidRPr="007A5291" w:rsidRDefault="008F01B8" w:rsidP="008F01B8">
      <w:pPr>
        <w:keepNext/>
        <w:spacing w:line="240" w:lineRule="auto"/>
        <w:rPr>
          <w:szCs w:val="22"/>
          <w:lang w:val="bg-BG"/>
        </w:rPr>
      </w:pPr>
    </w:p>
    <w:p w14:paraId="53C8CA37" w14:textId="77777777" w:rsidR="008F01B8" w:rsidRPr="007A5291" w:rsidRDefault="008F01B8" w:rsidP="008F01B8">
      <w:pPr>
        <w:tabs>
          <w:tab w:val="clear" w:pos="567"/>
        </w:tabs>
        <w:autoSpaceDE w:val="0"/>
        <w:autoSpaceDN w:val="0"/>
        <w:adjustRightInd w:val="0"/>
        <w:spacing w:line="240" w:lineRule="auto"/>
        <w:rPr>
          <w:szCs w:val="22"/>
          <w:lang w:val="bg-BG"/>
        </w:rPr>
      </w:pPr>
      <w:r w:rsidRPr="007A5291">
        <w:rPr>
          <w:szCs w:val="22"/>
          <w:lang w:val="bg-BG"/>
        </w:rPr>
        <w:t>Не са провеждани проучвания за взаимодействи</w:t>
      </w:r>
      <w:r w:rsidR="00D333C2">
        <w:rPr>
          <w:szCs w:val="22"/>
          <w:lang w:val="bg-BG"/>
        </w:rPr>
        <w:t>ята</w:t>
      </w:r>
      <w:r w:rsidRPr="007A5291">
        <w:rPr>
          <w:szCs w:val="22"/>
          <w:lang w:val="bg-BG"/>
        </w:rPr>
        <w:t xml:space="preserve"> с асфотаза алфа. Въз основа на своята структура и фармакокинетика е малко вероятно асфотаза алфа да повлиява свързания с цитохром P</w:t>
      </w:r>
      <w:r w:rsidRPr="007A5291">
        <w:rPr>
          <w:szCs w:val="22"/>
          <w:lang w:val="bg-BG"/>
        </w:rPr>
        <w:noBreakHyphen/>
        <w:t>450 метаболизъм.</w:t>
      </w:r>
    </w:p>
    <w:p w14:paraId="59028369" w14:textId="77777777" w:rsidR="008F01B8" w:rsidRPr="007A5291" w:rsidRDefault="008F01B8" w:rsidP="008F01B8">
      <w:pPr>
        <w:tabs>
          <w:tab w:val="clear" w:pos="567"/>
        </w:tabs>
        <w:autoSpaceDE w:val="0"/>
        <w:autoSpaceDN w:val="0"/>
        <w:adjustRightInd w:val="0"/>
        <w:spacing w:line="240" w:lineRule="auto"/>
        <w:rPr>
          <w:szCs w:val="22"/>
          <w:lang w:val="bg-BG"/>
        </w:rPr>
      </w:pPr>
    </w:p>
    <w:p w14:paraId="50782E68" w14:textId="77777777" w:rsidR="008F01B8" w:rsidRPr="00B140D6" w:rsidRDefault="00ED4C45" w:rsidP="008F01B8">
      <w:pPr>
        <w:tabs>
          <w:tab w:val="clear" w:pos="567"/>
        </w:tabs>
        <w:autoSpaceDE w:val="0"/>
        <w:autoSpaceDN w:val="0"/>
        <w:adjustRightInd w:val="0"/>
        <w:spacing w:line="240" w:lineRule="auto"/>
        <w:rPr>
          <w:szCs w:val="22"/>
          <w:lang w:val="bg-BG"/>
        </w:rPr>
      </w:pPr>
      <w:r w:rsidRPr="007A5291">
        <w:rPr>
          <w:szCs w:val="22"/>
          <w:lang w:val="bg-BG"/>
        </w:rPr>
        <w:t>Асфотаза алфа</w:t>
      </w:r>
      <w:r w:rsidR="00D442F8" w:rsidRPr="007A5291">
        <w:rPr>
          <w:szCs w:val="22"/>
          <w:lang w:val="bg-BG"/>
        </w:rPr>
        <w:t xml:space="preserve"> </w:t>
      </w:r>
      <w:r w:rsidR="002D529E" w:rsidRPr="007A5291">
        <w:rPr>
          <w:szCs w:val="22"/>
          <w:lang w:val="bg-BG"/>
        </w:rPr>
        <w:t>съдържа</w:t>
      </w:r>
      <w:r w:rsidR="00D442F8" w:rsidRPr="007A5291">
        <w:rPr>
          <w:szCs w:val="22"/>
          <w:lang w:val="bg-BG"/>
        </w:rPr>
        <w:t xml:space="preserve"> </w:t>
      </w:r>
      <w:r w:rsidR="002D529E" w:rsidRPr="007A5291">
        <w:rPr>
          <w:rFonts w:eastAsia="SimSun"/>
          <w:szCs w:val="22"/>
          <w:lang w:val="bg-BG"/>
        </w:rPr>
        <w:t>каталитичен домейн на човешка тъканно-неспецифична алкална фосфатаза</w:t>
      </w:r>
      <w:r w:rsidR="00A21F6E" w:rsidRPr="007A5291">
        <w:rPr>
          <w:szCs w:val="22"/>
          <w:lang w:val="bg-BG"/>
        </w:rPr>
        <w:t xml:space="preserve">. </w:t>
      </w:r>
      <w:r w:rsidR="002D529E" w:rsidRPr="007A5291">
        <w:rPr>
          <w:szCs w:val="22"/>
          <w:lang w:val="bg-BG"/>
        </w:rPr>
        <w:t>Приложението на</w:t>
      </w:r>
      <w:r w:rsidR="00D442F8" w:rsidRPr="007A5291">
        <w:rPr>
          <w:szCs w:val="22"/>
          <w:lang w:val="bg-BG"/>
        </w:rPr>
        <w:t xml:space="preserve"> </w:t>
      </w:r>
      <w:r w:rsidRPr="007A5291">
        <w:rPr>
          <w:szCs w:val="22"/>
          <w:lang w:val="bg-BG"/>
        </w:rPr>
        <w:t>асфотаза алфа</w:t>
      </w:r>
      <w:r w:rsidR="00D442F8" w:rsidRPr="007A5291">
        <w:rPr>
          <w:szCs w:val="22"/>
          <w:lang w:val="bg-BG"/>
        </w:rPr>
        <w:t xml:space="preserve"> </w:t>
      </w:r>
      <w:r w:rsidR="0069522F" w:rsidRPr="007A5291">
        <w:rPr>
          <w:szCs w:val="22"/>
          <w:lang w:val="bg-BG"/>
        </w:rPr>
        <w:t xml:space="preserve">ще </w:t>
      </w:r>
      <w:r w:rsidR="004372A3" w:rsidRPr="007A5291">
        <w:rPr>
          <w:szCs w:val="22"/>
          <w:lang w:val="bg-BG"/>
        </w:rPr>
        <w:t>повлияе</w:t>
      </w:r>
      <w:r w:rsidR="0069522F" w:rsidRPr="007A5291">
        <w:rPr>
          <w:szCs w:val="22"/>
          <w:lang w:val="bg-BG"/>
        </w:rPr>
        <w:t xml:space="preserve"> рутинното измерване на серумната алкална фосфатаза от болничните лаборатории, което води до измервания на активността на серумната алкална фосфатаза от няколко хиляди единици на литър.</w:t>
      </w:r>
      <w:r w:rsidR="00D442F8" w:rsidRPr="007A5291">
        <w:rPr>
          <w:szCs w:val="22"/>
          <w:lang w:val="bg-BG"/>
        </w:rPr>
        <w:t xml:space="preserve"> </w:t>
      </w:r>
      <w:r w:rsidR="0069522F" w:rsidRPr="007A5291">
        <w:rPr>
          <w:szCs w:val="22"/>
          <w:lang w:val="bg-BG"/>
        </w:rPr>
        <w:t>Резултатите за активността на а</w:t>
      </w:r>
      <w:r w:rsidRPr="007A5291">
        <w:rPr>
          <w:szCs w:val="22"/>
          <w:lang w:val="bg-BG"/>
        </w:rPr>
        <w:t>сфотаза алфа</w:t>
      </w:r>
      <w:r w:rsidR="0069522F" w:rsidRPr="007A5291">
        <w:rPr>
          <w:szCs w:val="22"/>
          <w:lang w:val="bg-BG"/>
        </w:rPr>
        <w:t xml:space="preserve"> не трябва да се разглеждат като една и съща мярка </w:t>
      </w:r>
      <w:del w:id="10" w:author="BG" w:date="2025-12-23T09:52:00Z">
        <w:r w:rsidR="0069522F" w:rsidRPr="007A5291" w:rsidDel="003A5713">
          <w:rPr>
            <w:szCs w:val="22"/>
            <w:lang w:val="bg-BG"/>
          </w:rPr>
          <w:delText>като</w:delText>
        </w:r>
        <w:r w:rsidR="00D442F8" w:rsidRPr="007A5291" w:rsidDel="003A5713">
          <w:rPr>
            <w:szCs w:val="22"/>
            <w:lang w:val="bg-BG"/>
          </w:rPr>
          <w:delText xml:space="preserve"> </w:delText>
        </w:r>
      </w:del>
      <w:ins w:id="11" w:author="BG" w:date="2025-12-23T09:52:00Z">
        <w:r w:rsidR="003A5713">
          <w:rPr>
            <w:szCs w:val="22"/>
            <w:lang w:val="bg-BG"/>
          </w:rPr>
          <w:t>с</w:t>
        </w:r>
        <w:r w:rsidR="003A5713" w:rsidRPr="007A5291">
          <w:rPr>
            <w:szCs w:val="22"/>
            <w:lang w:val="bg-BG"/>
          </w:rPr>
          <w:t xml:space="preserve"> </w:t>
        </w:r>
      </w:ins>
      <w:r w:rsidR="0069522F" w:rsidRPr="007A5291">
        <w:rPr>
          <w:szCs w:val="22"/>
          <w:lang w:val="bg-BG"/>
        </w:rPr>
        <w:t>активността на серумната алкална фосфатаза поради различията в ензимните характеристики.</w:t>
      </w:r>
    </w:p>
    <w:p w14:paraId="2D992EC3" w14:textId="77777777" w:rsidR="00C901D0" w:rsidRPr="00CE2104" w:rsidRDefault="00C901D0" w:rsidP="008F01B8">
      <w:pPr>
        <w:tabs>
          <w:tab w:val="clear" w:pos="567"/>
        </w:tabs>
        <w:autoSpaceDE w:val="0"/>
        <w:autoSpaceDN w:val="0"/>
        <w:adjustRightInd w:val="0"/>
        <w:spacing w:line="240" w:lineRule="auto"/>
        <w:rPr>
          <w:szCs w:val="22"/>
          <w:lang w:val="bg-BG"/>
        </w:rPr>
      </w:pPr>
    </w:p>
    <w:p w14:paraId="68A3C6A7" w14:textId="77777777" w:rsidR="00C901D0" w:rsidRPr="00CE2104" w:rsidRDefault="00C901D0" w:rsidP="00CE2104">
      <w:pPr>
        <w:tabs>
          <w:tab w:val="clear" w:pos="567"/>
        </w:tabs>
        <w:autoSpaceDE w:val="0"/>
        <w:autoSpaceDN w:val="0"/>
        <w:adjustRightInd w:val="0"/>
        <w:spacing w:line="240" w:lineRule="auto"/>
        <w:rPr>
          <w:szCs w:val="22"/>
          <w:lang w:val="bg-BG"/>
        </w:rPr>
      </w:pPr>
      <w:r w:rsidRPr="00CE2104">
        <w:rPr>
          <w:szCs w:val="22"/>
          <w:lang w:val="bg-BG"/>
        </w:rPr>
        <w:t>Алкална</w:t>
      </w:r>
      <w:r w:rsidR="00A54C69" w:rsidRPr="00B140D6">
        <w:rPr>
          <w:szCs w:val="22"/>
          <w:lang w:val="bg-BG"/>
        </w:rPr>
        <w:t>та</w:t>
      </w:r>
      <w:r w:rsidRPr="00CE2104">
        <w:rPr>
          <w:szCs w:val="22"/>
          <w:lang w:val="bg-BG"/>
        </w:rPr>
        <w:t xml:space="preserve"> фосфатаза (ALP) се използва като реактив за откриване при много рутинни лабораторни изследвания. Ако в клиничните проби за лабораторни изследвания присъства асфотаза алфа, може да се </w:t>
      </w:r>
      <w:r w:rsidR="00A54C69">
        <w:rPr>
          <w:szCs w:val="22"/>
          <w:lang w:val="bg-BG"/>
        </w:rPr>
        <w:t xml:space="preserve">отчетат променени </w:t>
      </w:r>
      <w:r w:rsidRPr="00CE2104">
        <w:rPr>
          <w:szCs w:val="22"/>
          <w:lang w:val="bg-BG"/>
        </w:rPr>
        <w:t>стойности.</w:t>
      </w:r>
    </w:p>
    <w:p w14:paraId="6E08F05F" w14:textId="77777777" w:rsidR="00CE2104" w:rsidRPr="00CE2104" w:rsidRDefault="00CE2104" w:rsidP="00CE2104">
      <w:pPr>
        <w:tabs>
          <w:tab w:val="clear" w:pos="567"/>
        </w:tabs>
        <w:autoSpaceDE w:val="0"/>
        <w:autoSpaceDN w:val="0"/>
        <w:adjustRightInd w:val="0"/>
        <w:spacing w:line="240" w:lineRule="auto"/>
        <w:rPr>
          <w:szCs w:val="22"/>
          <w:lang w:val="bg-BG"/>
        </w:rPr>
      </w:pPr>
    </w:p>
    <w:p w14:paraId="67FA6871" w14:textId="77777777" w:rsidR="00C901D0" w:rsidRPr="00C901D0" w:rsidRDefault="00C901D0" w:rsidP="00C901D0">
      <w:pPr>
        <w:tabs>
          <w:tab w:val="clear" w:pos="567"/>
        </w:tabs>
        <w:autoSpaceDE w:val="0"/>
        <w:autoSpaceDN w:val="0"/>
        <w:adjustRightInd w:val="0"/>
        <w:spacing w:line="240" w:lineRule="auto"/>
        <w:rPr>
          <w:szCs w:val="22"/>
          <w:lang w:val="bg-BG"/>
        </w:rPr>
      </w:pPr>
      <w:r w:rsidRPr="00CE2104">
        <w:rPr>
          <w:szCs w:val="22"/>
          <w:lang w:val="bg-BG"/>
        </w:rPr>
        <w:t>Лекуващият лекар трябва да уведоми лаборатория</w:t>
      </w:r>
      <w:r w:rsidR="00255290">
        <w:rPr>
          <w:szCs w:val="22"/>
          <w:lang w:val="bg-BG"/>
        </w:rPr>
        <w:t xml:space="preserve">та </w:t>
      </w:r>
      <w:r w:rsidR="00255290" w:rsidRPr="00CE2104">
        <w:rPr>
          <w:szCs w:val="22"/>
          <w:lang w:val="bg-BG"/>
        </w:rPr>
        <w:t>извършваща</w:t>
      </w:r>
      <w:r w:rsidR="00255290" w:rsidRPr="00255290">
        <w:rPr>
          <w:szCs w:val="22"/>
          <w:lang w:val="bg-BG"/>
        </w:rPr>
        <w:t xml:space="preserve"> </w:t>
      </w:r>
      <w:r w:rsidR="00255290" w:rsidRPr="00CE2104">
        <w:rPr>
          <w:szCs w:val="22"/>
          <w:lang w:val="bg-BG"/>
        </w:rPr>
        <w:t>изследванията</w:t>
      </w:r>
      <w:r w:rsidRPr="00CE2104">
        <w:rPr>
          <w:szCs w:val="22"/>
          <w:lang w:val="bg-BG"/>
        </w:rPr>
        <w:t>, че пациентът се лекува с лекарство, повлияващо нивата на ALP. При пациенти, лекувани със Strensiq, може да се помисли за алтернативни тестове (т.е. неизползващи ALP-конюгирана репортерна система).</w:t>
      </w:r>
    </w:p>
    <w:p w14:paraId="0C85A1AD" w14:textId="77777777" w:rsidR="00C901D0" w:rsidRPr="00B140D6" w:rsidRDefault="00C901D0" w:rsidP="008F01B8">
      <w:pPr>
        <w:tabs>
          <w:tab w:val="clear" w:pos="567"/>
        </w:tabs>
        <w:autoSpaceDE w:val="0"/>
        <w:autoSpaceDN w:val="0"/>
        <w:adjustRightInd w:val="0"/>
        <w:spacing w:line="240" w:lineRule="auto"/>
        <w:rPr>
          <w:szCs w:val="22"/>
          <w:lang w:val="bg-BG"/>
        </w:rPr>
      </w:pPr>
    </w:p>
    <w:p w14:paraId="7D982F87" w14:textId="77777777" w:rsidR="008F01B8" w:rsidRPr="007A5291" w:rsidRDefault="008F01B8" w:rsidP="008F01B8">
      <w:pPr>
        <w:keepNext/>
        <w:spacing w:line="240" w:lineRule="auto"/>
        <w:ind w:left="567" w:hanging="567"/>
        <w:outlineLvl w:val="0"/>
        <w:rPr>
          <w:szCs w:val="22"/>
          <w:lang w:val="bg-BG"/>
        </w:rPr>
      </w:pPr>
      <w:r w:rsidRPr="007A5291">
        <w:rPr>
          <w:b/>
          <w:szCs w:val="22"/>
          <w:lang w:val="bg-BG"/>
        </w:rPr>
        <w:t>4.6</w:t>
      </w:r>
      <w:r w:rsidRPr="007A5291">
        <w:rPr>
          <w:b/>
          <w:szCs w:val="22"/>
          <w:lang w:val="bg-BG"/>
        </w:rPr>
        <w:tab/>
        <w:t>Фертилитет, бременност и кърмене</w:t>
      </w:r>
    </w:p>
    <w:p w14:paraId="52644B66" w14:textId="77777777" w:rsidR="008F01B8" w:rsidRPr="007A5291" w:rsidRDefault="008F01B8" w:rsidP="008F01B8">
      <w:pPr>
        <w:keepNext/>
        <w:spacing w:line="240" w:lineRule="auto"/>
        <w:rPr>
          <w:szCs w:val="22"/>
          <w:u w:val="single"/>
          <w:lang w:val="bg-BG"/>
        </w:rPr>
      </w:pPr>
    </w:p>
    <w:p w14:paraId="6CAD5D8C" w14:textId="77777777" w:rsidR="008F01B8" w:rsidRDefault="008F01B8" w:rsidP="008F01B8">
      <w:pPr>
        <w:keepNext/>
        <w:spacing w:line="240" w:lineRule="auto"/>
        <w:rPr>
          <w:szCs w:val="22"/>
          <w:u w:val="single"/>
          <w:lang w:val="bg-BG"/>
        </w:rPr>
      </w:pPr>
      <w:r w:rsidRPr="007A5291">
        <w:rPr>
          <w:szCs w:val="22"/>
          <w:u w:val="single"/>
          <w:lang w:val="bg-BG"/>
        </w:rPr>
        <w:t>Бременност</w:t>
      </w:r>
    </w:p>
    <w:p w14:paraId="51EAA75D" w14:textId="77777777" w:rsidR="00ED5CAE" w:rsidRPr="007A5291" w:rsidRDefault="00ED5CAE" w:rsidP="008F01B8">
      <w:pPr>
        <w:keepNext/>
        <w:spacing w:line="240" w:lineRule="auto"/>
        <w:rPr>
          <w:szCs w:val="22"/>
          <w:u w:val="single"/>
          <w:lang w:val="bg-BG"/>
        </w:rPr>
      </w:pPr>
    </w:p>
    <w:p w14:paraId="32237D04" w14:textId="77777777" w:rsidR="008F01B8" w:rsidRPr="007A5291" w:rsidRDefault="00867308" w:rsidP="008F01B8">
      <w:pPr>
        <w:tabs>
          <w:tab w:val="clear" w:pos="567"/>
        </w:tabs>
        <w:autoSpaceDE w:val="0"/>
        <w:autoSpaceDN w:val="0"/>
        <w:adjustRightInd w:val="0"/>
        <w:spacing w:line="240" w:lineRule="auto"/>
        <w:rPr>
          <w:szCs w:val="22"/>
          <w:lang w:val="bg-BG"/>
        </w:rPr>
      </w:pPr>
      <w:r>
        <w:rPr>
          <w:szCs w:val="22"/>
          <w:lang w:val="bg-BG"/>
        </w:rPr>
        <w:t xml:space="preserve">Има недостатъчно </w:t>
      </w:r>
      <w:r w:rsidRPr="007A5291">
        <w:rPr>
          <w:szCs w:val="22"/>
          <w:lang w:val="bg-BG"/>
        </w:rPr>
        <w:t>данни от употребата на асфотаза алфа при бременни жени.</w:t>
      </w:r>
    </w:p>
    <w:p w14:paraId="167FE151" w14:textId="77777777" w:rsidR="000C2AEE" w:rsidRPr="007A5291" w:rsidRDefault="008F01B8" w:rsidP="00FD567A">
      <w:pPr>
        <w:pStyle w:val="Default"/>
        <w:rPr>
          <w:sz w:val="22"/>
          <w:szCs w:val="22"/>
          <w:lang w:val="bg-BG"/>
        </w:rPr>
      </w:pPr>
      <w:r w:rsidRPr="007A5291">
        <w:rPr>
          <w:sz w:val="22"/>
          <w:szCs w:val="22"/>
          <w:lang w:val="bg-BG"/>
        </w:rPr>
        <w:t xml:space="preserve">След </w:t>
      </w:r>
      <w:r w:rsidR="005F42AF" w:rsidRPr="007A5291">
        <w:rPr>
          <w:sz w:val="22"/>
          <w:szCs w:val="22"/>
          <w:lang w:val="bg-BG"/>
        </w:rPr>
        <w:t>многократно</w:t>
      </w:r>
      <w:r w:rsidRPr="007A5291">
        <w:rPr>
          <w:sz w:val="22"/>
          <w:szCs w:val="22"/>
          <w:lang w:val="bg-BG"/>
        </w:rPr>
        <w:t xml:space="preserve"> подкожно приложение на бременни мишки в обхвата на терапевтичните дози (&gt; 0,5 mg/kg) нивата на асфотаза алфа могат да се определят количествено във фетусите при всички изследвани дози, което предполага трансплацентарен транспорт на асфотаза алфа. </w:t>
      </w:r>
      <w:r w:rsidR="0069522F" w:rsidRPr="007A5291">
        <w:rPr>
          <w:sz w:val="22"/>
          <w:szCs w:val="22"/>
          <w:lang w:val="bg-BG"/>
        </w:rPr>
        <w:t xml:space="preserve">Проучванията при животни са </w:t>
      </w:r>
      <w:r w:rsidR="004372A3" w:rsidRPr="007A5291">
        <w:rPr>
          <w:sz w:val="22"/>
          <w:szCs w:val="22"/>
          <w:lang w:val="bg-BG"/>
        </w:rPr>
        <w:t>не</w:t>
      </w:r>
      <w:r w:rsidR="0069522F" w:rsidRPr="007A5291">
        <w:rPr>
          <w:sz w:val="22"/>
          <w:szCs w:val="22"/>
          <w:lang w:val="bg-BG"/>
        </w:rPr>
        <w:t>достатъчни по отношение на репродуктивната ток</w:t>
      </w:r>
      <w:r w:rsidR="00741E76" w:rsidRPr="007A5291">
        <w:rPr>
          <w:sz w:val="22"/>
          <w:szCs w:val="22"/>
          <w:lang w:val="bg-BG"/>
        </w:rPr>
        <w:t>с</w:t>
      </w:r>
      <w:r w:rsidR="0069522F" w:rsidRPr="007A5291">
        <w:rPr>
          <w:sz w:val="22"/>
          <w:szCs w:val="22"/>
          <w:lang w:val="bg-BG"/>
        </w:rPr>
        <w:t>ичност</w:t>
      </w:r>
      <w:r w:rsidR="00CD1A5E" w:rsidRPr="007A5291">
        <w:rPr>
          <w:sz w:val="22"/>
          <w:szCs w:val="22"/>
          <w:lang w:val="bg-BG"/>
        </w:rPr>
        <w:t xml:space="preserve"> (</w:t>
      </w:r>
      <w:r w:rsidR="0069522F" w:rsidRPr="007A5291">
        <w:rPr>
          <w:sz w:val="22"/>
          <w:szCs w:val="22"/>
          <w:lang w:val="bg-BG"/>
        </w:rPr>
        <w:t xml:space="preserve">вж. </w:t>
      </w:r>
      <w:r w:rsidR="00692783">
        <w:rPr>
          <w:sz w:val="22"/>
          <w:szCs w:val="22"/>
          <w:lang w:val="bg-BG"/>
        </w:rPr>
        <w:lastRenderedPageBreak/>
        <w:t>т</w:t>
      </w:r>
      <w:r w:rsidR="00692783" w:rsidRPr="007A5291">
        <w:rPr>
          <w:sz w:val="22"/>
          <w:szCs w:val="22"/>
          <w:lang w:val="bg-BG"/>
        </w:rPr>
        <w:t>очка </w:t>
      </w:r>
      <w:r w:rsidR="00CD1A5E" w:rsidRPr="007A5291">
        <w:rPr>
          <w:sz w:val="22"/>
          <w:szCs w:val="22"/>
          <w:lang w:val="bg-BG"/>
        </w:rPr>
        <w:t xml:space="preserve">5.3). </w:t>
      </w:r>
      <w:r w:rsidR="00ED4C45" w:rsidRPr="007A5291">
        <w:rPr>
          <w:sz w:val="22"/>
          <w:szCs w:val="22"/>
          <w:lang w:val="bg-BG"/>
        </w:rPr>
        <w:t>Асфотаза алфа</w:t>
      </w:r>
      <w:r w:rsidR="004372A3" w:rsidRPr="007A5291">
        <w:rPr>
          <w:sz w:val="22"/>
          <w:szCs w:val="22"/>
          <w:lang w:val="bg-BG"/>
        </w:rPr>
        <w:t xml:space="preserve"> </w:t>
      </w:r>
      <w:r w:rsidR="0069522F" w:rsidRPr="007A5291">
        <w:rPr>
          <w:sz w:val="22"/>
          <w:szCs w:val="22"/>
          <w:lang w:val="bg-BG"/>
        </w:rPr>
        <w:t xml:space="preserve">не се препоръчва по време на бременност </w:t>
      </w:r>
      <w:r w:rsidR="00ED4C45" w:rsidRPr="007A5291">
        <w:rPr>
          <w:sz w:val="22"/>
          <w:szCs w:val="22"/>
          <w:lang w:val="bg-BG"/>
        </w:rPr>
        <w:t>и</w:t>
      </w:r>
      <w:r w:rsidR="004372A3" w:rsidRPr="007A5291">
        <w:rPr>
          <w:sz w:val="22"/>
          <w:szCs w:val="22"/>
          <w:lang w:val="bg-BG"/>
        </w:rPr>
        <w:t xml:space="preserve"> </w:t>
      </w:r>
      <w:r w:rsidR="0069522F" w:rsidRPr="007A5291">
        <w:rPr>
          <w:sz w:val="22"/>
          <w:szCs w:val="22"/>
          <w:lang w:val="bg-BG"/>
        </w:rPr>
        <w:t>при жени с детероден потенциал, които не използват контрацепция.</w:t>
      </w:r>
    </w:p>
    <w:p w14:paraId="42F39241" w14:textId="77777777" w:rsidR="008F01B8" w:rsidRPr="007A5291" w:rsidRDefault="008F01B8" w:rsidP="008F01B8">
      <w:pPr>
        <w:autoSpaceDE w:val="0"/>
        <w:autoSpaceDN w:val="0"/>
        <w:spacing w:line="240" w:lineRule="auto"/>
        <w:rPr>
          <w:szCs w:val="22"/>
          <w:lang w:val="bg-BG"/>
        </w:rPr>
      </w:pPr>
    </w:p>
    <w:p w14:paraId="153E9970" w14:textId="77777777" w:rsidR="008F01B8" w:rsidRDefault="008F01B8" w:rsidP="008F01B8">
      <w:pPr>
        <w:keepNext/>
        <w:tabs>
          <w:tab w:val="clear" w:pos="567"/>
        </w:tabs>
        <w:autoSpaceDE w:val="0"/>
        <w:autoSpaceDN w:val="0"/>
        <w:adjustRightInd w:val="0"/>
        <w:spacing w:line="240" w:lineRule="auto"/>
        <w:rPr>
          <w:szCs w:val="22"/>
          <w:u w:val="single"/>
          <w:lang w:val="bg-BG"/>
        </w:rPr>
      </w:pPr>
      <w:r w:rsidRPr="007A5291">
        <w:rPr>
          <w:szCs w:val="22"/>
          <w:u w:val="single"/>
          <w:lang w:val="bg-BG"/>
        </w:rPr>
        <w:t>Кърмене</w:t>
      </w:r>
    </w:p>
    <w:p w14:paraId="1D911EA7" w14:textId="77777777" w:rsidR="00ED5CAE" w:rsidRPr="007A5291" w:rsidRDefault="00ED5CAE" w:rsidP="008F01B8">
      <w:pPr>
        <w:keepNext/>
        <w:tabs>
          <w:tab w:val="clear" w:pos="567"/>
        </w:tabs>
        <w:autoSpaceDE w:val="0"/>
        <w:autoSpaceDN w:val="0"/>
        <w:adjustRightInd w:val="0"/>
        <w:spacing w:line="240" w:lineRule="auto"/>
        <w:rPr>
          <w:szCs w:val="22"/>
          <w:u w:val="single"/>
          <w:lang w:val="bg-BG"/>
        </w:rPr>
      </w:pPr>
    </w:p>
    <w:p w14:paraId="6351B2A6" w14:textId="77777777" w:rsidR="008F01B8" w:rsidRPr="007A5291" w:rsidRDefault="008F01B8" w:rsidP="008F01B8">
      <w:pPr>
        <w:tabs>
          <w:tab w:val="clear" w:pos="567"/>
        </w:tabs>
        <w:autoSpaceDE w:val="0"/>
        <w:autoSpaceDN w:val="0"/>
        <w:adjustRightInd w:val="0"/>
        <w:spacing w:line="240" w:lineRule="auto"/>
        <w:rPr>
          <w:szCs w:val="22"/>
          <w:lang w:val="bg-BG"/>
        </w:rPr>
      </w:pPr>
      <w:r w:rsidRPr="007A5291">
        <w:rPr>
          <w:szCs w:val="22"/>
          <w:lang w:val="bg-BG"/>
        </w:rPr>
        <w:t>Има недостатъчн</w:t>
      </w:r>
      <w:r w:rsidR="004D7E33" w:rsidRPr="007A5291">
        <w:rPr>
          <w:szCs w:val="22"/>
          <w:lang w:val="bg-BG"/>
        </w:rPr>
        <w:t>а</w:t>
      </w:r>
      <w:r w:rsidR="00286178" w:rsidRPr="007A5291">
        <w:rPr>
          <w:szCs w:val="22"/>
          <w:lang w:val="bg-BG"/>
        </w:rPr>
        <w:t xml:space="preserve"> </w:t>
      </w:r>
      <w:r w:rsidR="004D7E33" w:rsidRPr="007A5291">
        <w:rPr>
          <w:szCs w:val="22"/>
          <w:lang w:val="bg-BG"/>
        </w:rPr>
        <w:t xml:space="preserve">информация </w:t>
      </w:r>
      <w:r w:rsidRPr="007A5291">
        <w:rPr>
          <w:szCs w:val="22"/>
          <w:lang w:val="bg-BG"/>
        </w:rPr>
        <w:t>за екскрецията на асфотаза алфа в кърма</w:t>
      </w:r>
      <w:r w:rsidR="00692783">
        <w:rPr>
          <w:szCs w:val="22"/>
          <w:lang w:val="bg-BG"/>
        </w:rPr>
        <w:t>та</w:t>
      </w:r>
      <w:r w:rsidRPr="007A5291">
        <w:rPr>
          <w:szCs w:val="22"/>
          <w:lang w:val="bg-BG"/>
        </w:rPr>
        <w:t xml:space="preserve">. </w:t>
      </w:r>
      <w:r w:rsidRPr="007A5291">
        <w:rPr>
          <w:rFonts w:eastAsia="SimSun"/>
          <w:color w:val="000000"/>
          <w:szCs w:val="22"/>
          <w:lang w:val="bg-BG" w:eastAsia="zh-CN"/>
        </w:rPr>
        <w:t>Не може да се изключи риск за новородените/кърмачетата</w:t>
      </w:r>
      <w:r w:rsidRPr="007A5291">
        <w:rPr>
          <w:szCs w:val="22"/>
          <w:lang w:val="bg-BG"/>
        </w:rPr>
        <w:t>.</w:t>
      </w:r>
    </w:p>
    <w:p w14:paraId="503F7D2B" w14:textId="77777777" w:rsidR="00867308" w:rsidRPr="00F118F7" w:rsidRDefault="00460FDF" w:rsidP="008F01B8">
      <w:pPr>
        <w:tabs>
          <w:tab w:val="clear" w:pos="567"/>
        </w:tabs>
        <w:autoSpaceDE w:val="0"/>
        <w:autoSpaceDN w:val="0"/>
        <w:adjustRightInd w:val="0"/>
        <w:spacing w:line="240" w:lineRule="auto"/>
        <w:rPr>
          <w:szCs w:val="22"/>
          <w:lang w:val="ru-RU"/>
        </w:rPr>
      </w:pPr>
      <w:r>
        <w:rPr>
          <w:rFonts w:eastAsia="SimSun"/>
          <w:color w:val="000000"/>
          <w:szCs w:val="22"/>
          <w:lang w:val="bg-BG" w:eastAsia="zh-CN"/>
        </w:rPr>
        <w:t xml:space="preserve">Трябва да се вземе решение дали да се преустанови кърменето или да се преустанови/не се приложи терапията с </w:t>
      </w:r>
      <w:r w:rsidRPr="00F118F7">
        <w:rPr>
          <w:szCs w:val="22"/>
          <w:lang w:val="ru-RU"/>
        </w:rPr>
        <w:t>асфотаза алфа</w:t>
      </w:r>
      <w:r w:rsidR="00F577B7">
        <w:rPr>
          <w:rFonts w:eastAsia="SimSun"/>
          <w:color w:val="000000"/>
          <w:szCs w:val="22"/>
          <w:lang w:val="bg-BG" w:eastAsia="zh-CN"/>
        </w:rPr>
        <w:t>, като се вземат предвид ползата от кърменето за детето и ползата от терапията за жената</w:t>
      </w:r>
      <w:r w:rsidR="00867308" w:rsidRPr="00F118F7">
        <w:rPr>
          <w:szCs w:val="22"/>
          <w:lang w:val="ru-RU"/>
        </w:rPr>
        <w:t>.</w:t>
      </w:r>
    </w:p>
    <w:p w14:paraId="2EB1C5EB" w14:textId="77777777" w:rsidR="008F01B8" w:rsidRPr="007A5291" w:rsidRDefault="008F01B8" w:rsidP="008F01B8">
      <w:pPr>
        <w:tabs>
          <w:tab w:val="clear" w:pos="567"/>
        </w:tabs>
        <w:autoSpaceDE w:val="0"/>
        <w:autoSpaceDN w:val="0"/>
        <w:adjustRightInd w:val="0"/>
        <w:spacing w:line="240" w:lineRule="auto"/>
        <w:rPr>
          <w:szCs w:val="22"/>
          <w:lang w:val="bg-BG"/>
        </w:rPr>
      </w:pPr>
    </w:p>
    <w:p w14:paraId="7502A667" w14:textId="77777777" w:rsidR="008F01B8" w:rsidRDefault="008F01B8" w:rsidP="008F01B8">
      <w:pPr>
        <w:keepNext/>
        <w:spacing w:line="240" w:lineRule="auto"/>
        <w:rPr>
          <w:szCs w:val="22"/>
          <w:u w:val="single"/>
          <w:lang w:val="bg-BG"/>
        </w:rPr>
      </w:pPr>
      <w:r w:rsidRPr="007A5291">
        <w:rPr>
          <w:szCs w:val="22"/>
          <w:u w:val="single"/>
          <w:lang w:val="bg-BG"/>
        </w:rPr>
        <w:t>Фертилитет</w:t>
      </w:r>
    </w:p>
    <w:p w14:paraId="01B6BC0D" w14:textId="77777777" w:rsidR="00ED5CAE" w:rsidRPr="007A5291" w:rsidRDefault="00ED5CAE" w:rsidP="008F01B8">
      <w:pPr>
        <w:keepNext/>
        <w:spacing w:line="240" w:lineRule="auto"/>
        <w:rPr>
          <w:szCs w:val="22"/>
          <w:u w:val="single"/>
          <w:lang w:val="bg-BG"/>
        </w:rPr>
      </w:pPr>
    </w:p>
    <w:p w14:paraId="5A58F14C" w14:textId="77777777" w:rsidR="008F01B8" w:rsidRPr="007A5291" w:rsidRDefault="00C776B7" w:rsidP="008F01B8">
      <w:pPr>
        <w:tabs>
          <w:tab w:val="clear" w:pos="567"/>
        </w:tabs>
        <w:autoSpaceDE w:val="0"/>
        <w:autoSpaceDN w:val="0"/>
        <w:adjustRightInd w:val="0"/>
        <w:spacing w:line="240" w:lineRule="auto"/>
        <w:rPr>
          <w:szCs w:val="22"/>
          <w:lang w:val="bg-BG"/>
        </w:rPr>
      </w:pPr>
      <w:r w:rsidRPr="007A5291">
        <w:rPr>
          <w:szCs w:val="22"/>
          <w:lang w:val="bg-BG"/>
        </w:rPr>
        <w:t>Проведени с</w:t>
      </w:r>
      <w:r w:rsidR="008F01B8" w:rsidRPr="007A5291">
        <w:rPr>
          <w:szCs w:val="22"/>
          <w:lang w:val="bg-BG"/>
        </w:rPr>
        <w:t>а предклинични проучвания върху фертилитета</w:t>
      </w:r>
      <w:r w:rsidRPr="007A5291">
        <w:rPr>
          <w:szCs w:val="22"/>
          <w:lang w:val="bg-BG"/>
        </w:rPr>
        <w:t>,</w:t>
      </w:r>
      <w:r w:rsidR="00286178" w:rsidRPr="007A5291">
        <w:rPr>
          <w:szCs w:val="22"/>
          <w:lang w:val="bg-BG"/>
        </w:rPr>
        <w:t xml:space="preserve"> </w:t>
      </w:r>
      <w:r w:rsidRPr="007A5291">
        <w:rPr>
          <w:szCs w:val="22"/>
          <w:lang w:val="bg-BG"/>
        </w:rPr>
        <w:t>които</w:t>
      </w:r>
      <w:r w:rsidR="008F01B8" w:rsidRPr="007A5291">
        <w:rPr>
          <w:szCs w:val="22"/>
          <w:lang w:val="bg-BG"/>
        </w:rPr>
        <w:t xml:space="preserve"> не показват данни за ефект върху фертилитета и ембрио</w:t>
      </w:r>
      <w:del w:id="12" w:author="BG" w:date="2025-12-23T09:56:00Z">
        <w:r w:rsidR="008F01B8" w:rsidRPr="007A5291" w:rsidDel="003A5713">
          <w:rPr>
            <w:szCs w:val="22"/>
            <w:lang w:val="bg-BG"/>
          </w:rPr>
          <w:delText>-</w:delText>
        </w:r>
      </w:del>
      <w:r w:rsidR="008F01B8" w:rsidRPr="007A5291">
        <w:rPr>
          <w:szCs w:val="22"/>
          <w:lang w:val="bg-BG"/>
        </w:rPr>
        <w:t>феталното развитие</w:t>
      </w:r>
      <w:r w:rsidR="00ED5CAE" w:rsidRPr="00444338">
        <w:rPr>
          <w:szCs w:val="22"/>
          <w:lang w:val="ru-RU"/>
        </w:rPr>
        <w:t xml:space="preserve"> </w:t>
      </w:r>
      <w:r w:rsidR="00ED5CAE">
        <w:rPr>
          <w:szCs w:val="22"/>
          <w:lang w:val="bg-BG"/>
        </w:rPr>
        <w:t>(вж. точка 5.3)</w:t>
      </w:r>
      <w:r w:rsidR="008F01B8" w:rsidRPr="007A5291">
        <w:rPr>
          <w:szCs w:val="22"/>
          <w:lang w:val="bg-BG"/>
        </w:rPr>
        <w:t>.</w:t>
      </w:r>
    </w:p>
    <w:p w14:paraId="212DE1C1" w14:textId="77777777" w:rsidR="00330BD1" w:rsidRPr="007A5291" w:rsidRDefault="00330BD1" w:rsidP="00B33C87">
      <w:pPr>
        <w:tabs>
          <w:tab w:val="clear" w:pos="567"/>
        </w:tabs>
        <w:autoSpaceDE w:val="0"/>
        <w:autoSpaceDN w:val="0"/>
        <w:adjustRightInd w:val="0"/>
        <w:spacing w:line="240" w:lineRule="auto"/>
        <w:rPr>
          <w:szCs w:val="22"/>
          <w:lang w:val="bg-BG"/>
        </w:rPr>
      </w:pPr>
    </w:p>
    <w:p w14:paraId="783A7E3B" w14:textId="77777777" w:rsidR="00D35746" w:rsidRPr="007A5291" w:rsidRDefault="00D35746" w:rsidP="00D35746">
      <w:pPr>
        <w:keepNext/>
        <w:spacing w:line="240" w:lineRule="auto"/>
        <w:outlineLvl w:val="0"/>
        <w:rPr>
          <w:b/>
          <w:szCs w:val="22"/>
          <w:lang w:val="bg-BG"/>
        </w:rPr>
      </w:pPr>
      <w:r w:rsidRPr="007A5291">
        <w:rPr>
          <w:b/>
          <w:szCs w:val="22"/>
          <w:lang w:val="bg-BG"/>
        </w:rPr>
        <w:t>4.7</w:t>
      </w:r>
      <w:r w:rsidRPr="007A5291">
        <w:rPr>
          <w:b/>
          <w:szCs w:val="22"/>
          <w:lang w:val="bg-BG"/>
        </w:rPr>
        <w:tab/>
        <w:t>Ефекти върху способността за шофиране и работа с машини</w:t>
      </w:r>
    </w:p>
    <w:p w14:paraId="77098475" w14:textId="77777777" w:rsidR="00D35746" w:rsidRPr="007A5291" w:rsidRDefault="00D35746" w:rsidP="00D35746">
      <w:pPr>
        <w:keepNext/>
        <w:spacing w:line="240" w:lineRule="auto"/>
        <w:rPr>
          <w:szCs w:val="22"/>
          <w:lang w:val="bg-BG"/>
        </w:rPr>
      </w:pPr>
    </w:p>
    <w:p w14:paraId="432B736A" w14:textId="77777777" w:rsidR="00D35746" w:rsidRPr="007A5291" w:rsidRDefault="00D35746" w:rsidP="00D35746">
      <w:pPr>
        <w:tabs>
          <w:tab w:val="clear" w:pos="567"/>
        </w:tabs>
        <w:autoSpaceDE w:val="0"/>
        <w:autoSpaceDN w:val="0"/>
        <w:adjustRightInd w:val="0"/>
        <w:spacing w:line="240" w:lineRule="auto"/>
        <w:rPr>
          <w:szCs w:val="22"/>
          <w:lang w:val="bg-BG"/>
        </w:rPr>
      </w:pPr>
      <w:r w:rsidRPr="007A5291">
        <w:rPr>
          <w:szCs w:val="22"/>
          <w:lang w:val="bg-BG"/>
        </w:rPr>
        <w:t>Strensiq не повлиява или повлиява пренебрежимо способността за шофиране и работа с машини.</w:t>
      </w:r>
    </w:p>
    <w:p w14:paraId="74F78D89" w14:textId="77777777" w:rsidR="00D35746" w:rsidRPr="007A5291" w:rsidRDefault="00D35746" w:rsidP="00D35746">
      <w:pPr>
        <w:tabs>
          <w:tab w:val="clear" w:pos="567"/>
        </w:tabs>
        <w:autoSpaceDE w:val="0"/>
        <w:autoSpaceDN w:val="0"/>
        <w:adjustRightInd w:val="0"/>
        <w:spacing w:line="240" w:lineRule="auto"/>
        <w:rPr>
          <w:szCs w:val="22"/>
          <w:lang w:val="bg-BG"/>
        </w:rPr>
      </w:pPr>
    </w:p>
    <w:p w14:paraId="57FDAD6A" w14:textId="77777777" w:rsidR="00D35746" w:rsidRPr="007A5291" w:rsidRDefault="00D35746" w:rsidP="00D35746">
      <w:pPr>
        <w:keepNext/>
        <w:spacing w:line="240" w:lineRule="auto"/>
        <w:outlineLvl w:val="0"/>
        <w:rPr>
          <w:b/>
          <w:szCs w:val="22"/>
          <w:lang w:val="bg-BG"/>
        </w:rPr>
      </w:pPr>
      <w:r w:rsidRPr="007A5291">
        <w:rPr>
          <w:b/>
          <w:szCs w:val="22"/>
          <w:lang w:val="bg-BG"/>
        </w:rPr>
        <w:t>4.8</w:t>
      </w:r>
      <w:r w:rsidRPr="007A5291">
        <w:rPr>
          <w:b/>
          <w:szCs w:val="22"/>
          <w:lang w:val="bg-BG"/>
        </w:rPr>
        <w:tab/>
        <w:t>Нежелани лекарствени реакции</w:t>
      </w:r>
    </w:p>
    <w:p w14:paraId="39F2A409" w14:textId="77777777" w:rsidR="00D35746" w:rsidRPr="007A5291" w:rsidRDefault="00D35746" w:rsidP="00D35746">
      <w:pPr>
        <w:keepNext/>
        <w:autoSpaceDE w:val="0"/>
        <w:autoSpaceDN w:val="0"/>
        <w:adjustRightInd w:val="0"/>
        <w:spacing w:line="240" w:lineRule="auto"/>
        <w:rPr>
          <w:szCs w:val="22"/>
          <w:lang w:val="bg-BG"/>
        </w:rPr>
      </w:pPr>
    </w:p>
    <w:p w14:paraId="2C8BAFA8" w14:textId="77777777" w:rsidR="00330BD1" w:rsidRDefault="00D35746" w:rsidP="00E93AE6">
      <w:pPr>
        <w:keepNext/>
        <w:autoSpaceDE w:val="0"/>
        <w:autoSpaceDN w:val="0"/>
        <w:adjustRightInd w:val="0"/>
        <w:spacing w:line="240" w:lineRule="auto"/>
        <w:rPr>
          <w:szCs w:val="22"/>
          <w:u w:val="single"/>
          <w:lang w:val="bg-BG"/>
        </w:rPr>
      </w:pPr>
      <w:r w:rsidRPr="007A5291">
        <w:rPr>
          <w:szCs w:val="22"/>
          <w:u w:val="single"/>
          <w:lang w:val="bg-BG"/>
        </w:rPr>
        <w:t>Обобщение на профила за безопасност</w:t>
      </w:r>
    </w:p>
    <w:p w14:paraId="05DE9754" w14:textId="77777777" w:rsidR="00ED5CAE" w:rsidRPr="007A5291" w:rsidRDefault="00ED5CAE" w:rsidP="00E93AE6">
      <w:pPr>
        <w:keepNext/>
        <w:autoSpaceDE w:val="0"/>
        <w:autoSpaceDN w:val="0"/>
        <w:adjustRightInd w:val="0"/>
        <w:spacing w:line="240" w:lineRule="auto"/>
        <w:rPr>
          <w:szCs w:val="22"/>
          <w:u w:val="single"/>
          <w:lang w:val="bg-BG"/>
        </w:rPr>
      </w:pPr>
    </w:p>
    <w:p w14:paraId="47601615" w14:textId="77777777" w:rsidR="00D35746" w:rsidRPr="007A5291" w:rsidRDefault="006078AE" w:rsidP="00D35746">
      <w:pPr>
        <w:autoSpaceDE w:val="0"/>
        <w:autoSpaceDN w:val="0"/>
        <w:spacing w:line="240" w:lineRule="auto"/>
        <w:rPr>
          <w:szCs w:val="22"/>
          <w:lang w:val="bg-BG"/>
        </w:rPr>
      </w:pPr>
      <w:r>
        <w:rPr>
          <w:szCs w:val="22"/>
          <w:lang w:val="bg-BG"/>
        </w:rPr>
        <w:t xml:space="preserve">Данните, подкрепящи безопасността, отразяват експозицията при </w:t>
      </w:r>
      <w:r w:rsidR="00867308" w:rsidRPr="00F118F7">
        <w:rPr>
          <w:szCs w:val="22"/>
          <w:lang w:val="ru-RU"/>
        </w:rPr>
        <w:t>112</w:t>
      </w:r>
      <w:r>
        <w:rPr>
          <w:szCs w:val="22"/>
          <w:lang w:val="bg-BG"/>
        </w:rPr>
        <w:t> </w:t>
      </w:r>
      <w:r w:rsidR="00460FDF" w:rsidRPr="00F118F7">
        <w:rPr>
          <w:szCs w:val="22"/>
          <w:lang w:val="ru-RU"/>
        </w:rPr>
        <w:t>пациенти</w:t>
      </w:r>
      <w:r w:rsidR="00867308" w:rsidRPr="00F118F7">
        <w:rPr>
          <w:szCs w:val="22"/>
          <w:lang w:val="ru-RU"/>
        </w:rPr>
        <w:t xml:space="preserve"> </w:t>
      </w:r>
      <w:r>
        <w:rPr>
          <w:szCs w:val="22"/>
          <w:lang w:val="bg-BG"/>
        </w:rPr>
        <w:t xml:space="preserve">с </w:t>
      </w:r>
      <w:r w:rsidR="00512AD5">
        <w:rPr>
          <w:szCs w:val="22"/>
          <w:lang w:val="bg-BG"/>
        </w:rPr>
        <w:t xml:space="preserve">ХФФ </w:t>
      </w:r>
      <w:r w:rsidR="00512AD5" w:rsidRPr="00F118F7">
        <w:rPr>
          <w:szCs w:val="22"/>
          <w:lang w:val="ru-RU"/>
        </w:rPr>
        <w:t>(</w:t>
      </w:r>
      <w:r w:rsidR="00512AD5">
        <w:rPr>
          <w:szCs w:val="22"/>
          <w:lang w:val="bg-BG"/>
        </w:rPr>
        <w:t>възр</w:t>
      </w:r>
      <w:r w:rsidR="004D530A">
        <w:rPr>
          <w:szCs w:val="22"/>
          <w:lang w:val="bg-BG"/>
        </w:rPr>
        <w:t>ас</w:t>
      </w:r>
      <w:r w:rsidR="00512AD5">
        <w:rPr>
          <w:szCs w:val="22"/>
          <w:lang w:val="bg-BG"/>
        </w:rPr>
        <w:t xml:space="preserve">т при включването от </w:t>
      </w:r>
      <w:r w:rsidR="00512AD5" w:rsidRPr="00F118F7">
        <w:rPr>
          <w:szCs w:val="22"/>
          <w:lang w:val="ru-RU"/>
        </w:rPr>
        <w:t xml:space="preserve">1 </w:t>
      </w:r>
      <w:r w:rsidR="00512AD5">
        <w:rPr>
          <w:szCs w:val="22"/>
          <w:lang w:val="bg-BG"/>
        </w:rPr>
        <w:t xml:space="preserve">ден до </w:t>
      </w:r>
      <w:r w:rsidR="00512AD5" w:rsidRPr="00F118F7">
        <w:rPr>
          <w:szCs w:val="22"/>
          <w:lang w:val="ru-RU"/>
        </w:rPr>
        <w:t>66</w:t>
      </w:r>
      <w:r w:rsidR="00512AD5">
        <w:rPr>
          <w:szCs w:val="22"/>
          <w:lang w:val="bg-BG"/>
        </w:rPr>
        <w:t>,</w:t>
      </w:r>
      <w:r w:rsidR="00512AD5" w:rsidRPr="00F118F7">
        <w:rPr>
          <w:szCs w:val="22"/>
          <w:lang w:val="ru-RU"/>
        </w:rPr>
        <w:t xml:space="preserve">5 години) </w:t>
      </w:r>
      <w:r w:rsidR="00512AD5">
        <w:rPr>
          <w:szCs w:val="22"/>
          <w:lang w:val="bg-BG"/>
        </w:rPr>
        <w:t xml:space="preserve">с </w:t>
      </w:r>
      <w:r>
        <w:rPr>
          <w:szCs w:val="22"/>
          <w:lang w:val="bg-BG"/>
        </w:rPr>
        <w:t>начало в перинаталния период</w:t>
      </w:r>
      <w:r w:rsidR="00867308" w:rsidRPr="00F118F7">
        <w:rPr>
          <w:szCs w:val="22"/>
          <w:lang w:val="ru-RU"/>
        </w:rPr>
        <w:t>/</w:t>
      </w:r>
      <w:r w:rsidR="00A30A45">
        <w:rPr>
          <w:szCs w:val="22"/>
          <w:lang w:val="bg-BG"/>
        </w:rPr>
        <w:t xml:space="preserve">в </w:t>
      </w:r>
      <w:r w:rsidR="00821A5A">
        <w:rPr>
          <w:szCs w:val="22"/>
          <w:lang w:val="bg-BG"/>
        </w:rPr>
        <w:t>кърмаческа възраст</w:t>
      </w:r>
      <w:r w:rsidR="00A30A45">
        <w:rPr>
          <w:szCs w:val="22"/>
          <w:lang w:val="bg-BG"/>
        </w:rPr>
        <w:t xml:space="preserve"> </w:t>
      </w:r>
      <w:r w:rsidR="00867308" w:rsidRPr="00F118F7">
        <w:rPr>
          <w:szCs w:val="22"/>
          <w:lang w:val="ru-RU"/>
        </w:rPr>
        <w:t>(</w:t>
      </w:r>
      <w:r w:rsidR="00867308" w:rsidRPr="00EB2E96">
        <w:rPr>
          <w:szCs w:val="22"/>
        </w:rPr>
        <w:t>n</w:t>
      </w:r>
      <w:r w:rsidR="00867308" w:rsidRPr="00F118F7">
        <w:rPr>
          <w:szCs w:val="22"/>
          <w:lang w:val="ru-RU"/>
        </w:rPr>
        <w:t xml:space="preserve">=89), </w:t>
      </w:r>
      <w:r w:rsidR="00486CE9">
        <w:rPr>
          <w:szCs w:val="22"/>
          <w:lang w:val="bg-BG"/>
        </w:rPr>
        <w:t xml:space="preserve">в </w:t>
      </w:r>
      <w:r w:rsidR="00512AD5">
        <w:rPr>
          <w:szCs w:val="22"/>
          <w:lang w:val="bg-BG"/>
        </w:rPr>
        <w:t xml:space="preserve">юношеска възраст </w:t>
      </w:r>
      <w:r w:rsidR="00867308" w:rsidRPr="00F118F7">
        <w:rPr>
          <w:szCs w:val="22"/>
          <w:lang w:val="ru-RU"/>
        </w:rPr>
        <w:t>(</w:t>
      </w:r>
      <w:r w:rsidR="00867308" w:rsidRPr="00EB2E96">
        <w:rPr>
          <w:szCs w:val="22"/>
        </w:rPr>
        <w:t>n</w:t>
      </w:r>
      <w:r w:rsidR="00867308" w:rsidRPr="00F118F7">
        <w:rPr>
          <w:szCs w:val="22"/>
          <w:lang w:val="ru-RU"/>
        </w:rPr>
        <w:t xml:space="preserve"> = 22), </w:t>
      </w:r>
      <w:r w:rsidR="00512AD5">
        <w:rPr>
          <w:szCs w:val="22"/>
          <w:lang w:val="bg-BG"/>
        </w:rPr>
        <w:t xml:space="preserve">при възрастни </w:t>
      </w:r>
      <w:r w:rsidR="00867308" w:rsidRPr="00F118F7">
        <w:rPr>
          <w:szCs w:val="22"/>
          <w:lang w:val="ru-RU"/>
        </w:rPr>
        <w:t>(</w:t>
      </w:r>
      <w:r w:rsidR="00867308" w:rsidRPr="00EB2E96">
        <w:rPr>
          <w:szCs w:val="22"/>
        </w:rPr>
        <w:t>n</w:t>
      </w:r>
      <w:r w:rsidR="00867308" w:rsidRPr="00F118F7">
        <w:rPr>
          <w:szCs w:val="22"/>
          <w:lang w:val="ru-RU"/>
        </w:rPr>
        <w:t xml:space="preserve"> = 1)</w:t>
      </w:r>
      <w:r w:rsidR="00512AD5">
        <w:rPr>
          <w:szCs w:val="22"/>
          <w:lang w:val="bg-BG"/>
        </w:rPr>
        <w:t xml:space="preserve">, лекувани с </w:t>
      </w:r>
      <w:r w:rsidR="00460FDF" w:rsidRPr="00F118F7">
        <w:rPr>
          <w:szCs w:val="22"/>
          <w:lang w:val="ru-RU"/>
        </w:rPr>
        <w:t>асфотаза алфа</w:t>
      </w:r>
      <w:r w:rsidR="00867308" w:rsidRPr="00F118F7">
        <w:rPr>
          <w:szCs w:val="22"/>
          <w:lang w:val="ru-RU"/>
        </w:rPr>
        <w:t xml:space="preserve">, </w:t>
      </w:r>
      <w:r w:rsidR="004D530A">
        <w:rPr>
          <w:szCs w:val="22"/>
          <w:lang w:val="bg-BG"/>
        </w:rPr>
        <w:t>с</w:t>
      </w:r>
      <w:r w:rsidR="00512AD5">
        <w:rPr>
          <w:szCs w:val="22"/>
          <w:lang w:val="bg-BG"/>
        </w:rPr>
        <w:t xml:space="preserve"> диапазон на продължителността на лечението от </w:t>
      </w:r>
      <w:r w:rsidR="00867308" w:rsidRPr="00F118F7">
        <w:rPr>
          <w:szCs w:val="22"/>
          <w:lang w:val="ru-RU"/>
        </w:rPr>
        <w:t xml:space="preserve">1 </w:t>
      </w:r>
      <w:r w:rsidR="00512AD5">
        <w:rPr>
          <w:szCs w:val="22"/>
          <w:lang w:val="bg-BG"/>
        </w:rPr>
        <w:t>ден до</w:t>
      </w:r>
      <w:r w:rsidR="00867308" w:rsidRPr="00F118F7">
        <w:rPr>
          <w:szCs w:val="22"/>
          <w:lang w:val="ru-RU"/>
        </w:rPr>
        <w:t xml:space="preserve"> 391</w:t>
      </w:r>
      <w:r w:rsidR="00512AD5">
        <w:rPr>
          <w:szCs w:val="22"/>
          <w:lang w:val="bg-BG"/>
        </w:rPr>
        <w:t>,</w:t>
      </w:r>
      <w:r w:rsidR="00867308" w:rsidRPr="00F118F7">
        <w:rPr>
          <w:szCs w:val="22"/>
          <w:lang w:val="ru-RU"/>
        </w:rPr>
        <w:t xml:space="preserve">9 </w:t>
      </w:r>
      <w:r w:rsidR="00460FDF" w:rsidRPr="00F118F7">
        <w:rPr>
          <w:szCs w:val="22"/>
          <w:lang w:val="ru-RU"/>
        </w:rPr>
        <w:t>седмици</w:t>
      </w:r>
      <w:r w:rsidR="00867308" w:rsidRPr="00F118F7">
        <w:rPr>
          <w:szCs w:val="22"/>
          <w:lang w:val="ru-RU"/>
        </w:rPr>
        <w:t xml:space="preserve"> [7</w:t>
      </w:r>
      <w:r w:rsidR="00512AD5">
        <w:rPr>
          <w:szCs w:val="22"/>
          <w:lang w:val="bg-BG"/>
        </w:rPr>
        <w:t>,</w:t>
      </w:r>
      <w:r w:rsidR="00867308" w:rsidRPr="00F118F7">
        <w:rPr>
          <w:szCs w:val="22"/>
          <w:lang w:val="ru-RU"/>
        </w:rPr>
        <w:t xml:space="preserve">5 </w:t>
      </w:r>
      <w:r w:rsidR="00460FDF" w:rsidRPr="00F118F7">
        <w:rPr>
          <w:szCs w:val="22"/>
          <w:lang w:val="ru-RU"/>
        </w:rPr>
        <w:t>години</w:t>
      </w:r>
      <w:r w:rsidR="00867308" w:rsidRPr="00F118F7">
        <w:rPr>
          <w:szCs w:val="22"/>
          <w:lang w:val="ru-RU"/>
        </w:rPr>
        <w:t xml:space="preserve">]). </w:t>
      </w:r>
      <w:r w:rsidR="00D35746" w:rsidRPr="007A5291">
        <w:rPr>
          <w:szCs w:val="22"/>
          <w:lang w:val="bg-BG"/>
        </w:rPr>
        <w:t>Най-честите наблюдавани нежелани реакции са реакции на място</w:t>
      </w:r>
      <w:r w:rsidR="004C46AB">
        <w:rPr>
          <w:szCs w:val="22"/>
          <w:lang w:val="bg-BG"/>
        </w:rPr>
        <w:t>то на инжектиране</w:t>
      </w:r>
      <w:r w:rsidR="00ED5CAE">
        <w:rPr>
          <w:szCs w:val="22"/>
          <w:lang w:val="bg-BG"/>
        </w:rPr>
        <w:t xml:space="preserve"> </w:t>
      </w:r>
      <w:r w:rsidR="00ED5CAE" w:rsidRPr="00444338">
        <w:rPr>
          <w:lang w:val="ru-RU"/>
        </w:rPr>
        <w:t>(74%)</w:t>
      </w:r>
      <w:r w:rsidR="00D35746" w:rsidRPr="007A5291">
        <w:rPr>
          <w:szCs w:val="22"/>
          <w:lang w:val="bg-BG"/>
        </w:rPr>
        <w:t xml:space="preserve">. </w:t>
      </w:r>
      <w:r w:rsidR="00ED5CAE">
        <w:rPr>
          <w:szCs w:val="22"/>
          <w:lang w:val="bg-BG"/>
        </w:rPr>
        <w:t>П</w:t>
      </w:r>
      <w:r w:rsidR="00512AD5">
        <w:rPr>
          <w:szCs w:val="22"/>
          <w:lang w:val="bg-BG"/>
        </w:rPr>
        <w:t xml:space="preserve">олучени </w:t>
      </w:r>
      <w:r w:rsidR="00ED5CAE">
        <w:rPr>
          <w:szCs w:val="22"/>
          <w:lang w:val="bg-BG"/>
        </w:rPr>
        <w:t xml:space="preserve">са </w:t>
      </w:r>
      <w:r w:rsidR="00512AD5">
        <w:rPr>
          <w:szCs w:val="22"/>
          <w:lang w:val="bg-BG"/>
        </w:rPr>
        <w:t>няколко съ</w:t>
      </w:r>
      <w:r w:rsidR="00BC7A21">
        <w:rPr>
          <w:szCs w:val="22"/>
          <w:lang w:val="bg-BG"/>
        </w:rPr>
        <w:t>о</w:t>
      </w:r>
      <w:r w:rsidR="00512AD5">
        <w:rPr>
          <w:szCs w:val="22"/>
          <w:lang w:val="bg-BG"/>
        </w:rPr>
        <w:t>бщения за случаи на анафилактоидна реакция</w:t>
      </w:r>
      <w:r w:rsidR="00867308" w:rsidRPr="00F118F7">
        <w:rPr>
          <w:szCs w:val="22"/>
          <w:lang w:val="ru-RU"/>
        </w:rPr>
        <w:t>/</w:t>
      </w:r>
      <w:r w:rsidR="00512AD5">
        <w:rPr>
          <w:szCs w:val="22"/>
          <w:lang w:val="bg-BG"/>
        </w:rPr>
        <w:t>реакция на свръхчувствителност</w:t>
      </w:r>
      <w:r w:rsidR="00867308" w:rsidRPr="00F118F7">
        <w:rPr>
          <w:szCs w:val="22"/>
          <w:lang w:val="ru-RU"/>
        </w:rPr>
        <w:t>.</w:t>
      </w:r>
    </w:p>
    <w:p w14:paraId="4C3BEFAE" w14:textId="77777777" w:rsidR="00330BD1" w:rsidRPr="007A5291" w:rsidRDefault="00330BD1" w:rsidP="008C5AC0">
      <w:pPr>
        <w:spacing w:line="240" w:lineRule="auto"/>
        <w:rPr>
          <w:color w:val="1F497D"/>
          <w:szCs w:val="22"/>
          <w:lang w:val="bg-BG"/>
        </w:rPr>
      </w:pPr>
    </w:p>
    <w:p w14:paraId="3266CE10" w14:textId="77777777" w:rsidR="00D35746" w:rsidRDefault="00D35746" w:rsidP="00D35746">
      <w:pPr>
        <w:keepNext/>
        <w:tabs>
          <w:tab w:val="clear" w:pos="567"/>
        </w:tabs>
        <w:autoSpaceDE w:val="0"/>
        <w:autoSpaceDN w:val="0"/>
        <w:adjustRightInd w:val="0"/>
        <w:spacing w:line="240" w:lineRule="auto"/>
        <w:rPr>
          <w:rFonts w:eastAsia="SimSun"/>
          <w:szCs w:val="22"/>
          <w:u w:val="single"/>
          <w:lang w:val="bg-BG"/>
        </w:rPr>
      </w:pPr>
      <w:r w:rsidRPr="007A5291">
        <w:rPr>
          <w:rFonts w:eastAsia="SimSun"/>
          <w:szCs w:val="22"/>
          <w:u w:val="single"/>
          <w:lang w:val="bg-BG"/>
        </w:rPr>
        <w:t>Табличен списък на нежеланите реакции</w:t>
      </w:r>
    </w:p>
    <w:p w14:paraId="2CFC0C36" w14:textId="77777777" w:rsidR="00ED5CAE" w:rsidRPr="007A5291" w:rsidRDefault="00ED5CAE" w:rsidP="00D35746">
      <w:pPr>
        <w:keepNext/>
        <w:tabs>
          <w:tab w:val="clear" w:pos="567"/>
        </w:tabs>
        <w:autoSpaceDE w:val="0"/>
        <w:autoSpaceDN w:val="0"/>
        <w:adjustRightInd w:val="0"/>
        <w:spacing w:line="240" w:lineRule="auto"/>
        <w:rPr>
          <w:rFonts w:eastAsia="SimSun"/>
          <w:szCs w:val="22"/>
          <w:u w:val="single"/>
          <w:lang w:val="bg-BG"/>
        </w:rPr>
      </w:pPr>
    </w:p>
    <w:p w14:paraId="5C6D49A2" w14:textId="77777777" w:rsidR="00330BD1" w:rsidRPr="007A5291" w:rsidRDefault="00D35746" w:rsidP="008C5AC0">
      <w:pPr>
        <w:tabs>
          <w:tab w:val="clear" w:pos="567"/>
        </w:tabs>
        <w:autoSpaceDE w:val="0"/>
        <w:autoSpaceDN w:val="0"/>
        <w:adjustRightInd w:val="0"/>
        <w:spacing w:line="240" w:lineRule="auto"/>
        <w:rPr>
          <w:rFonts w:eastAsia="SimSun"/>
          <w:szCs w:val="22"/>
          <w:lang w:val="bg-BG"/>
        </w:rPr>
      </w:pPr>
      <w:r w:rsidRPr="007A5291">
        <w:rPr>
          <w:rFonts w:eastAsia="SimSun"/>
          <w:szCs w:val="22"/>
          <w:lang w:val="bg-BG"/>
        </w:rPr>
        <w:t>Нежеланите реакции с асфотаза алфа са изброени по системо-органен клас и предпочитан термин, като е използвана MedDRA конвенцията за честота много чести</w:t>
      </w:r>
      <w:r w:rsidR="004372A3" w:rsidRPr="007A5291">
        <w:rPr>
          <w:rFonts w:eastAsia="SimSun"/>
          <w:szCs w:val="22"/>
          <w:lang w:val="bg-BG"/>
        </w:rPr>
        <w:t xml:space="preserve"> </w:t>
      </w:r>
      <w:r w:rsidR="00A21F6E" w:rsidRPr="007A5291">
        <w:rPr>
          <w:noProof/>
          <w:szCs w:val="22"/>
          <w:lang w:val="bg-BG"/>
        </w:rPr>
        <w:t>(</w:t>
      </w:r>
      <w:r w:rsidR="00A21F6E" w:rsidRPr="007A5291">
        <w:rPr>
          <w:noProof/>
          <w:szCs w:val="22"/>
          <w:lang w:val="bg-BG"/>
        </w:rPr>
        <w:sym w:font="Symbol" w:char="F0B3"/>
      </w:r>
      <w:r w:rsidR="00A21F6E" w:rsidRPr="007A5291">
        <w:rPr>
          <w:noProof/>
          <w:szCs w:val="22"/>
          <w:lang w:val="bg-BG"/>
        </w:rPr>
        <w:t>1/10)</w:t>
      </w:r>
      <w:r w:rsidRPr="007A5291">
        <w:rPr>
          <w:rFonts w:eastAsia="SimSun"/>
          <w:szCs w:val="22"/>
          <w:lang w:val="bg-BG"/>
        </w:rPr>
        <w:t>, чести</w:t>
      </w:r>
      <w:r w:rsidR="004372A3" w:rsidRPr="007A5291">
        <w:rPr>
          <w:rFonts w:eastAsia="SimSun"/>
          <w:szCs w:val="22"/>
          <w:lang w:val="bg-BG"/>
        </w:rPr>
        <w:t xml:space="preserve"> </w:t>
      </w:r>
      <w:r w:rsidR="00A21F6E" w:rsidRPr="007A5291">
        <w:rPr>
          <w:noProof/>
          <w:szCs w:val="22"/>
          <w:lang w:val="bg-BG"/>
        </w:rPr>
        <w:t>(</w:t>
      </w:r>
      <w:r w:rsidR="00A21F6E" w:rsidRPr="007A5291">
        <w:rPr>
          <w:noProof/>
          <w:szCs w:val="22"/>
          <w:lang w:val="bg-BG"/>
        </w:rPr>
        <w:sym w:font="Symbol" w:char="F0B3"/>
      </w:r>
      <w:r w:rsidR="00A21F6E" w:rsidRPr="007A5291">
        <w:rPr>
          <w:noProof/>
          <w:szCs w:val="22"/>
          <w:lang w:val="bg-BG"/>
        </w:rPr>
        <w:t>1/100 до</w:t>
      </w:r>
      <w:r w:rsidR="00556F6C">
        <w:rPr>
          <w:noProof/>
          <w:szCs w:val="22"/>
          <w:lang w:val="bg-BG"/>
        </w:rPr>
        <w:t xml:space="preserve"> </w:t>
      </w:r>
      <w:r w:rsidR="00A21F6E" w:rsidRPr="007A5291">
        <w:rPr>
          <w:noProof/>
          <w:szCs w:val="22"/>
          <w:lang w:val="bg-BG"/>
        </w:rPr>
        <w:t>&lt;1/10)</w:t>
      </w:r>
      <w:r w:rsidRPr="007A5291">
        <w:rPr>
          <w:rFonts w:eastAsia="SimSun"/>
          <w:szCs w:val="22"/>
          <w:lang w:val="bg-BG"/>
        </w:rPr>
        <w:t>, нечести</w:t>
      </w:r>
      <w:r w:rsidR="004372A3" w:rsidRPr="007A5291">
        <w:rPr>
          <w:rFonts w:eastAsia="SimSun"/>
          <w:szCs w:val="22"/>
          <w:lang w:val="bg-BG"/>
        </w:rPr>
        <w:t xml:space="preserve"> </w:t>
      </w:r>
      <w:r w:rsidR="00A21F6E" w:rsidRPr="007A5291">
        <w:rPr>
          <w:noProof/>
          <w:szCs w:val="22"/>
          <w:lang w:val="bg-BG"/>
        </w:rPr>
        <w:t>(</w:t>
      </w:r>
      <w:r w:rsidR="00A21F6E" w:rsidRPr="007A5291">
        <w:rPr>
          <w:noProof/>
          <w:szCs w:val="22"/>
          <w:lang w:val="bg-BG"/>
        </w:rPr>
        <w:sym w:font="Symbol" w:char="F0B3"/>
      </w:r>
      <w:r w:rsidR="00A21F6E" w:rsidRPr="007A5291">
        <w:rPr>
          <w:noProof/>
          <w:szCs w:val="22"/>
          <w:lang w:val="bg-BG"/>
        </w:rPr>
        <w:t>1/1000 до</w:t>
      </w:r>
      <w:r w:rsidR="00556F6C">
        <w:rPr>
          <w:noProof/>
          <w:szCs w:val="22"/>
          <w:lang w:val="bg-BG"/>
        </w:rPr>
        <w:t xml:space="preserve"> </w:t>
      </w:r>
      <w:r w:rsidR="00A21F6E" w:rsidRPr="007A5291">
        <w:rPr>
          <w:noProof/>
          <w:szCs w:val="22"/>
          <w:lang w:val="bg-BG"/>
        </w:rPr>
        <w:t>&lt;1/100)</w:t>
      </w:r>
      <w:r w:rsidRPr="007A5291">
        <w:rPr>
          <w:rFonts w:eastAsia="SimSun"/>
          <w:szCs w:val="22"/>
          <w:lang w:val="bg-BG"/>
        </w:rPr>
        <w:t>, редки</w:t>
      </w:r>
      <w:r w:rsidR="004372A3" w:rsidRPr="007A5291">
        <w:rPr>
          <w:rFonts w:eastAsia="SimSun"/>
          <w:szCs w:val="22"/>
          <w:lang w:val="bg-BG"/>
        </w:rPr>
        <w:t xml:space="preserve"> </w:t>
      </w:r>
      <w:r w:rsidR="00A21F6E" w:rsidRPr="007A5291">
        <w:rPr>
          <w:noProof/>
          <w:szCs w:val="22"/>
          <w:lang w:val="bg-BG"/>
        </w:rPr>
        <w:t>(</w:t>
      </w:r>
      <w:r w:rsidR="00A21F6E" w:rsidRPr="007A5291">
        <w:rPr>
          <w:noProof/>
          <w:szCs w:val="22"/>
          <w:lang w:val="bg-BG"/>
        </w:rPr>
        <w:sym w:font="Symbol" w:char="F0B3"/>
      </w:r>
      <w:r w:rsidR="00A21F6E" w:rsidRPr="007A5291">
        <w:rPr>
          <w:noProof/>
          <w:szCs w:val="22"/>
          <w:lang w:val="bg-BG"/>
        </w:rPr>
        <w:t>1/10 000 до</w:t>
      </w:r>
      <w:r w:rsidR="00556F6C">
        <w:rPr>
          <w:noProof/>
          <w:szCs w:val="22"/>
          <w:lang w:val="bg-BG"/>
        </w:rPr>
        <w:t xml:space="preserve"> </w:t>
      </w:r>
      <w:r w:rsidR="00A21F6E" w:rsidRPr="007A5291">
        <w:rPr>
          <w:noProof/>
          <w:szCs w:val="22"/>
          <w:lang w:val="bg-BG"/>
        </w:rPr>
        <w:t>&lt;1/1000)</w:t>
      </w:r>
      <w:r w:rsidRPr="007A5291">
        <w:rPr>
          <w:rFonts w:eastAsia="SimSun"/>
          <w:szCs w:val="22"/>
          <w:lang w:val="bg-BG"/>
        </w:rPr>
        <w:t>, много редки</w:t>
      </w:r>
      <w:r w:rsidR="004372A3" w:rsidRPr="007A5291">
        <w:rPr>
          <w:rFonts w:eastAsia="SimSun"/>
          <w:szCs w:val="22"/>
          <w:lang w:val="bg-BG"/>
        </w:rPr>
        <w:t xml:space="preserve"> </w:t>
      </w:r>
      <w:r w:rsidR="00A21F6E" w:rsidRPr="007A5291">
        <w:rPr>
          <w:noProof/>
          <w:szCs w:val="22"/>
          <w:lang w:val="bg-BG"/>
        </w:rPr>
        <w:t>(&lt;1/10 000) и с неизвестна честота (от наличните данни не може да бъде направена оценка</w:t>
      </w:r>
      <w:r w:rsidRPr="007A5291">
        <w:rPr>
          <w:rFonts w:eastAsia="SimSun"/>
          <w:szCs w:val="22"/>
          <w:lang w:val="bg-BG"/>
        </w:rPr>
        <w:t xml:space="preserve">). Във всяка група по честота нежеланите реакции са представени </w:t>
      </w:r>
      <w:r w:rsidR="004D7E33" w:rsidRPr="007A5291">
        <w:rPr>
          <w:rFonts w:eastAsia="SimSun"/>
          <w:szCs w:val="22"/>
          <w:lang w:val="bg-BG"/>
        </w:rPr>
        <w:t xml:space="preserve">в низходящ ред по отношение </w:t>
      </w:r>
      <w:r w:rsidRPr="007A5291">
        <w:rPr>
          <w:rFonts w:eastAsia="SimSun"/>
          <w:szCs w:val="22"/>
          <w:lang w:val="bg-BG"/>
        </w:rPr>
        <w:t>на сериозността им.</w:t>
      </w:r>
    </w:p>
    <w:p w14:paraId="67AEB9C5" w14:textId="77777777" w:rsidR="00330BD1" w:rsidRPr="007A5291" w:rsidRDefault="00330BD1" w:rsidP="00BE6FF2">
      <w:pPr>
        <w:autoSpaceDE w:val="0"/>
        <w:autoSpaceDN w:val="0"/>
        <w:adjustRightInd w:val="0"/>
        <w:spacing w:line="240" w:lineRule="auto"/>
        <w:rPr>
          <w:rFonts w:eastAsia="SimSun"/>
          <w:szCs w:val="22"/>
          <w:lang w:val="bg-BG"/>
        </w:rPr>
      </w:pPr>
    </w:p>
    <w:p w14:paraId="3519A650" w14:textId="77777777" w:rsidR="00330BD1" w:rsidRPr="007A5291" w:rsidRDefault="00D35746" w:rsidP="00AC362C">
      <w:pPr>
        <w:keepNext/>
        <w:autoSpaceDE w:val="0"/>
        <w:autoSpaceDN w:val="0"/>
        <w:adjustRightInd w:val="0"/>
        <w:spacing w:line="240" w:lineRule="auto"/>
        <w:rPr>
          <w:b/>
          <w:bCs/>
          <w:szCs w:val="22"/>
          <w:lang w:val="bg-BG"/>
        </w:rPr>
      </w:pPr>
      <w:r w:rsidRPr="007A5291">
        <w:rPr>
          <w:b/>
          <w:bCs/>
          <w:szCs w:val="22"/>
          <w:lang w:val="bg-BG"/>
        </w:rPr>
        <w:t xml:space="preserve">Таблица 1: Нежелани реакции, съобщавани при клиничните </w:t>
      </w:r>
      <w:r w:rsidR="005F42AF" w:rsidRPr="007A5291">
        <w:rPr>
          <w:b/>
          <w:bCs/>
          <w:szCs w:val="22"/>
          <w:lang w:val="bg-BG"/>
        </w:rPr>
        <w:t>изпитвания</w:t>
      </w:r>
      <w:r w:rsidR="00E77887" w:rsidRPr="007A5291">
        <w:rPr>
          <w:b/>
          <w:bCs/>
          <w:szCs w:val="22"/>
          <w:lang w:val="bg-BG"/>
        </w:rPr>
        <w:t xml:space="preserve"> при пациенти с хипофосфата</w:t>
      </w:r>
      <w:r w:rsidRPr="007A5291">
        <w:rPr>
          <w:b/>
          <w:bCs/>
          <w:szCs w:val="22"/>
          <w:lang w:val="bg-BG"/>
        </w:rPr>
        <w:t>зия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4252"/>
      </w:tblGrid>
      <w:tr w:rsidR="00A21F6E" w:rsidRPr="007A5291" w14:paraId="761560CB" w14:textId="77777777" w:rsidTr="00B33C87">
        <w:trPr>
          <w:cantSplit/>
          <w:trHeight w:val="339"/>
          <w:tblHeader/>
        </w:trPr>
        <w:tc>
          <w:tcPr>
            <w:tcW w:w="3085" w:type="dxa"/>
          </w:tcPr>
          <w:p w14:paraId="340E2C8C" w14:textId="77777777" w:rsidR="00A21F6E" w:rsidRPr="007A5291" w:rsidRDefault="00CD1A5E" w:rsidP="00674A22">
            <w:pPr>
              <w:keepNext/>
              <w:spacing w:line="240" w:lineRule="auto"/>
              <w:rPr>
                <w:szCs w:val="22"/>
                <w:lang w:val="bg-BG"/>
              </w:rPr>
            </w:pPr>
            <w:r w:rsidRPr="007A5291">
              <w:rPr>
                <w:rFonts w:eastAsia="SimSun"/>
                <w:b/>
                <w:bCs/>
                <w:color w:val="000000"/>
                <w:szCs w:val="22"/>
                <w:lang w:val="bg-BG"/>
              </w:rPr>
              <w:t>Системо-органен клас</w:t>
            </w:r>
          </w:p>
        </w:tc>
        <w:tc>
          <w:tcPr>
            <w:tcW w:w="1985" w:type="dxa"/>
          </w:tcPr>
          <w:p w14:paraId="1ECFB667" w14:textId="77777777" w:rsidR="00A21F6E" w:rsidRPr="007A5291" w:rsidRDefault="00CD1A5E" w:rsidP="00674A22">
            <w:pPr>
              <w:keepNext/>
              <w:spacing w:line="240" w:lineRule="auto"/>
              <w:rPr>
                <w:szCs w:val="22"/>
                <w:lang w:val="bg-BG"/>
              </w:rPr>
            </w:pPr>
            <w:r w:rsidRPr="007A5291">
              <w:rPr>
                <w:rFonts w:eastAsia="SimSun"/>
                <w:b/>
                <w:bCs/>
                <w:color w:val="000000"/>
                <w:szCs w:val="22"/>
                <w:lang w:val="bg-BG"/>
              </w:rPr>
              <w:t>Категория по честота</w:t>
            </w:r>
          </w:p>
        </w:tc>
        <w:tc>
          <w:tcPr>
            <w:tcW w:w="4252" w:type="dxa"/>
          </w:tcPr>
          <w:p w14:paraId="21954218" w14:textId="77777777" w:rsidR="000C2AEE" w:rsidRPr="007A5291" w:rsidRDefault="00CD1A5E" w:rsidP="00AC362C">
            <w:pPr>
              <w:keepNext/>
              <w:autoSpaceDE w:val="0"/>
              <w:autoSpaceDN w:val="0"/>
              <w:adjustRightInd w:val="0"/>
              <w:spacing w:line="240" w:lineRule="auto"/>
              <w:jc w:val="center"/>
              <w:rPr>
                <w:b/>
                <w:bCs/>
                <w:szCs w:val="22"/>
                <w:lang w:val="bg-BG"/>
              </w:rPr>
            </w:pPr>
            <w:r w:rsidRPr="007A5291">
              <w:rPr>
                <w:b/>
                <w:bCs/>
                <w:szCs w:val="22"/>
                <w:lang w:val="bg-BG"/>
              </w:rPr>
              <w:t>Нежелана реакция</w:t>
            </w:r>
          </w:p>
        </w:tc>
      </w:tr>
      <w:tr w:rsidR="00ED5CAE" w:rsidRPr="007A5291" w14:paraId="4581CD67" w14:textId="77777777" w:rsidTr="00B33C87">
        <w:trPr>
          <w:cantSplit/>
          <w:trHeight w:val="339"/>
        </w:trPr>
        <w:tc>
          <w:tcPr>
            <w:tcW w:w="3085" w:type="dxa"/>
          </w:tcPr>
          <w:p w14:paraId="2D2F2FED" w14:textId="77777777" w:rsidR="00ED5CAE" w:rsidRDefault="00ED5CAE" w:rsidP="00ED5CAE">
            <w:pPr>
              <w:keepNext/>
              <w:spacing w:line="240" w:lineRule="auto"/>
              <w:rPr>
                <w:szCs w:val="22"/>
                <w:lang w:val="bg-BG"/>
              </w:rPr>
            </w:pPr>
            <w:r>
              <w:rPr>
                <w:szCs w:val="22"/>
                <w:lang w:val="bg-BG"/>
              </w:rPr>
              <w:t>Инфекции и инфестации</w:t>
            </w:r>
          </w:p>
        </w:tc>
        <w:tc>
          <w:tcPr>
            <w:tcW w:w="1985" w:type="dxa"/>
          </w:tcPr>
          <w:p w14:paraId="064E6B65" w14:textId="77777777" w:rsidR="00ED5CAE" w:rsidRDefault="00ED5CAE" w:rsidP="00ED5CAE">
            <w:pPr>
              <w:keepNext/>
              <w:spacing w:line="240" w:lineRule="auto"/>
              <w:rPr>
                <w:szCs w:val="22"/>
                <w:lang w:val="bg-BG"/>
              </w:rPr>
            </w:pPr>
            <w:r>
              <w:rPr>
                <w:szCs w:val="22"/>
                <w:lang w:val="bg-BG"/>
              </w:rPr>
              <w:t>Чести</w:t>
            </w:r>
          </w:p>
        </w:tc>
        <w:tc>
          <w:tcPr>
            <w:tcW w:w="4252" w:type="dxa"/>
          </w:tcPr>
          <w:p w14:paraId="097AC26F" w14:textId="77777777" w:rsidR="00ED5CAE" w:rsidRDefault="00DC56E7" w:rsidP="00ED5CAE">
            <w:pPr>
              <w:keepNext/>
              <w:spacing w:line="240" w:lineRule="auto"/>
              <w:rPr>
                <w:szCs w:val="22"/>
                <w:lang w:val="bg-BG"/>
              </w:rPr>
            </w:pPr>
            <w:r w:rsidRPr="007A5291">
              <w:rPr>
                <w:szCs w:val="22"/>
                <w:lang w:val="bg-BG"/>
              </w:rPr>
              <w:t>Целулит на място</w:t>
            </w:r>
            <w:r>
              <w:rPr>
                <w:szCs w:val="22"/>
                <w:lang w:val="bg-BG"/>
              </w:rPr>
              <w:t>то на инжектиране</w:t>
            </w:r>
          </w:p>
        </w:tc>
      </w:tr>
      <w:tr w:rsidR="00ED5CAE" w:rsidRPr="007A5291" w14:paraId="5DEF8441" w14:textId="77777777" w:rsidTr="00B33C87">
        <w:trPr>
          <w:cantSplit/>
          <w:trHeight w:val="339"/>
        </w:trPr>
        <w:tc>
          <w:tcPr>
            <w:tcW w:w="3085" w:type="dxa"/>
          </w:tcPr>
          <w:p w14:paraId="1FB1C149" w14:textId="77777777" w:rsidR="00ED5CAE" w:rsidRDefault="00ED5CAE" w:rsidP="00ED5CAE">
            <w:pPr>
              <w:keepNext/>
              <w:spacing w:line="240" w:lineRule="auto"/>
              <w:rPr>
                <w:szCs w:val="22"/>
                <w:lang w:val="bg-BG"/>
              </w:rPr>
            </w:pPr>
            <w:r>
              <w:rPr>
                <w:szCs w:val="22"/>
                <w:lang w:val="bg-BG"/>
              </w:rPr>
              <w:t>Нарушения на кръвта и лимфната система</w:t>
            </w:r>
          </w:p>
        </w:tc>
        <w:tc>
          <w:tcPr>
            <w:tcW w:w="1985" w:type="dxa"/>
          </w:tcPr>
          <w:p w14:paraId="0150D155" w14:textId="77777777" w:rsidR="00ED5CAE" w:rsidRDefault="00ED5CAE" w:rsidP="00ED5CAE">
            <w:pPr>
              <w:keepNext/>
              <w:spacing w:line="240" w:lineRule="auto"/>
              <w:rPr>
                <w:szCs w:val="22"/>
                <w:lang w:val="bg-BG"/>
              </w:rPr>
            </w:pPr>
            <w:r>
              <w:rPr>
                <w:szCs w:val="22"/>
                <w:lang w:val="bg-BG"/>
              </w:rPr>
              <w:t>Чести</w:t>
            </w:r>
          </w:p>
        </w:tc>
        <w:tc>
          <w:tcPr>
            <w:tcW w:w="4252" w:type="dxa"/>
          </w:tcPr>
          <w:p w14:paraId="147B6C1E" w14:textId="77777777" w:rsidR="00ED5CAE" w:rsidRDefault="00DC56E7" w:rsidP="00ED5CAE">
            <w:pPr>
              <w:keepNext/>
              <w:spacing w:line="240" w:lineRule="auto"/>
              <w:rPr>
                <w:szCs w:val="22"/>
                <w:lang w:val="bg-BG"/>
              </w:rPr>
            </w:pPr>
            <w:r w:rsidRPr="007A5291">
              <w:rPr>
                <w:lang w:val="bg-BG"/>
              </w:rPr>
              <w:t xml:space="preserve">Повишена склонност </w:t>
            </w:r>
            <w:r w:rsidR="00556F6C">
              <w:rPr>
                <w:lang w:val="bg-BG"/>
              </w:rPr>
              <w:t>към синини</w:t>
            </w:r>
          </w:p>
        </w:tc>
      </w:tr>
      <w:tr w:rsidR="00F21F40" w:rsidRPr="007A5291" w14:paraId="5AC2EF99" w14:textId="77777777" w:rsidTr="00B33C87">
        <w:trPr>
          <w:cantSplit/>
          <w:trHeight w:val="339"/>
        </w:trPr>
        <w:tc>
          <w:tcPr>
            <w:tcW w:w="3085" w:type="dxa"/>
          </w:tcPr>
          <w:p w14:paraId="48B19049" w14:textId="77777777" w:rsidR="00F21F40" w:rsidRPr="007A5291" w:rsidRDefault="00F21F40" w:rsidP="00674A22">
            <w:pPr>
              <w:keepNext/>
              <w:spacing w:line="240" w:lineRule="auto"/>
              <w:rPr>
                <w:szCs w:val="22"/>
                <w:lang w:val="bg-BG"/>
              </w:rPr>
            </w:pPr>
            <w:r>
              <w:rPr>
                <w:szCs w:val="22"/>
                <w:lang w:val="bg-BG"/>
              </w:rPr>
              <w:t>Нарушения на имунната система</w:t>
            </w:r>
          </w:p>
        </w:tc>
        <w:tc>
          <w:tcPr>
            <w:tcW w:w="1985" w:type="dxa"/>
          </w:tcPr>
          <w:p w14:paraId="5EF91A6F" w14:textId="77777777" w:rsidR="00F21F40" w:rsidRPr="007A5291" w:rsidRDefault="0097456A" w:rsidP="00674A22">
            <w:pPr>
              <w:keepNext/>
              <w:spacing w:line="240" w:lineRule="auto"/>
              <w:rPr>
                <w:szCs w:val="22"/>
                <w:lang w:val="bg-BG"/>
              </w:rPr>
            </w:pPr>
            <w:r>
              <w:rPr>
                <w:szCs w:val="22"/>
                <w:lang w:val="bg-BG"/>
              </w:rPr>
              <w:t>Ч</w:t>
            </w:r>
            <w:r w:rsidR="00F21F40">
              <w:rPr>
                <w:szCs w:val="22"/>
                <w:lang w:val="bg-BG"/>
              </w:rPr>
              <w:t>ести</w:t>
            </w:r>
          </w:p>
        </w:tc>
        <w:tc>
          <w:tcPr>
            <w:tcW w:w="4252" w:type="dxa"/>
          </w:tcPr>
          <w:p w14:paraId="1577ECF8" w14:textId="77777777" w:rsidR="00F21F40" w:rsidRDefault="002D7B7C" w:rsidP="00674A22">
            <w:pPr>
              <w:keepNext/>
              <w:spacing w:line="240" w:lineRule="auto"/>
              <w:rPr>
                <w:szCs w:val="22"/>
                <w:lang w:val="bg-BG"/>
              </w:rPr>
            </w:pPr>
            <w:r>
              <w:rPr>
                <w:szCs w:val="22"/>
                <w:lang w:val="bg-BG"/>
              </w:rPr>
              <w:t>Анафилактоидни</w:t>
            </w:r>
            <w:r w:rsidR="00F21F40">
              <w:rPr>
                <w:szCs w:val="22"/>
                <w:lang w:val="bg-BG"/>
              </w:rPr>
              <w:t xml:space="preserve"> реакции</w:t>
            </w:r>
          </w:p>
          <w:p w14:paraId="34CA9500" w14:textId="77777777" w:rsidR="00F21F40" w:rsidRPr="00F21F40" w:rsidRDefault="00F21F40" w:rsidP="00674A22">
            <w:pPr>
              <w:keepNext/>
              <w:spacing w:line="240" w:lineRule="auto"/>
              <w:rPr>
                <w:szCs w:val="22"/>
                <w:vertAlign w:val="superscript"/>
                <w:lang w:val="bg-BG"/>
              </w:rPr>
            </w:pPr>
            <w:r>
              <w:rPr>
                <w:szCs w:val="22"/>
                <w:lang w:val="bg-BG"/>
              </w:rPr>
              <w:t>Свръхчувствителност</w:t>
            </w:r>
            <w:r>
              <w:rPr>
                <w:szCs w:val="22"/>
                <w:vertAlign w:val="superscript"/>
                <w:lang w:val="bg-BG"/>
              </w:rPr>
              <w:t>2</w:t>
            </w:r>
          </w:p>
        </w:tc>
      </w:tr>
      <w:tr w:rsidR="0097456A" w:rsidRPr="007A5291" w14:paraId="389167E0" w14:textId="77777777" w:rsidTr="00B33C87">
        <w:trPr>
          <w:cantSplit/>
          <w:trHeight w:val="217"/>
        </w:trPr>
        <w:tc>
          <w:tcPr>
            <w:tcW w:w="3085" w:type="dxa"/>
          </w:tcPr>
          <w:p w14:paraId="036EAF2E" w14:textId="77777777" w:rsidR="0097456A" w:rsidRPr="007A5291" w:rsidRDefault="008B539C" w:rsidP="0097456A">
            <w:pPr>
              <w:spacing w:line="240" w:lineRule="auto"/>
              <w:rPr>
                <w:lang w:val="bg-BG"/>
              </w:rPr>
            </w:pPr>
            <w:r>
              <w:rPr>
                <w:noProof/>
                <w:szCs w:val="22"/>
                <w:lang w:val="ru-RU"/>
              </w:rPr>
              <w:t>Нарушения на метаболизма и храненето</w:t>
            </w:r>
          </w:p>
        </w:tc>
        <w:tc>
          <w:tcPr>
            <w:tcW w:w="1985" w:type="dxa"/>
          </w:tcPr>
          <w:p w14:paraId="48432F15" w14:textId="77777777" w:rsidR="0097456A" w:rsidRPr="007A5291" w:rsidRDefault="008B539C" w:rsidP="0097456A">
            <w:pPr>
              <w:spacing w:line="240" w:lineRule="auto"/>
              <w:rPr>
                <w:lang w:val="bg-BG"/>
              </w:rPr>
            </w:pPr>
            <w:r w:rsidRPr="007A5291">
              <w:rPr>
                <w:lang w:val="bg-BG"/>
              </w:rPr>
              <w:t>Чести</w:t>
            </w:r>
          </w:p>
        </w:tc>
        <w:tc>
          <w:tcPr>
            <w:tcW w:w="4252" w:type="dxa"/>
          </w:tcPr>
          <w:p w14:paraId="54721B62" w14:textId="77777777" w:rsidR="0097456A" w:rsidRPr="007A5291" w:rsidRDefault="008B539C" w:rsidP="0097456A">
            <w:pPr>
              <w:spacing w:line="240" w:lineRule="auto"/>
              <w:rPr>
                <w:lang w:val="bg-BG"/>
              </w:rPr>
            </w:pPr>
            <w:r>
              <w:rPr>
                <w:szCs w:val="22"/>
              </w:rPr>
              <w:t>Хипокалциемия</w:t>
            </w:r>
          </w:p>
        </w:tc>
      </w:tr>
      <w:tr w:rsidR="00225BAE" w:rsidRPr="007A5291" w14:paraId="7DA0481C" w14:textId="77777777" w:rsidTr="00B33C87">
        <w:trPr>
          <w:cantSplit/>
          <w:trHeight w:val="217"/>
        </w:trPr>
        <w:tc>
          <w:tcPr>
            <w:tcW w:w="3085" w:type="dxa"/>
          </w:tcPr>
          <w:p w14:paraId="3D4ADE15" w14:textId="77777777" w:rsidR="00225BAE" w:rsidRPr="007A5291" w:rsidRDefault="00225BAE" w:rsidP="00225BAE">
            <w:pPr>
              <w:spacing w:line="240" w:lineRule="auto"/>
              <w:rPr>
                <w:szCs w:val="22"/>
                <w:lang w:val="bg-BG"/>
              </w:rPr>
            </w:pPr>
            <w:r w:rsidRPr="007A5291">
              <w:rPr>
                <w:lang w:val="bg-BG"/>
              </w:rPr>
              <w:t>Нарушения на нервната система</w:t>
            </w:r>
          </w:p>
        </w:tc>
        <w:tc>
          <w:tcPr>
            <w:tcW w:w="1985" w:type="dxa"/>
          </w:tcPr>
          <w:p w14:paraId="7C36A012" w14:textId="77777777" w:rsidR="00225BAE" w:rsidRPr="007A5291" w:rsidRDefault="0097456A" w:rsidP="00225BAE">
            <w:pPr>
              <w:spacing w:line="240" w:lineRule="auto"/>
              <w:rPr>
                <w:szCs w:val="22"/>
                <w:lang w:val="bg-BG"/>
              </w:rPr>
            </w:pPr>
            <w:r>
              <w:rPr>
                <w:lang w:val="bg-BG"/>
              </w:rPr>
              <w:t>М</w:t>
            </w:r>
            <w:r w:rsidRPr="007A5291">
              <w:rPr>
                <w:lang w:val="bg-BG"/>
              </w:rPr>
              <w:t xml:space="preserve">ного </w:t>
            </w:r>
            <w:r w:rsidR="00225BAE" w:rsidRPr="007A5291">
              <w:rPr>
                <w:lang w:val="bg-BG"/>
              </w:rPr>
              <w:t>чести</w:t>
            </w:r>
          </w:p>
        </w:tc>
        <w:tc>
          <w:tcPr>
            <w:tcW w:w="4252" w:type="dxa"/>
          </w:tcPr>
          <w:p w14:paraId="56A7C793" w14:textId="77777777" w:rsidR="00225BAE" w:rsidRPr="007A5291" w:rsidRDefault="00225BAE" w:rsidP="00225BAE">
            <w:pPr>
              <w:spacing w:line="240" w:lineRule="auto"/>
              <w:rPr>
                <w:szCs w:val="22"/>
                <w:lang w:val="bg-BG"/>
              </w:rPr>
            </w:pPr>
            <w:r w:rsidRPr="007A5291">
              <w:rPr>
                <w:lang w:val="bg-BG"/>
              </w:rPr>
              <w:t>Главоболие</w:t>
            </w:r>
          </w:p>
        </w:tc>
      </w:tr>
      <w:tr w:rsidR="00225BAE" w:rsidRPr="007A5291" w14:paraId="16EB285E" w14:textId="77777777" w:rsidTr="00B33C87">
        <w:trPr>
          <w:cantSplit/>
          <w:trHeight w:val="217"/>
        </w:trPr>
        <w:tc>
          <w:tcPr>
            <w:tcW w:w="3085" w:type="dxa"/>
          </w:tcPr>
          <w:p w14:paraId="08FB6817" w14:textId="77777777" w:rsidR="00225BAE" w:rsidRPr="007A5291" w:rsidRDefault="00225BAE" w:rsidP="00225BAE">
            <w:pPr>
              <w:spacing w:line="240" w:lineRule="auto"/>
              <w:rPr>
                <w:szCs w:val="22"/>
                <w:lang w:val="bg-BG"/>
              </w:rPr>
            </w:pPr>
            <w:r w:rsidRPr="007A5291">
              <w:rPr>
                <w:lang w:val="bg-BG"/>
              </w:rPr>
              <w:t>Съдови нарушения</w:t>
            </w:r>
          </w:p>
        </w:tc>
        <w:tc>
          <w:tcPr>
            <w:tcW w:w="1985" w:type="dxa"/>
          </w:tcPr>
          <w:p w14:paraId="2FD4EF08" w14:textId="77777777" w:rsidR="00225BAE" w:rsidRPr="007A5291" w:rsidRDefault="0097456A" w:rsidP="00225BAE">
            <w:pPr>
              <w:spacing w:line="240" w:lineRule="auto"/>
              <w:rPr>
                <w:szCs w:val="22"/>
                <w:lang w:val="bg-BG"/>
              </w:rPr>
            </w:pPr>
            <w:r w:rsidRPr="007A5291">
              <w:rPr>
                <w:lang w:val="bg-BG"/>
              </w:rPr>
              <w:t>Ч</w:t>
            </w:r>
            <w:r w:rsidR="00225BAE" w:rsidRPr="007A5291">
              <w:rPr>
                <w:lang w:val="bg-BG"/>
              </w:rPr>
              <w:t>ести</w:t>
            </w:r>
          </w:p>
        </w:tc>
        <w:tc>
          <w:tcPr>
            <w:tcW w:w="4252" w:type="dxa"/>
          </w:tcPr>
          <w:p w14:paraId="16E2D3FC" w14:textId="77777777" w:rsidR="00225BAE" w:rsidRPr="007A5291" w:rsidRDefault="00225BAE" w:rsidP="00225BAE">
            <w:pPr>
              <w:spacing w:line="240" w:lineRule="auto"/>
              <w:rPr>
                <w:szCs w:val="22"/>
                <w:lang w:val="bg-BG"/>
              </w:rPr>
            </w:pPr>
            <w:r w:rsidRPr="007A5291">
              <w:rPr>
                <w:lang w:val="bg-BG"/>
              </w:rPr>
              <w:t>Горещи вълни</w:t>
            </w:r>
          </w:p>
        </w:tc>
      </w:tr>
      <w:tr w:rsidR="00225BAE" w:rsidRPr="007A5291" w14:paraId="344739A6" w14:textId="77777777" w:rsidTr="00B33C87">
        <w:trPr>
          <w:cantSplit/>
          <w:trHeight w:val="217"/>
        </w:trPr>
        <w:tc>
          <w:tcPr>
            <w:tcW w:w="3085" w:type="dxa"/>
          </w:tcPr>
          <w:p w14:paraId="56784C01" w14:textId="77777777" w:rsidR="00225BAE" w:rsidRPr="007A5291" w:rsidRDefault="00225BAE" w:rsidP="00225BAE">
            <w:pPr>
              <w:spacing w:line="240" w:lineRule="auto"/>
              <w:rPr>
                <w:szCs w:val="22"/>
                <w:lang w:val="bg-BG"/>
              </w:rPr>
            </w:pPr>
            <w:r w:rsidRPr="007A5291">
              <w:rPr>
                <w:szCs w:val="22"/>
                <w:lang w:val="bg-BG"/>
              </w:rPr>
              <w:lastRenderedPageBreak/>
              <w:t>Стомашно-чревни нарушения</w:t>
            </w:r>
          </w:p>
        </w:tc>
        <w:tc>
          <w:tcPr>
            <w:tcW w:w="1985" w:type="dxa"/>
          </w:tcPr>
          <w:p w14:paraId="6008A27F" w14:textId="77777777" w:rsidR="00225BAE" w:rsidRPr="007A5291" w:rsidRDefault="0097456A" w:rsidP="00225BAE">
            <w:pPr>
              <w:spacing w:line="240" w:lineRule="auto"/>
              <w:rPr>
                <w:szCs w:val="22"/>
                <w:lang w:val="bg-BG"/>
              </w:rPr>
            </w:pPr>
            <w:r w:rsidRPr="007A5291">
              <w:rPr>
                <w:szCs w:val="22"/>
                <w:lang w:val="bg-BG"/>
              </w:rPr>
              <w:t>Ч</w:t>
            </w:r>
            <w:r w:rsidR="00225BAE" w:rsidRPr="007A5291">
              <w:rPr>
                <w:szCs w:val="22"/>
                <w:lang w:val="bg-BG"/>
              </w:rPr>
              <w:t>ести</w:t>
            </w:r>
          </w:p>
        </w:tc>
        <w:tc>
          <w:tcPr>
            <w:tcW w:w="4252" w:type="dxa"/>
          </w:tcPr>
          <w:p w14:paraId="464EBDB3" w14:textId="77777777" w:rsidR="00225BAE" w:rsidRPr="007A5291" w:rsidRDefault="00225BAE" w:rsidP="00225BAE">
            <w:pPr>
              <w:spacing w:line="240" w:lineRule="auto"/>
              <w:rPr>
                <w:szCs w:val="22"/>
                <w:lang w:val="bg-BG"/>
              </w:rPr>
            </w:pPr>
            <w:r w:rsidRPr="007A5291">
              <w:rPr>
                <w:szCs w:val="22"/>
                <w:lang w:val="bg-BG"/>
              </w:rPr>
              <w:t>Орална хипестезия</w:t>
            </w:r>
          </w:p>
          <w:p w14:paraId="55D05484" w14:textId="77777777" w:rsidR="00225BAE" w:rsidRPr="007A5291" w:rsidRDefault="00225BAE" w:rsidP="00225BAE">
            <w:pPr>
              <w:spacing w:line="240" w:lineRule="auto"/>
              <w:rPr>
                <w:szCs w:val="22"/>
                <w:lang w:val="bg-BG"/>
              </w:rPr>
            </w:pPr>
            <w:r w:rsidRPr="007A5291">
              <w:rPr>
                <w:szCs w:val="22"/>
                <w:lang w:val="bg-BG"/>
              </w:rPr>
              <w:t>Гадене</w:t>
            </w:r>
          </w:p>
        </w:tc>
      </w:tr>
      <w:tr w:rsidR="00A21F6E" w:rsidRPr="007A5291" w14:paraId="71FDC736" w14:textId="77777777" w:rsidTr="00B33C87">
        <w:trPr>
          <w:cantSplit/>
          <w:trHeight w:val="217"/>
        </w:trPr>
        <w:tc>
          <w:tcPr>
            <w:tcW w:w="3085" w:type="dxa"/>
            <w:vMerge w:val="restart"/>
          </w:tcPr>
          <w:p w14:paraId="2B7B6C26" w14:textId="77777777" w:rsidR="00A21F6E" w:rsidRPr="007A5291" w:rsidRDefault="00CD1A5E" w:rsidP="00A21F6E">
            <w:pPr>
              <w:spacing w:line="240" w:lineRule="auto"/>
              <w:rPr>
                <w:szCs w:val="22"/>
                <w:lang w:val="bg-BG"/>
              </w:rPr>
            </w:pPr>
            <w:r w:rsidRPr="007A5291">
              <w:rPr>
                <w:szCs w:val="22"/>
                <w:lang w:val="bg-BG"/>
              </w:rPr>
              <w:t>Нарушения на кожата и подкожната тъкан</w:t>
            </w:r>
          </w:p>
        </w:tc>
        <w:tc>
          <w:tcPr>
            <w:tcW w:w="1985" w:type="dxa"/>
          </w:tcPr>
          <w:p w14:paraId="38F0B549" w14:textId="77777777" w:rsidR="00A21F6E" w:rsidRPr="007A5291" w:rsidRDefault="0097456A" w:rsidP="00A21F6E">
            <w:pPr>
              <w:spacing w:line="240" w:lineRule="auto"/>
              <w:rPr>
                <w:szCs w:val="22"/>
                <w:lang w:val="bg-BG"/>
              </w:rPr>
            </w:pPr>
            <w:r>
              <w:rPr>
                <w:szCs w:val="22"/>
                <w:lang w:val="bg-BG"/>
              </w:rPr>
              <w:t>М</w:t>
            </w:r>
            <w:r w:rsidRPr="007A5291">
              <w:rPr>
                <w:szCs w:val="22"/>
                <w:lang w:val="bg-BG"/>
              </w:rPr>
              <w:t xml:space="preserve">ного </w:t>
            </w:r>
            <w:r w:rsidR="00A21F6E" w:rsidRPr="007A5291">
              <w:rPr>
                <w:szCs w:val="22"/>
                <w:lang w:val="bg-BG"/>
              </w:rPr>
              <w:t>чести</w:t>
            </w:r>
          </w:p>
        </w:tc>
        <w:tc>
          <w:tcPr>
            <w:tcW w:w="4252" w:type="dxa"/>
          </w:tcPr>
          <w:p w14:paraId="0567964D" w14:textId="77777777" w:rsidR="00A21F6E" w:rsidRPr="007A5291" w:rsidRDefault="00CD1A5E" w:rsidP="00A21F6E">
            <w:pPr>
              <w:spacing w:line="240" w:lineRule="auto"/>
              <w:rPr>
                <w:szCs w:val="22"/>
                <w:lang w:val="bg-BG"/>
              </w:rPr>
            </w:pPr>
            <w:r w:rsidRPr="007A5291">
              <w:rPr>
                <w:szCs w:val="22"/>
                <w:lang w:val="bg-BG"/>
              </w:rPr>
              <w:t>Еритем</w:t>
            </w:r>
          </w:p>
        </w:tc>
      </w:tr>
      <w:tr w:rsidR="00A21F6E" w:rsidRPr="007A5291" w14:paraId="40184AFC" w14:textId="77777777" w:rsidTr="00B33C87">
        <w:trPr>
          <w:cantSplit/>
          <w:trHeight w:val="1054"/>
        </w:trPr>
        <w:tc>
          <w:tcPr>
            <w:tcW w:w="3085" w:type="dxa"/>
            <w:vMerge/>
          </w:tcPr>
          <w:p w14:paraId="2FD04825" w14:textId="77777777" w:rsidR="00A21F6E" w:rsidRPr="007A5291" w:rsidRDefault="00A21F6E" w:rsidP="00A21F6E">
            <w:pPr>
              <w:spacing w:line="240" w:lineRule="auto"/>
              <w:rPr>
                <w:szCs w:val="22"/>
                <w:lang w:val="bg-BG"/>
              </w:rPr>
            </w:pPr>
          </w:p>
        </w:tc>
        <w:tc>
          <w:tcPr>
            <w:tcW w:w="1985" w:type="dxa"/>
          </w:tcPr>
          <w:p w14:paraId="646C9213" w14:textId="77777777" w:rsidR="00A21F6E" w:rsidRPr="007A5291" w:rsidRDefault="0097456A" w:rsidP="00A21F6E">
            <w:pPr>
              <w:spacing w:line="240" w:lineRule="auto"/>
              <w:rPr>
                <w:szCs w:val="22"/>
                <w:lang w:val="bg-BG"/>
              </w:rPr>
            </w:pPr>
            <w:r w:rsidRPr="007A5291">
              <w:rPr>
                <w:szCs w:val="22"/>
                <w:lang w:val="bg-BG"/>
              </w:rPr>
              <w:t>Ч</w:t>
            </w:r>
            <w:r w:rsidR="00A21F6E" w:rsidRPr="007A5291">
              <w:rPr>
                <w:szCs w:val="22"/>
                <w:lang w:val="bg-BG"/>
              </w:rPr>
              <w:t>ести</w:t>
            </w:r>
          </w:p>
        </w:tc>
        <w:tc>
          <w:tcPr>
            <w:tcW w:w="4252" w:type="dxa"/>
          </w:tcPr>
          <w:p w14:paraId="342CCC8D" w14:textId="77777777" w:rsidR="00DD2FD5" w:rsidRPr="007A5291" w:rsidRDefault="00CD1A5E" w:rsidP="00DD2FD5">
            <w:pPr>
              <w:spacing w:line="240" w:lineRule="auto"/>
              <w:rPr>
                <w:szCs w:val="22"/>
                <w:lang w:val="bg-BG"/>
              </w:rPr>
            </w:pPr>
            <w:r w:rsidRPr="007A5291">
              <w:rPr>
                <w:szCs w:val="22"/>
                <w:lang w:val="bg-BG"/>
              </w:rPr>
              <w:t>Промяна в цвета на кожата</w:t>
            </w:r>
          </w:p>
          <w:p w14:paraId="35B01B69" w14:textId="77777777" w:rsidR="00A21F6E" w:rsidRPr="007A5291" w:rsidRDefault="00CD1A5E" w:rsidP="00125240">
            <w:pPr>
              <w:spacing w:line="240" w:lineRule="auto"/>
              <w:rPr>
                <w:szCs w:val="22"/>
                <w:lang w:val="bg-BG"/>
              </w:rPr>
            </w:pPr>
            <w:r w:rsidRPr="007A5291">
              <w:rPr>
                <w:szCs w:val="22"/>
                <w:lang w:val="bg-BG"/>
              </w:rPr>
              <w:t>Кожно заболяване (</w:t>
            </w:r>
            <w:r w:rsidR="0068299E">
              <w:rPr>
                <w:szCs w:val="22"/>
                <w:lang w:val="bg-BG"/>
              </w:rPr>
              <w:t>опъната</w:t>
            </w:r>
            <w:r w:rsidRPr="007A5291">
              <w:rPr>
                <w:szCs w:val="22"/>
                <w:lang w:val="bg-BG"/>
              </w:rPr>
              <w:t xml:space="preserve"> кожа)</w:t>
            </w:r>
          </w:p>
        </w:tc>
      </w:tr>
      <w:tr w:rsidR="0097456A" w:rsidRPr="007A5291" w14:paraId="0661F736" w14:textId="77777777" w:rsidTr="00B33C87">
        <w:trPr>
          <w:cantSplit/>
          <w:trHeight w:val="428"/>
        </w:trPr>
        <w:tc>
          <w:tcPr>
            <w:tcW w:w="3085" w:type="dxa"/>
            <w:vMerge w:val="restart"/>
          </w:tcPr>
          <w:p w14:paraId="7F017617" w14:textId="77777777" w:rsidR="0097456A" w:rsidRPr="007A5291" w:rsidRDefault="0097456A" w:rsidP="0097456A">
            <w:pPr>
              <w:spacing w:line="240" w:lineRule="auto"/>
              <w:rPr>
                <w:szCs w:val="22"/>
                <w:lang w:val="bg-BG"/>
              </w:rPr>
            </w:pPr>
            <w:r w:rsidRPr="007A5291">
              <w:rPr>
                <w:szCs w:val="22"/>
                <w:lang w:val="bg-BG"/>
              </w:rPr>
              <w:t>Нарушения на мускулно-скелетната система и съединителната тъкан</w:t>
            </w:r>
          </w:p>
        </w:tc>
        <w:tc>
          <w:tcPr>
            <w:tcW w:w="1985" w:type="dxa"/>
          </w:tcPr>
          <w:p w14:paraId="761C5AAC" w14:textId="77777777" w:rsidR="0097456A" w:rsidRPr="007A5291" w:rsidRDefault="0097456A" w:rsidP="0097456A">
            <w:pPr>
              <w:spacing w:line="240" w:lineRule="auto"/>
              <w:rPr>
                <w:szCs w:val="22"/>
                <w:lang w:val="bg-BG"/>
              </w:rPr>
            </w:pPr>
            <w:r>
              <w:rPr>
                <w:szCs w:val="22"/>
                <w:lang w:val="bg-BG"/>
              </w:rPr>
              <w:t>М</w:t>
            </w:r>
            <w:r w:rsidRPr="007A5291">
              <w:rPr>
                <w:szCs w:val="22"/>
                <w:lang w:val="bg-BG"/>
              </w:rPr>
              <w:t>ного чести</w:t>
            </w:r>
          </w:p>
        </w:tc>
        <w:tc>
          <w:tcPr>
            <w:tcW w:w="4252" w:type="dxa"/>
          </w:tcPr>
          <w:p w14:paraId="38CF5E50" w14:textId="77777777" w:rsidR="0097456A" w:rsidRPr="007A5291" w:rsidRDefault="0097456A" w:rsidP="00246AAA">
            <w:pPr>
              <w:spacing w:line="240" w:lineRule="auto"/>
              <w:rPr>
                <w:szCs w:val="22"/>
                <w:lang w:val="bg-BG"/>
              </w:rPr>
            </w:pPr>
            <w:r w:rsidRPr="007A5291">
              <w:rPr>
                <w:szCs w:val="22"/>
                <w:lang w:val="bg-BG"/>
              </w:rPr>
              <w:t xml:space="preserve">Болки </w:t>
            </w:r>
            <w:del w:id="13" w:author="BG" w:date="2025-12-23T09:59:00Z">
              <w:r w:rsidRPr="007A5291" w:rsidDel="00246AAA">
                <w:rPr>
                  <w:szCs w:val="22"/>
                  <w:lang w:val="bg-BG"/>
                </w:rPr>
                <w:delText xml:space="preserve">по </w:delText>
              </w:r>
            </w:del>
            <w:ins w:id="14" w:author="BG" w:date="2025-12-23T09:59:00Z">
              <w:r w:rsidR="00246AAA">
                <w:rPr>
                  <w:szCs w:val="22"/>
                  <w:lang w:val="bg-BG"/>
                </w:rPr>
                <w:t>в</w:t>
              </w:r>
              <w:r w:rsidR="00246AAA" w:rsidRPr="007A5291">
                <w:rPr>
                  <w:szCs w:val="22"/>
                  <w:lang w:val="bg-BG"/>
                </w:rPr>
                <w:t xml:space="preserve"> </w:t>
              </w:r>
            </w:ins>
            <w:r w:rsidRPr="007A5291">
              <w:rPr>
                <w:szCs w:val="22"/>
                <w:lang w:val="bg-BG"/>
              </w:rPr>
              <w:t>крайниците</w:t>
            </w:r>
          </w:p>
        </w:tc>
      </w:tr>
      <w:tr w:rsidR="0097456A" w:rsidRPr="007A5291" w14:paraId="03B7A81E" w14:textId="77777777" w:rsidTr="00B33C87">
        <w:trPr>
          <w:cantSplit/>
          <w:trHeight w:val="428"/>
        </w:trPr>
        <w:tc>
          <w:tcPr>
            <w:tcW w:w="3085" w:type="dxa"/>
            <w:vMerge/>
          </w:tcPr>
          <w:p w14:paraId="7755856A" w14:textId="77777777" w:rsidR="0097456A" w:rsidRPr="007A5291" w:rsidRDefault="0097456A" w:rsidP="0097456A">
            <w:pPr>
              <w:spacing w:line="240" w:lineRule="auto"/>
              <w:rPr>
                <w:szCs w:val="22"/>
                <w:lang w:val="bg-BG"/>
              </w:rPr>
            </w:pPr>
          </w:p>
        </w:tc>
        <w:tc>
          <w:tcPr>
            <w:tcW w:w="1985" w:type="dxa"/>
          </w:tcPr>
          <w:p w14:paraId="26EC398E" w14:textId="77777777" w:rsidR="0097456A" w:rsidRPr="007A5291" w:rsidRDefault="0097456A" w:rsidP="0097456A">
            <w:pPr>
              <w:spacing w:line="240" w:lineRule="auto"/>
              <w:rPr>
                <w:szCs w:val="22"/>
                <w:lang w:val="bg-BG"/>
              </w:rPr>
            </w:pPr>
            <w:r w:rsidRPr="007A5291">
              <w:rPr>
                <w:szCs w:val="22"/>
                <w:lang w:val="bg-BG"/>
              </w:rPr>
              <w:t>Чести</w:t>
            </w:r>
          </w:p>
        </w:tc>
        <w:tc>
          <w:tcPr>
            <w:tcW w:w="4252" w:type="dxa"/>
          </w:tcPr>
          <w:p w14:paraId="4F68D4C7" w14:textId="77777777" w:rsidR="0097456A" w:rsidRPr="007A5291" w:rsidRDefault="0097456A" w:rsidP="0097456A">
            <w:pPr>
              <w:spacing w:line="240" w:lineRule="auto"/>
              <w:rPr>
                <w:szCs w:val="22"/>
                <w:lang w:val="bg-BG"/>
              </w:rPr>
            </w:pPr>
            <w:r w:rsidRPr="007A5291">
              <w:rPr>
                <w:szCs w:val="22"/>
                <w:lang w:val="bg-BG"/>
              </w:rPr>
              <w:t>Миалгия</w:t>
            </w:r>
          </w:p>
        </w:tc>
      </w:tr>
      <w:tr w:rsidR="00DC56E7" w:rsidRPr="007A5291" w14:paraId="112EC3FA" w14:textId="77777777" w:rsidTr="00B33C87">
        <w:trPr>
          <w:cantSplit/>
          <w:trHeight w:val="378"/>
        </w:trPr>
        <w:tc>
          <w:tcPr>
            <w:tcW w:w="3085" w:type="dxa"/>
          </w:tcPr>
          <w:p w14:paraId="37B947DD" w14:textId="77777777" w:rsidR="00DC56E7" w:rsidRPr="007A5291" w:rsidRDefault="00DC56E7" w:rsidP="00DC56E7">
            <w:pPr>
              <w:spacing w:line="240" w:lineRule="auto"/>
              <w:rPr>
                <w:szCs w:val="22"/>
                <w:lang w:val="bg-BG"/>
              </w:rPr>
            </w:pPr>
            <w:r>
              <w:rPr>
                <w:noProof/>
                <w:szCs w:val="22"/>
                <w:lang w:val="ru-RU"/>
              </w:rPr>
              <w:t>Нарушения на бъбреците и пикочните пътища</w:t>
            </w:r>
          </w:p>
        </w:tc>
        <w:tc>
          <w:tcPr>
            <w:tcW w:w="1985" w:type="dxa"/>
          </w:tcPr>
          <w:p w14:paraId="5A06AF44" w14:textId="77777777" w:rsidR="00DC56E7" w:rsidRDefault="00DC56E7" w:rsidP="00DC56E7">
            <w:pPr>
              <w:spacing w:line="240" w:lineRule="auto"/>
              <w:rPr>
                <w:szCs w:val="22"/>
                <w:lang w:val="bg-BG"/>
              </w:rPr>
            </w:pPr>
            <w:r w:rsidRPr="007A5291">
              <w:rPr>
                <w:lang w:val="bg-BG"/>
              </w:rPr>
              <w:t>Чести</w:t>
            </w:r>
          </w:p>
        </w:tc>
        <w:tc>
          <w:tcPr>
            <w:tcW w:w="4252" w:type="dxa"/>
          </w:tcPr>
          <w:p w14:paraId="4D7EB691" w14:textId="77777777" w:rsidR="00DC56E7" w:rsidRPr="007A5291" w:rsidRDefault="00DC56E7" w:rsidP="00DC56E7">
            <w:pPr>
              <w:spacing w:line="240" w:lineRule="auto"/>
              <w:rPr>
                <w:szCs w:val="22"/>
                <w:lang w:val="bg-BG"/>
              </w:rPr>
            </w:pPr>
            <w:r>
              <w:rPr>
                <w:szCs w:val="22"/>
              </w:rPr>
              <w:t>Нефролитиаза</w:t>
            </w:r>
          </w:p>
        </w:tc>
      </w:tr>
      <w:tr w:rsidR="0097456A" w:rsidRPr="007A5291" w14:paraId="2D2DE4F6" w14:textId="77777777" w:rsidTr="00B33C87">
        <w:trPr>
          <w:cantSplit/>
          <w:trHeight w:val="378"/>
        </w:trPr>
        <w:tc>
          <w:tcPr>
            <w:tcW w:w="3085" w:type="dxa"/>
            <w:vMerge w:val="restart"/>
          </w:tcPr>
          <w:p w14:paraId="4A21057E" w14:textId="77777777" w:rsidR="0097456A" w:rsidRPr="007A5291" w:rsidRDefault="0097456A" w:rsidP="0097456A">
            <w:pPr>
              <w:spacing w:line="240" w:lineRule="auto"/>
              <w:rPr>
                <w:szCs w:val="22"/>
                <w:lang w:val="bg-BG"/>
              </w:rPr>
            </w:pPr>
            <w:r w:rsidRPr="007A5291">
              <w:rPr>
                <w:szCs w:val="22"/>
                <w:lang w:val="bg-BG"/>
              </w:rPr>
              <w:t>Общи нарушения и ефекти на мястото на приложение</w:t>
            </w:r>
          </w:p>
        </w:tc>
        <w:tc>
          <w:tcPr>
            <w:tcW w:w="1985" w:type="dxa"/>
          </w:tcPr>
          <w:p w14:paraId="6FDC8B09" w14:textId="77777777" w:rsidR="0097456A" w:rsidRPr="007A5291" w:rsidRDefault="0097456A" w:rsidP="0097456A">
            <w:pPr>
              <w:spacing w:line="240" w:lineRule="auto"/>
              <w:rPr>
                <w:szCs w:val="22"/>
                <w:lang w:val="bg-BG"/>
              </w:rPr>
            </w:pPr>
            <w:r>
              <w:rPr>
                <w:szCs w:val="22"/>
                <w:lang w:val="bg-BG"/>
              </w:rPr>
              <w:t>М</w:t>
            </w:r>
            <w:r w:rsidRPr="007A5291">
              <w:rPr>
                <w:szCs w:val="22"/>
                <w:lang w:val="bg-BG"/>
              </w:rPr>
              <w:t>ного чести</w:t>
            </w:r>
          </w:p>
        </w:tc>
        <w:tc>
          <w:tcPr>
            <w:tcW w:w="4252" w:type="dxa"/>
          </w:tcPr>
          <w:p w14:paraId="7ACED76B" w14:textId="77777777" w:rsidR="0097456A" w:rsidRPr="007A5291" w:rsidRDefault="0097456A" w:rsidP="0097456A">
            <w:pPr>
              <w:spacing w:line="240" w:lineRule="auto"/>
              <w:rPr>
                <w:szCs w:val="22"/>
                <w:lang w:val="bg-BG"/>
              </w:rPr>
            </w:pPr>
            <w:r w:rsidRPr="007A5291">
              <w:rPr>
                <w:szCs w:val="22"/>
                <w:lang w:val="bg-BG"/>
              </w:rPr>
              <w:t>Реакции на място</w:t>
            </w:r>
            <w:r>
              <w:rPr>
                <w:szCs w:val="22"/>
                <w:lang w:val="bg-BG"/>
              </w:rPr>
              <w:t>то на инжектиране</w:t>
            </w:r>
            <w:r w:rsidRPr="007A5291">
              <w:rPr>
                <w:szCs w:val="22"/>
                <w:vertAlign w:val="superscript"/>
                <w:lang w:val="bg-BG"/>
              </w:rPr>
              <w:t>1</w:t>
            </w:r>
          </w:p>
          <w:p w14:paraId="6C2B2D83" w14:textId="77777777" w:rsidR="0097456A" w:rsidRPr="007A5291" w:rsidRDefault="0097456A" w:rsidP="0097456A">
            <w:pPr>
              <w:spacing w:line="240" w:lineRule="auto"/>
              <w:rPr>
                <w:szCs w:val="22"/>
                <w:lang w:val="bg-BG"/>
              </w:rPr>
            </w:pPr>
            <w:r w:rsidRPr="007A5291">
              <w:rPr>
                <w:szCs w:val="22"/>
                <w:lang w:val="bg-BG"/>
              </w:rPr>
              <w:t>Пирексия</w:t>
            </w:r>
          </w:p>
          <w:p w14:paraId="4F7DEE5A" w14:textId="77777777" w:rsidR="0097456A" w:rsidRPr="007A5291" w:rsidRDefault="008E469D" w:rsidP="0097456A">
            <w:pPr>
              <w:spacing w:line="240" w:lineRule="auto"/>
              <w:rPr>
                <w:szCs w:val="22"/>
                <w:lang w:val="bg-BG"/>
              </w:rPr>
            </w:pPr>
            <w:del w:id="15" w:author="BG" w:date="2025-12-23T14:48:00Z">
              <w:r w:rsidDel="00FB3735">
                <w:rPr>
                  <w:szCs w:val="22"/>
                  <w:lang w:val="bg-BG"/>
                </w:rPr>
                <w:delText>Чувствителност</w:delText>
              </w:r>
            </w:del>
            <w:ins w:id="16" w:author="BG" w:date="2025-12-23T14:48:00Z">
              <w:r w:rsidR="00FB3735">
                <w:rPr>
                  <w:szCs w:val="22"/>
                  <w:lang w:val="bg-BG"/>
                </w:rPr>
                <w:t>Раздразнителност</w:t>
              </w:r>
            </w:ins>
          </w:p>
        </w:tc>
      </w:tr>
      <w:tr w:rsidR="0097456A" w:rsidRPr="007A5291" w14:paraId="0E75ABD7" w14:textId="77777777" w:rsidTr="00B33C87">
        <w:trPr>
          <w:cantSplit/>
          <w:trHeight w:val="378"/>
        </w:trPr>
        <w:tc>
          <w:tcPr>
            <w:tcW w:w="3085" w:type="dxa"/>
            <w:vMerge/>
          </w:tcPr>
          <w:p w14:paraId="54B58B48" w14:textId="77777777" w:rsidR="0097456A" w:rsidRPr="007A5291" w:rsidRDefault="0097456A" w:rsidP="0097456A">
            <w:pPr>
              <w:spacing w:line="240" w:lineRule="auto"/>
              <w:rPr>
                <w:szCs w:val="22"/>
                <w:lang w:val="bg-BG"/>
              </w:rPr>
            </w:pPr>
          </w:p>
        </w:tc>
        <w:tc>
          <w:tcPr>
            <w:tcW w:w="1985" w:type="dxa"/>
          </w:tcPr>
          <w:p w14:paraId="53AD21CC" w14:textId="77777777" w:rsidR="0097456A" w:rsidRPr="007A5291" w:rsidRDefault="006203F5" w:rsidP="0097456A">
            <w:pPr>
              <w:spacing w:line="240" w:lineRule="auto"/>
              <w:rPr>
                <w:szCs w:val="22"/>
                <w:lang w:val="bg-BG"/>
              </w:rPr>
            </w:pPr>
            <w:r w:rsidRPr="007A5291">
              <w:rPr>
                <w:lang w:val="bg-BG"/>
              </w:rPr>
              <w:t>Ч</w:t>
            </w:r>
            <w:r w:rsidR="0097456A" w:rsidRPr="007A5291">
              <w:rPr>
                <w:szCs w:val="22"/>
                <w:lang w:val="bg-BG"/>
              </w:rPr>
              <w:t>ести</w:t>
            </w:r>
          </w:p>
        </w:tc>
        <w:tc>
          <w:tcPr>
            <w:tcW w:w="4252" w:type="dxa"/>
          </w:tcPr>
          <w:p w14:paraId="33F66461" w14:textId="77777777" w:rsidR="0097456A" w:rsidRPr="007A5291" w:rsidRDefault="0097456A" w:rsidP="0097456A">
            <w:pPr>
              <w:spacing w:line="240" w:lineRule="auto"/>
              <w:rPr>
                <w:szCs w:val="22"/>
                <w:lang w:val="bg-BG"/>
              </w:rPr>
            </w:pPr>
            <w:r w:rsidRPr="007A5291">
              <w:rPr>
                <w:szCs w:val="22"/>
                <w:lang w:val="bg-BG"/>
              </w:rPr>
              <w:t>Студени тръпки</w:t>
            </w:r>
          </w:p>
        </w:tc>
      </w:tr>
      <w:tr w:rsidR="0097456A" w:rsidRPr="007A5291" w14:paraId="3559A0D4" w14:textId="77777777" w:rsidTr="00B33C87">
        <w:trPr>
          <w:cantSplit/>
          <w:trHeight w:val="378"/>
        </w:trPr>
        <w:tc>
          <w:tcPr>
            <w:tcW w:w="3085" w:type="dxa"/>
            <w:vMerge w:val="restart"/>
          </w:tcPr>
          <w:p w14:paraId="534E1F56" w14:textId="77777777" w:rsidR="0097456A" w:rsidRPr="007A5291" w:rsidRDefault="0097456A" w:rsidP="0097456A">
            <w:pPr>
              <w:spacing w:line="240" w:lineRule="auto"/>
              <w:rPr>
                <w:szCs w:val="22"/>
                <w:lang w:val="bg-BG"/>
              </w:rPr>
            </w:pPr>
            <w:r w:rsidRPr="007A5291">
              <w:rPr>
                <w:szCs w:val="22"/>
                <w:lang w:val="bg-BG"/>
              </w:rPr>
              <w:t>Наранявания, отравяния и усложнения, възникнали в резултат на интервенции</w:t>
            </w:r>
          </w:p>
        </w:tc>
        <w:tc>
          <w:tcPr>
            <w:tcW w:w="1985" w:type="dxa"/>
          </w:tcPr>
          <w:p w14:paraId="771503F9" w14:textId="77777777" w:rsidR="0097456A" w:rsidRPr="007A5291" w:rsidRDefault="0097456A" w:rsidP="0097456A">
            <w:pPr>
              <w:keepNext/>
              <w:spacing w:line="240" w:lineRule="auto"/>
              <w:rPr>
                <w:szCs w:val="22"/>
                <w:lang w:val="bg-BG"/>
              </w:rPr>
            </w:pPr>
            <w:r>
              <w:rPr>
                <w:szCs w:val="22"/>
                <w:lang w:val="bg-BG"/>
              </w:rPr>
              <w:t>М</w:t>
            </w:r>
            <w:r w:rsidRPr="007A5291">
              <w:rPr>
                <w:szCs w:val="22"/>
                <w:lang w:val="bg-BG"/>
              </w:rPr>
              <w:t>ного чести</w:t>
            </w:r>
          </w:p>
        </w:tc>
        <w:tc>
          <w:tcPr>
            <w:tcW w:w="4252" w:type="dxa"/>
          </w:tcPr>
          <w:p w14:paraId="7C467093" w14:textId="77777777" w:rsidR="0097456A" w:rsidRPr="007A5291" w:rsidRDefault="0097456A" w:rsidP="0097456A">
            <w:pPr>
              <w:keepNext/>
              <w:spacing w:line="240" w:lineRule="auto"/>
              <w:rPr>
                <w:szCs w:val="22"/>
                <w:lang w:val="bg-BG"/>
              </w:rPr>
            </w:pPr>
            <w:r w:rsidRPr="007A5291">
              <w:rPr>
                <w:szCs w:val="22"/>
                <w:lang w:val="bg-BG"/>
              </w:rPr>
              <w:t>Контузия</w:t>
            </w:r>
          </w:p>
        </w:tc>
      </w:tr>
      <w:tr w:rsidR="0097456A" w:rsidRPr="007A5291" w14:paraId="349F2145" w14:textId="77777777" w:rsidTr="00B33C87">
        <w:trPr>
          <w:cantSplit/>
          <w:trHeight w:val="378"/>
        </w:trPr>
        <w:tc>
          <w:tcPr>
            <w:tcW w:w="3085" w:type="dxa"/>
            <w:vMerge/>
          </w:tcPr>
          <w:p w14:paraId="4A7BAE5F" w14:textId="77777777" w:rsidR="0097456A" w:rsidRPr="007A5291" w:rsidRDefault="0097456A" w:rsidP="0097456A">
            <w:pPr>
              <w:spacing w:line="240" w:lineRule="auto"/>
              <w:rPr>
                <w:szCs w:val="22"/>
                <w:lang w:val="bg-BG"/>
              </w:rPr>
            </w:pPr>
          </w:p>
        </w:tc>
        <w:tc>
          <w:tcPr>
            <w:tcW w:w="1985" w:type="dxa"/>
          </w:tcPr>
          <w:p w14:paraId="05DD45B0" w14:textId="77777777" w:rsidR="0097456A" w:rsidRPr="007A5291" w:rsidRDefault="006203F5" w:rsidP="0097456A">
            <w:pPr>
              <w:spacing w:line="240" w:lineRule="auto"/>
              <w:rPr>
                <w:szCs w:val="22"/>
                <w:lang w:val="bg-BG"/>
              </w:rPr>
            </w:pPr>
            <w:r w:rsidRPr="007A5291">
              <w:rPr>
                <w:lang w:val="bg-BG"/>
              </w:rPr>
              <w:t>Ч</w:t>
            </w:r>
            <w:r w:rsidR="0097456A" w:rsidRPr="007A5291">
              <w:rPr>
                <w:szCs w:val="22"/>
                <w:lang w:val="bg-BG"/>
              </w:rPr>
              <w:t>ести</w:t>
            </w:r>
          </w:p>
        </w:tc>
        <w:tc>
          <w:tcPr>
            <w:tcW w:w="4252" w:type="dxa"/>
          </w:tcPr>
          <w:p w14:paraId="14C715E1" w14:textId="77777777" w:rsidR="0097456A" w:rsidRPr="007A5291" w:rsidRDefault="0097456A" w:rsidP="001B1B48">
            <w:pPr>
              <w:spacing w:line="240" w:lineRule="auto"/>
              <w:rPr>
                <w:szCs w:val="22"/>
                <w:lang w:val="bg-BG"/>
              </w:rPr>
            </w:pPr>
            <w:r>
              <w:rPr>
                <w:szCs w:val="22"/>
                <w:lang w:val="bg-BG"/>
              </w:rPr>
              <w:t>Беле</w:t>
            </w:r>
            <w:ins w:id="17" w:author="BG" w:date="2025-12-23T10:01:00Z">
              <w:r w:rsidR="001B1B48">
                <w:rPr>
                  <w:szCs w:val="22"/>
                  <w:lang w:val="bg-BG"/>
                </w:rPr>
                <w:t>г</w:t>
              </w:r>
            </w:ins>
            <w:del w:id="18" w:author="BG" w:date="2025-12-23T10:01:00Z">
              <w:r w:rsidDel="001B1B48">
                <w:rPr>
                  <w:szCs w:val="22"/>
                  <w:lang w:val="bg-BG"/>
                </w:rPr>
                <w:delText>зи</w:delText>
              </w:r>
            </w:del>
            <w:r>
              <w:rPr>
                <w:szCs w:val="22"/>
                <w:lang w:val="bg-BG"/>
              </w:rPr>
              <w:t xml:space="preserve"> </w:t>
            </w:r>
          </w:p>
        </w:tc>
      </w:tr>
    </w:tbl>
    <w:p w14:paraId="57CC2750" w14:textId="77777777" w:rsidR="00BC5673" w:rsidRPr="00444338" w:rsidRDefault="00F1538D" w:rsidP="00B33C87">
      <w:pPr>
        <w:numPr>
          <w:ilvl w:val="0"/>
          <w:numId w:val="7"/>
        </w:numPr>
        <w:tabs>
          <w:tab w:val="clear" w:pos="567"/>
          <w:tab w:val="left" w:pos="709"/>
        </w:tabs>
        <w:autoSpaceDE w:val="0"/>
        <w:autoSpaceDN w:val="0"/>
        <w:adjustRightInd w:val="0"/>
        <w:spacing w:line="240" w:lineRule="auto"/>
        <w:contextualSpacing/>
        <w:rPr>
          <w:i/>
          <w:szCs w:val="22"/>
          <w:lang w:val="bg-BG"/>
        </w:rPr>
      </w:pPr>
      <w:r w:rsidRPr="00444338">
        <w:rPr>
          <w:i/>
          <w:szCs w:val="22"/>
          <w:lang w:val="bg-BG"/>
        </w:rPr>
        <w:t>Предпочитаните термини, считани за реакции на място</w:t>
      </w:r>
      <w:r w:rsidR="004C46AB" w:rsidRPr="00444338">
        <w:rPr>
          <w:i/>
          <w:szCs w:val="22"/>
          <w:lang w:val="bg-BG"/>
        </w:rPr>
        <w:t>то на инжектиране</w:t>
      </w:r>
      <w:r w:rsidRPr="00444338">
        <w:rPr>
          <w:i/>
          <w:szCs w:val="22"/>
          <w:lang w:val="bg-BG"/>
        </w:rPr>
        <w:t>, са представени в точката по-долу</w:t>
      </w:r>
    </w:p>
    <w:p w14:paraId="4E0CFA55" w14:textId="77777777" w:rsidR="00F21F40" w:rsidRPr="00444338" w:rsidRDefault="00F21F40" w:rsidP="00B33C87">
      <w:pPr>
        <w:numPr>
          <w:ilvl w:val="0"/>
          <w:numId w:val="7"/>
        </w:numPr>
        <w:tabs>
          <w:tab w:val="clear" w:pos="567"/>
          <w:tab w:val="left" w:pos="709"/>
        </w:tabs>
        <w:autoSpaceDE w:val="0"/>
        <w:autoSpaceDN w:val="0"/>
        <w:adjustRightInd w:val="0"/>
        <w:spacing w:line="240" w:lineRule="auto"/>
        <w:contextualSpacing/>
        <w:rPr>
          <w:i/>
          <w:szCs w:val="22"/>
          <w:lang w:val="bg-BG"/>
        </w:rPr>
      </w:pPr>
      <w:r w:rsidRPr="00444338">
        <w:rPr>
          <w:i/>
          <w:szCs w:val="22"/>
          <w:lang w:val="bg-BG"/>
        </w:rPr>
        <w:t>Предпочитани</w:t>
      </w:r>
      <w:ins w:id="19" w:author="BG" w:date="2025-12-23T09:58:00Z">
        <w:r w:rsidR="003A5713">
          <w:rPr>
            <w:i/>
            <w:szCs w:val="22"/>
            <w:lang w:val="bg-BG"/>
          </w:rPr>
          <w:t>те</w:t>
        </w:r>
      </w:ins>
      <w:r w:rsidRPr="00444338">
        <w:rPr>
          <w:i/>
          <w:szCs w:val="22"/>
          <w:lang w:val="bg-BG"/>
        </w:rPr>
        <w:t xml:space="preserve"> термини, считани за </w:t>
      </w:r>
      <w:r w:rsidR="00FC3C3A" w:rsidRPr="00444338">
        <w:rPr>
          <w:i/>
          <w:szCs w:val="22"/>
          <w:lang w:val="bg-BG"/>
        </w:rPr>
        <w:t>свръхчувствителност, са представени в точката по-долу</w:t>
      </w:r>
    </w:p>
    <w:p w14:paraId="62EC79A6" w14:textId="77777777" w:rsidR="00F1538D" w:rsidRPr="007A5291" w:rsidRDefault="00F1538D" w:rsidP="00B33C87">
      <w:pPr>
        <w:autoSpaceDE w:val="0"/>
        <w:autoSpaceDN w:val="0"/>
        <w:adjustRightInd w:val="0"/>
        <w:spacing w:line="240" w:lineRule="auto"/>
        <w:contextualSpacing/>
        <w:rPr>
          <w:sz w:val="20"/>
          <w:lang w:val="bg-BG"/>
        </w:rPr>
      </w:pPr>
    </w:p>
    <w:p w14:paraId="2503CF4A" w14:textId="77777777" w:rsidR="00F1538D" w:rsidRPr="007A5291" w:rsidRDefault="00F1538D" w:rsidP="00F1538D">
      <w:pPr>
        <w:keepNext/>
        <w:spacing w:line="240" w:lineRule="auto"/>
        <w:rPr>
          <w:u w:val="single"/>
          <w:lang w:val="bg-BG"/>
        </w:rPr>
      </w:pPr>
      <w:r w:rsidRPr="007A5291">
        <w:rPr>
          <w:u w:val="single"/>
          <w:lang w:val="bg-BG"/>
        </w:rPr>
        <w:t>Описание на подбрани нежелани реакции</w:t>
      </w:r>
    </w:p>
    <w:p w14:paraId="1E3418A3" w14:textId="77777777" w:rsidR="00F1538D" w:rsidRPr="007A5291" w:rsidRDefault="00F1538D" w:rsidP="00F1538D">
      <w:pPr>
        <w:keepNext/>
        <w:tabs>
          <w:tab w:val="clear" w:pos="567"/>
        </w:tabs>
        <w:autoSpaceDE w:val="0"/>
        <w:autoSpaceDN w:val="0"/>
        <w:adjustRightInd w:val="0"/>
        <w:spacing w:line="240" w:lineRule="auto"/>
        <w:rPr>
          <w:rFonts w:eastAsia="SimSun"/>
          <w:szCs w:val="22"/>
          <w:u w:val="single"/>
          <w:lang w:val="bg-BG"/>
        </w:rPr>
      </w:pPr>
    </w:p>
    <w:p w14:paraId="4FA1D505" w14:textId="77777777" w:rsidR="00F1538D" w:rsidRDefault="00F1538D" w:rsidP="00F1538D">
      <w:pPr>
        <w:keepNext/>
        <w:tabs>
          <w:tab w:val="clear" w:pos="567"/>
        </w:tabs>
        <w:autoSpaceDE w:val="0"/>
        <w:autoSpaceDN w:val="0"/>
        <w:adjustRightInd w:val="0"/>
        <w:spacing w:line="240" w:lineRule="auto"/>
        <w:rPr>
          <w:i/>
          <w:szCs w:val="22"/>
          <w:u w:val="single"/>
          <w:lang w:val="bg-BG"/>
        </w:rPr>
      </w:pPr>
      <w:r w:rsidRPr="007A5291">
        <w:rPr>
          <w:rFonts w:eastAsia="SimSun"/>
          <w:i/>
          <w:szCs w:val="22"/>
          <w:u w:val="single"/>
          <w:lang w:val="bg-BG"/>
        </w:rPr>
        <w:t>Реакции на място</w:t>
      </w:r>
      <w:r w:rsidR="004C46AB" w:rsidRPr="00D16B83">
        <w:rPr>
          <w:i/>
          <w:szCs w:val="22"/>
          <w:u w:val="single"/>
          <w:lang w:val="bg-BG"/>
        </w:rPr>
        <w:t>то на инжектиране</w:t>
      </w:r>
    </w:p>
    <w:p w14:paraId="0E75F650" w14:textId="77777777" w:rsidR="00766195" w:rsidRPr="007A5291" w:rsidRDefault="00766195" w:rsidP="00F1538D">
      <w:pPr>
        <w:keepNext/>
        <w:tabs>
          <w:tab w:val="clear" w:pos="567"/>
        </w:tabs>
        <w:autoSpaceDE w:val="0"/>
        <w:autoSpaceDN w:val="0"/>
        <w:adjustRightInd w:val="0"/>
        <w:spacing w:line="240" w:lineRule="auto"/>
        <w:rPr>
          <w:rFonts w:eastAsia="SimSun"/>
          <w:i/>
          <w:szCs w:val="22"/>
          <w:u w:val="single"/>
          <w:lang w:val="bg-BG"/>
        </w:rPr>
      </w:pPr>
    </w:p>
    <w:p w14:paraId="5E771834" w14:textId="77777777" w:rsidR="00602C02" w:rsidRPr="007A5291" w:rsidRDefault="00F1538D" w:rsidP="00602C02">
      <w:pPr>
        <w:tabs>
          <w:tab w:val="clear" w:pos="567"/>
        </w:tabs>
        <w:autoSpaceDE w:val="0"/>
        <w:autoSpaceDN w:val="0"/>
        <w:adjustRightInd w:val="0"/>
        <w:spacing w:line="240" w:lineRule="auto"/>
        <w:rPr>
          <w:rFonts w:eastAsia="SimSun"/>
          <w:szCs w:val="22"/>
          <w:lang w:val="bg-BG"/>
        </w:rPr>
      </w:pPr>
      <w:r w:rsidRPr="007A5291">
        <w:rPr>
          <w:rFonts w:eastAsia="SimSun"/>
          <w:szCs w:val="22"/>
          <w:lang w:val="bg-BG"/>
        </w:rPr>
        <w:t>Реакциите на място</w:t>
      </w:r>
      <w:r w:rsidR="001B3DCD">
        <w:rPr>
          <w:rFonts w:eastAsia="SimSun"/>
          <w:szCs w:val="22"/>
          <w:lang w:val="bg-BG"/>
        </w:rPr>
        <w:t>то на инжектиране</w:t>
      </w:r>
      <w:r w:rsidRPr="007A5291">
        <w:rPr>
          <w:rFonts w:eastAsia="SimSun"/>
          <w:szCs w:val="22"/>
          <w:lang w:val="bg-BG"/>
        </w:rPr>
        <w:t xml:space="preserve"> (включително </w:t>
      </w:r>
      <w:r w:rsidR="0097456A">
        <w:rPr>
          <w:rFonts w:eastAsia="SimSun"/>
          <w:szCs w:val="22"/>
          <w:lang w:val="bg-BG"/>
        </w:rPr>
        <w:t>атрофия</w:t>
      </w:r>
      <w:r w:rsidR="008E469D">
        <w:rPr>
          <w:rFonts w:eastAsia="SimSun"/>
          <w:szCs w:val="22"/>
          <w:lang w:val="bg-BG"/>
        </w:rPr>
        <w:t xml:space="preserve"> на мястото на инжектиране</w:t>
      </w:r>
      <w:r w:rsidR="0097456A">
        <w:rPr>
          <w:rFonts w:eastAsia="SimSun"/>
          <w:szCs w:val="22"/>
          <w:lang w:val="bg-BG"/>
        </w:rPr>
        <w:t xml:space="preserve">, абсцес, </w:t>
      </w:r>
      <w:r w:rsidRPr="007A5291">
        <w:rPr>
          <w:rFonts w:eastAsia="SimSun"/>
          <w:szCs w:val="22"/>
          <w:lang w:val="bg-BG"/>
        </w:rPr>
        <w:t xml:space="preserve">еритем, промяна в цвета, болка, сърбеж, макули, подуване, </w:t>
      </w:r>
      <w:r w:rsidR="008E469D">
        <w:rPr>
          <w:bCs/>
          <w:szCs w:val="22"/>
          <w:lang w:val="bg-BG"/>
        </w:rPr>
        <w:t>контузия</w:t>
      </w:r>
      <w:r w:rsidR="0097456A">
        <w:rPr>
          <w:bCs/>
          <w:szCs w:val="22"/>
          <w:lang w:val="bg-BG"/>
        </w:rPr>
        <w:t>,</w:t>
      </w:r>
      <w:r w:rsidR="0097456A" w:rsidRPr="007A5291">
        <w:rPr>
          <w:rFonts w:eastAsia="SimSun"/>
          <w:szCs w:val="22"/>
          <w:lang w:val="bg-BG"/>
        </w:rPr>
        <w:t xml:space="preserve"> </w:t>
      </w:r>
      <w:r w:rsidRPr="007A5291">
        <w:rPr>
          <w:rFonts w:eastAsia="SimSun"/>
          <w:szCs w:val="22"/>
          <w:lang w:val="bg-BG"/>
        </w:rPr>
        <w:t xml:space="preserve">насиняване, </w:t>
      </w:r>
      <w:r w:rsidR="00460FDF" w:rsidRPr="00F118F7">
        <w:rPr>
          <w:bCs/>
          <w:szCs w:val="22"/>
          <w:lang w:val="ru-RU"/>
        </w:rPr>
        <w:t>липодистрофия</w:t>
      </w:r>
      <w:r w:rsidR="0097456A" w:rsidRPr="00F118F7">
        <w:rPr>
          <w:bCs/>
          <w:szCs w:val="22"/>
          <w:lang w:val="ru-RU"/>
        </w:rPr>
        <w:t xml:space="preserve"> (</w:t>
      </w:r>
      <w:r w:rsidR="00460FDF" w:rsidRPr="00F118F7">
        <w:rPr>
          <w:bCs/>
          <w:szCs w:val="22"/>
          <w:lang w:val="ru-RU"/>
        </w:rPr>
        <w:t>липоатрофия</w:t>
      </w:r>
      <w:r w:rsidR="0097456A" w:rsidRPr="00F118F7">
        <w:rPr>
          <w:bCs/>
          <w:szCs w:val="22"/>
          <w:lang w:val="ru-RU"/>
        </w:rPr>
        <w:t xml:space="preserve"> </w:t>
      </w:r>
      <w:r w:rsidR="00BC7A21">
        <w:rPr>
          <w:bCs/>
          <w:szCs w:val="22"/>
          <w:lang w:val="bg-BG"/>
        </w:rPr>
        <w:t>или</w:t>
      </w:r>
      <w:r w:rsidR="0097456A" w:rsidRPr="00F118F7">
        <w:rPr>
          <w:bCs/>
          <w:szCs w:val="22"/>
          <w:lang w:val="ru-RU"/>
        </w:rPr>
        <w:t xml:space="preserve"> </w:t>
      </w:r>
      <w:r w:rsidR="00460FDF" w:rsidRPr="00F118F7">
        <w:rPr>
          <w:bCs/>
          <w:szCs w:val="22"/>
          <w:lang w:val="ru-RU"/>
        </w:rPr>
        <w:t>липохипертрофия</w:t>
      </w:r>
      <w:r w:rsidR="0097456A" w:rsidRPr="00F118F7">
        <w:rPr>
          <w:bCs/>
          <w:szCs w:val="22"/>
          <w:lang w:val="ru-RU"/>
        </w:rPr>
        <w:t>)</w:t>
      </w:r>
      <w:r w:rsidR="0097456A">
        <w:rPr>
          <w:bCs/>
          <w:szCs w:val="22"/>
          <w:lang w:val="bg-BG"/>
        </w:rPr>
        <w:t>,</w:t>
      </w:r>
      <w:r w:rsidRPr="007A5291">
        <w:rPr>
          <w:rFonts w:eastAsia="SimSun"/>
          <w:szCs w:val="22"/>
          <w:lang w:val="bg-BG"/>
        </w:rPr>
        <w:t xml:space="preserve"> индурация, реакция</w:t>
      </w:r>
      <w:r w:rsidR="005F42AF" w:rsidRPr="007A5291">
        <w:rPr>
          <w:rFonts w:eastAsia="SimSun"/>
          <w:szCs w:val="22"/>
          <w:lang w:val="bg-BG"/>
        </w:rPr>
        <w:t>, нодули, обрив, папули</w:t>
      </w:r>
      <w:r w:rsidRPr="007A5291">
        <w:rPr>
          <w:rFonts w:eastAsia="SimSun"/>
          <w:szCs w:val="22"/>
          <w:lang w:val="bg-BG"/>
        </w:rPr>
        <w:t xml:space="preserve">, хематом, възпаление, </w:t>
      </w:r>
      <w:r w:rsidR="00932BE3" w:rsidRPr="007A5291">
        <w:rPr>
          <w:rFonts w:eastAsia="SimSun"/>
          <w:szCs w:val="22"/>
          <w:lang w:val="bg-BG"/>
        </w:rPr>
        <w:t xml:space="preserve">уртикария, </w:t>
      </w:r>
      <w:r w:rsidR="0097456A">
        <w:rPr>
          <w:bCs/>
          <w:szCs w:val="22"/>
          <w:lang w:val="bg-BG"/>
        </w:rPr>
        <w:t>калцификация</w:t>
      </w:r>
      <w:r w:rsidR="0097456A" w:rsidRPr="00F118F7">
        <w:rPr>
          <w:bCs/>
          <w:szCs w:val="22"/>
          <w:lang w:val="ru-RU"/>
        </w:rPr>
        <w:t xml:space="preserve">, </w:t>
      </w:r>
      <w:r w:rsidRPr="007A5291">
        <w:rPr>
          <w:rFonts w:eastAsia="SimSun"/>
          <w:szCs w:val="22"/>
          <w:lang w:val="bg-BG"/>
        </w:rPr>
        <w:t>затопляне, хеморагия, целулит</w:t>
      </w:r>
      <w:r w:rsidR="0097456A">
        <w:rPr>
          <w:rFonts w:eastAsia="SimSun"/>
          <w:szCs w:val="22"/>
          <w:lang w:val="bg-BG"/>
        </w:rPr>
        <w:t>, цикатрикс,</w:t>
      </w:r>
      <w:r w:rsidRPr="007A5291">
        <w:rPr>
          <w:rFonts w:eastAsia="SimSun"/>
          <w:szCs w:val="22"/>
          <w:lang w:val="bg-BG"/>
        </w:rPr>
        <w:t xml:space="preserve"> </w:t>
      </w:r>
      <w:del w:id="20" w:author="BG" w:date="2025-12-23T10:03:00Z">
        <w:r w:rsidRPr="007A5291" w:rsidDel="001B1B48">
          <w:rPr>
            <w:rFonts w:eastAsia="SimSun"/>
            <w:szCs w:val="22"/>
            <w:lang w:val="bg-BG"/>
          </w:rPr>
          <w:delText>маса</w:delText>
        </w:r>
      </w:del>
      <w:ins w:id="21" w:author="BG" w:date="2025-12-23T10:03:00Z">
        <w:r w:rsidR="001B1B48">
          <w:rPr>
            <w:rFonts w:eastAsia="SimSun"/>
            <w:szCs w:val="22"/>
            <w:lang w:val="bg-BG"/>
          </w:rPr>
          <w:t>инфилтрат</w:t>
        </w:r>
      </w:ins>
      <w:r w:rsidR="0097456A">
        <w:rPr>
          <w:rFonts w:eastAsia="SimSun"/>
          <w:szCs w:val="22"/>
          <w:lang w:val="bg-BG"/>
        </w:rPr>
        <w:t xml:space="preserve">, </w:t>
      </w:r>
      <w:r w:rsidR="004048B7" w:rsidRPr="00F118F7">
        <w:rPr>
          <w:bCs/>
          <w:szCs w:val="22"/>
          <w:lang w:val="ru-RU"/>
        </w:rPr>
        <w:t>екстравазация</w:t>
      </w:r>
      <w:r w:rsidR="0097456A" w:rsidRPr="00F118F7">
        <w:rPr>
          <w:bCs/>
          <w:szCs w:val="22"/>
          <w:lang w:val="ru-RU"/>
        </w:rPr>
        <w:t xml:space="preserve">, </w:t>
      </w:r>
      <w:r w:rsidR="004048B7" w:rsidRPr="00F118F7">
        <w:rPr>
          <w:bCs/>
          <w:szCs w:val="22"/>
          <w:lang w:val="ru-RU"/>
        </w:rPr>
        <w:t>ексфолиация и везикули</w:t>
      </w:r>
      <w:r w:rsidRPr="007A5291">
        <w:rPr>
          <w:rFonts w:eastAsia="SimSun"/>
          <w:szCs w:val="22"/>
          <w:lang w:val="bg-BG"/>
        </w:rPr>
        <w:t xml:space="preserve">) са най-честите нежелани реакции, наблюдавани при около </w:t>
      </w:r>
      <w:r w:rsidR="0097456A" w:rsidRPr="007A5291">
        <w:rPr>
          <w:rFonts w:eastAsia="SimSun"/>
          <w:szCs w:val="22"/>
          <w:lang w:val="bg-BG"/>
        </w:rPr>
        <w:t>7</w:t>
      </w:r>
      <w:r w:rsidR="0097456A">
        <w:rPr>
          <w:rFonts w:eastAsia="SimSun"/>
          <w:szCs w:val="22"/>
          <w:lang w:val="bg-BG"/>
        </w:rPr>
        <w:t>4</w:t>
      </w:r>
      <w:r w:rsidRPr="007A5291">
        <w:rPr>
          <w:rFonts w:eastAsia="SimSun"/>
          <w:szCs w:val="22"/>
          <w:lang w:val="bg-BG"/>
        </w:rPr>
        <w:t>% от пациентите от клиничните проучвания. Повечето реакции на място</w:t>
      </w:r>
      <w:r w:rsidR="004C46AB">
        <w:rPr>
          <w:szCs w:val="22"/>
          <w:lang w:val="bg-BG"/>
        </w:rPr>
        <w:t>то на инжектиране</w:t>
      </w:r>
      <w:r w:rsidRPr="007A5291">
        <w:rPr>
          <w:rFonts w:eastAsia="SimSun"/>
          <w:szCs w:val="22"/>
          <w:lang w:val="bg-BG"/>
        </w:rPr>
        <w:t xml:space="preserve"> са леки и самоограничаващи се и</w:t>
      </w:r>
      <w:r w:rsidR="0097456A">
        <w:rPr>
          <w:rFonts w:eastAsia="SimSun"/>
          <w:szCs w:val="22"/>
          <w:lang w:val="bg-BG"/>
        </w:rPr>
        <w:t xml:space="preserve"> </w:t>
      </w:r>
      <w:r w:rsidR="008F0624">
        <w:rPr>
          <w:rFonts w:eastAsia="SimSun"/>
          <w:szCs w:val="22"/>
          <w:lang w:val="bg-BG"/>
        </w:rPr>
        <w:t>по-голямата част</w:t>
      </w:r>
      <w:r w:rsidR="0097456A">
        <w:rPr>
          <w:rFonts w:eastAsia="SimSun"/>
          <w:szCs w:val="22"/>
          <w:lang w:val="bg-BG"/>
        </w:rPr>
        <w:t xml:space="preserve"> (</w:t>
      </w:r>
      <w:r w:rsidR="0097456A" w:rsidRPr="00F118F7">
        <w:rPr>
          <w:bCs/>
          <w:szCs w:val="22"/>
          <w:lang w:val="ru-RU"/>
        </w:rPr>
        <w:t xml:space="preserve">&gt; 99%) </w:t>
      </w:r>
      <w:r w:rsidR="0097456A">
        <w:rPr>
          <w:rFonts w:eastAsia="SimSun"/>
          <w:szCs w:val="22"/>
          <w:lang w:val="bg-BG"/>
        </w:rPr>
        <w:t>са</w:t>
      </w:r>
      <w:r w:rsidRPr="007A5291">
        <w:rPr>
          <w:rFonts w:eastAsia="SimSun"/>
          <w:szCs w:val="22"/>
          <w:lang w:val="bg-BG"/>
        </w:rPr>
        <w:t xml:space="preserve"> съобщен</w:t>
      </w:r>
      <w:r w:rsidR="0097456A">
        <w:rPr>
          <w:rFonts w:eastAsia="SimSun"/>
          <w:szCs w:val="22"/>
          <w:lang w:val="bg-BG"/>
        </w:rPr>
        <w:t>и</w:t>
      </w:r>
      <w:r w:rsidRPr="007A5291">
        <w:rPr>
          <w:rFonts w:eastAsia="SimSun"/>
          <w:szCs w:val="22"/>
          <w:lang w:val="bg-BG"/>
        </w:rPr>
        <w:t xml:space="preserve"> като </w:t>
      </w:r>
      <w:r w:rsidR="0097456A">
        <w:rPr>
          <w:rFonts w:eastAsia="SimSun"/>
          <w:szCs w:val="22"/>
          <w:lang w:val="bg-BG"/>
        </w:rPr>
        <w:t>не</w:t>
      </w:r>
      <w:r w:rsidRPr="007A5291">
        <w:rPr>
          <w:rFonts w:eastAsia="SimSun"/>
          <w:szCs w:val="22"/>
          <w:lang w:val="bg-BG"/>
        </w:rPr>
        <w:t>сериозн</w:t>
      </w:r>
      <w:r w:rsidR="0097456A">
        <w:rPr>
          <w:rFonts w:eastAsia="SimSun"/>
          <w:szCs w:val="22"/>
          <w:lang w:val="bg-BG"/>
        </w:rPr>
        <w:t>и</w:t>
      </w:r>
      <w:r w:rsidRPr="007A5291">
        <w:rPr>
          <w:rFonts w:eastAsia="SimSun"/>
          <w:szCs w:val="22"/>
          <w:lang w:val="bg-BG"/>
        </w:rPr>
        <w:t xml:space="preserve">. </w:t>
      </w:r>
      <w:r w:rsidR="005677C2">
        <w:rPr>
          <w:rFonts w:eastAsia="SimSun"/>
          <w:szCs w:val="22"/>
          <w:lang w:val="bg-BG"/>
        </w:rPr>
        <w:t xml:space="preserve">В условията на клинично изпитване при </w:t>
      </w:r>
      <w:r w:rsidR="007672BA">
        <w:rPr>
          <w:rFonts w:eastAsia="SimSun"/>
          <w:szCs w:val="22"/>
          <w:lang w:val="bg-BG"/>
        </w:rPr>
        <w:t xml:space="preserve">повечето пациенти, които </w:t>
      </w:r>
      <w:r w:rsidR="005677C2">
        <w:rPr>
          <w:rFonts w:eastAsia="SimSun"/>
          <w:szCs w:val="22"/>
          <w:lang w:val="bg-BG"/>
        </w:rPr>
        <w:t>получ</w:t>
      </w:r>
      <w:r w:rsidR="007672BA">
        <w:rPr>
          <w:rFonts w:eastAsia="SimSun"/>
          <w:szCs w:val="22"/>
          <w:lang w:val="bg-BG"/>
        </w:rPr>
        <w:t xml:space="preserve">ават </w:t>
      </w:r>
      <w:r w:rsidR="005677C2">
        <w:rPr>
          <w:rFonts w:eastAsia="SimSun"/>
          <w:szCs w:val="22"/>
          <w:lang w:val="bg-BG"/>
        </w:rPr>
        <w:t>реакция на мястото на инжектиране, първата п</w:t>
      </w:r>
      <w:r w:rsidR="007672BA">
        <w:rPr>
          <w:rFonts w:eastAsia="SimSun"/>
          <w:szCs w:val="22"/>
          <w:lang w:val="bg-BG"/>
        </w:rPr>
        <w:t>р</w:t>
      </w:r>
      <w:r w:rsidR="005677C2">
        <w:rPr>
          <w:rFonts w:eastAsia="SimSun"/>
          <w:szCs w:val="22"/>
          <w:lang w:val="bg-BG"/>
        </w:rPr>
        <w:t xml:space="preserve">оява е в рамките на първите </w:t>
      </w:r>
      <w:r w:rsidR="00DC56E7" w:rsidRPr="00444338">
        <w:rPr>
          <w:szCs w:val="22"/>
          <w:lang w:val="ru-RU"/>
        </w:rPr>
        <w:t>12</w:t>
      </w:r>
      <w:r w:rsidR="005677C2">
        <w:rPr>
          <w:szCs w:val="22"/>
          <w:lang w:val="bg-BG"/>
        </w:rPr>
        <w:t xml:space="preserve"> седмици от лечението с асфотаза алфа, а някои пациенти продължават да получават </w:t>
      </w:r>
      <w:r w:rsidR="005677C2">
        <w:rPr>
          <w:rFonts w:eastAsia="SimSun"/>
          <w:szCs w:val="22"/>
          <w:lang w:val="bg-BG"/>
        </w:rPr>
        <w:t>р</w:t>
      </w:r>
      <w:r w:rsidR="005677C2" w:rsidRPr="007A5291">
        <w:rPr>
          <w:rFonts w:eastAsia="SimSun"/>
          <w:szCs w:val="22"/>
          <w:lang w:val="bg-BG"/>
        </w:rPr>
        <w:t>еакции на място</w:t>
      </w:r>
      <w:r w:rsidR="005677C2">
        <w:rPr>
          <w:rFonts w:eastAsia="SimSun"/>
          <w:szCs w:val="22"/>
          <w:lang w:val="bg-BG"/>
        </w:rPr>
        <w:t>то на инжектиране</w:t>
      </w:r>
      <w:r w:rsidR="005677C2">
        <w:rPr>
          <w:szCs w:val="22"/>
          <w:lang w:val="bg-BG"/>
        </w:rPr>
        <w:t xml:space="preserve"> до </w:t>
      </w:r>
      <w:r w:rsidR="00DC56E7" w:rsidRPr="00444338">
        <w:rPr>
          <w:szCs w:val="22"/>
          <w:lang w:val="ru-RU"/>
        </w:rPr>
        <w:t>1</w:t>
      </w:r>
      <w:r w:rsidR="005677C2">
        <w:rPr>
          <w:szCs w:val="22"/>
          <w:lang w:val="bg-BG"/>
        </w:rPr>
        <w:t> или повече години след започване на приложението на асфотаза алфа</w:t>
      </w:r>
      <w:r w:rsidR="00DC56E7" w:rsidRPr="00444338">
        <w:rPr>
          <w:szCs w:val="22"/>
          <w:lang w:val="ru-RU"/>
        </w:rPr>
        <w:t>.</w:t>
      </w:r>
    </w:p>
    <w:p w14:paraId="19E86520" w14:textId="77777777" w:rsidR="00602C02" w:rsidRPr="007A5291" w:rsidRDefault="009B4D4C" w:rsidP="00602C02">
      <w:pPr>
        <w:spacing w:line="240" w:lineRule="auto"/>
        <w:rPr>
          <w:szCs w:val="22"/>
          <w:lang w:val="bg-BG"/>
        </w:rPr>
      </w:pPr>
      <w:r w:rsidRPr="007A5291">
        <w:rPr>
          <w:szCs w:val="22"/>
          <w:lang w:val="bg-BG"/>
        </w:rPr>
        <w:t>Един пациент</w:t>
      </w:r>
      <w:r w:rsidR="0097456A">
        <w:rPr>
          <w:szCs w:val="22"/>
          <w:lang w:val="bg-BG"/>
        </w:rPr>
        <w:t xml:space="preserve"> се оттегля от изпитването поради реакция на свръхчувствителност</w:t>
      </w:r>
      <w:r w:rsidR="00602C02" w:rsidRPr="007A5291">
        <w:rPr>
          <w:szCs w:val="22"/>
          <w:lang w:val="bg-BG"/>
        </w:rPr>
        <w:t>.</w:t>
      </w:r>
    </w:p>
    <w:p w14:paraId="037C3520" w14:textId="77777777" w:rsidR="00602C02" w:rsidRPr="007A5291" w:rsidRDefault="00602C02" w:rsidP="00602C02">
      <w:pPr>
        <w:spacing w:line="240" w:lineRule="auto"/>
        <w:rPr>
          <w:szCs w:val="22"/>
          <w:lang w:val="bg-BG"/>
        </w:rPr>
      </w:pPr>
    </w:p>
    <w:p w14:paraId="4F0EBE74" w14:textId="77777777" w:rsidR="00FC3C3A" w:rsidRDefault="00FC3C3A" w:rsidP="00B33C87">
      <w:pPr>
        <w:keepNext/>
        <w:tabs>
          <w:tab w:val="clear" w:pos="567"/>
        </w:tabs>
        <w:autoSpaceDE w:val="0"/>
        <w:autoSpaceDN w:val="0"/>
        <w:adjustRightInd w:val="0"/>
        <w:spacing w:line="240" w:lineRule="auto"/>
        <w:rPr>
          <w:rFonts w:eastAsia="SimSun"/>
          <w:i/>
          <w:szCs w:val="22"/>
          <w:u w:val="single"/>
          <w:lang w:val="bg-BG"/>
        </w:rPr>
      </w:pPr>
      <w:r>
        <w:rPr>
          <w:rFonts w:eastAsia="SimSun"/>
          <w:i/>
          <w:szCs w:val="22"/>
          <w:u w:val="single"/>
          <w:lang w:val="bg-BG"/>
        </w:rPr>
        <w:lastRenderedPageBreak/>
        <w:t>Свръхчувствителност</w:t>
      </w:r>
    </w:p>
    <w:p w14:paraId="03AD39F7" w14:textId="77777777" w:rsidR="00766195" w:rsidRDefault="00766195" w:rsidP="00B33C87">
      <w:pPr>
        <w:keepNext/>
        <w:tabs>
          <w:tab w:val="clear" w:pos="567"/>
        </w:tabs>
        <w:autoSpaceDE w:val="0"/>
        <w:autoSpaceDN w:val="0"/>
        <w:adjustRightInd w:val="0"/>
        <w:spacing w:line="240" w:lineRule="auto"/>
        <w:rPr>
          <w:rFonts w:eastAsia="SimSun"/>
          <w:i/>
          <w:szCs w:val="22"/>
          <w:u w:val="single"/>
          <w:lang w:val="bg-BG"/>
        </w:rPr>
      </w:pPr>
    </w:p>
    <w:p w14:paraId="279579B2" w14:textId="77777777" w:rsidR="00FC3C3A" w:rsidRPr="00FC3C3A" w:rsidRDefault="00FC3C3A" w:rsidP="00B33C87">
      <w:pPr>
        <w:keepNext/>
        <w:tabs>
          <w:tab w:val="clear" w:pos="567"/>
        </w:tabs>
        <w:autoSpaceDE w:val="0"/>
        <w:autoSpaceDN w:val="0"/>
        <w:adjustRightInd w:val="0"/>
        <w:spacing w:line="240" w:lineRule="auto"/>
        <w:rPr>
          <w:rFonts w:eastAsia="SimSun"/>
          <w:szCs w:val="22"/>
          <w:lang w:val="bg-BG"/>
        </w:rPr>
      </w:pPr>
      <w:r>
        <w:rPr>
          <w:rFonts w:eastAsia="SimSun"/>
          <w:szCs w:val="22"/>
          <w:lang w:val="bg-BG"/>
        </w:rPr>
        <w:t>Реакции</w:t>
      </w:r>
      <w:ins w:id="22" w:author="BG" w:date="2025-12-23T10:04:00Z">
        <w:r w:rsidR="001B1B48">
          <w:rPr>
            <w:rFonts w:eastAsia="SimSun"/>
            <w:szCs w:val="22"/>
            <w:lang w:val="bg-BG"/>
          </w:rPr>
          <w:t>те</w:t>
        </w:r>
      </w:ins>
      <w:r>
        <w:rPr>
          <w:rFonts w:eastAsia="SimSun"/>
          <w:szCs w:val="22"/>
          <w:lang w:val="bg-BG"/>
        </w:rPr>
        <w:t xml:space="preserve"> на свръхчувствителност включват еритем/</w:t>
      </w:r>
      <w:r w:rsidR="0027590E">
        <w:rPr>
          <w:rFonts w:eastAsia="SimSun"/>
          <w:szCs w:val="22"/>
          <w:lang w:val="bg-BG"/>
        </w:rPr>
        <w:t>червенина</w:t>
      </w:r>
      <w:r>
        <w:rPr>
          <w:rFonts w:eastAsia="SimSun"/>
          <w:szCs w:val="22"/>
          <w:lang w:val="bg-BG"/>
        </w:rPr>
        <w:t xml:space="preserve">, пирексия/повишена температура, </w:t>
      </w:r>
      <w:r w:rsidR="0097456A">
        <w:rPr>
          <w:rFonts w:eastAsia="SimSun"/>
          <w:szCs w:val="22"/>
          <w:lang w:val="bg-BG"/>
        </w:rPr>
        <w:t xml:space="preserve">обрив, сърбеж, </w:t>
      </w:r>
      <w:r>
        <w:rPr>
          <w:rFonts w:eastAsia="SimSun"/>
          <w:szCs w:val="22"/>
          <w:lang w:val="bg-BG"/>
        </w:rPr>
        <w:t xml:space="preserve">раздразнителност, гадене, </w:t>
      </w:r>
      <w:r w:rsidR="0097456A">
        <w:rPr>
          <w:rFonts w:eastAsia="SimSun"/>
          <w:szCs w:val="22"/>
          <w:lang w:val="bg-BG"/>
        </w:rPr>
        <w:t xml:space="preserve">повръщане, </w:t>
      </w:r>
      <w:r>
        <w:rPr>
          <w:rFonts w:eastAsia="SimSun"/>
          <w:szCs w:val="22"/>
          <w:lang w:val="bg-BG"/>
        </w:rPr>
        <w:t xml:space="preserve">болка, </w:t>
      </w:r>
      <w:r w:rsidR="00344382">
        <w:rPr>
          <w:rFonts w:eastAsia="SimSun"/>
          <w:szCs w:val="22"/>
          <w:lang w:val="bg-BG"/>
        </w:rPr>
        <w:t>ригор</w:t>
      </w:r>
      <w:r>
        <w:rPr>
          <w:rFonts w:eastAsia="SimSun"/>
          <w:szCs w:val="22"/>
          <w:lang w:val="bg-BG"/>
        </w:rPr>
        <w:t>/студени тръпки, орална хип</w:t>
      </w:r>
      <w:del w:id="23" w:author="BG" w:date="2025-12-23T10:05:00Z">
        <w:r w:rsidR="00556F6C" w:rsidDel="001B1B48">
          <w:rPr>
            <w:rFonts w:eastAsia="SimSun"/>
            <w:szCs w:val="22"/>
            <w:lang w:val="bg-BG"/>
          </w:rPr>
          <w:delText>о</w:delText>
        </w:r>
      </w:del>
      <w:r>
        <w:rPr>
          <w:rFonts w:eastAsia="SimSun"/>
          <w:szCs w:val="22"/>
          <w:lang w:val="bg-BG"/>
        </w:rPr>
        <w:t xml:space="preserve">естезия, </w:t>
      </w:r>
      <w:r w:rsidR="006500AC">
        <w:rPr>
          <w:rFonts w:eastAsia="SimSun"/>
          <w:szCs w:val="22"/>
          <w:lang w:val="bg-BG"/>
        </w:rPr>
        <w:t xml:space="preserve">главоболие, </w:t>
      </w:r>
      <w:r>
        <w:rPr>
          <w:rFonts w:eastAsia="SimSun"/>
          <w:szCs w:val="22"/>
          <w:lang w:val="bg-BG"/>
        </w:rPr>
        <w:t>зачер</w:t>
      </w:r>
      <w:r w:rsidR="002D7B7C">
        <w:rPr>
          <w:rFonts w:eastAsia="SimSun"/>
          <w:szCs w:val="22"/>
          <w:lang w:val="bg-BG"/>
        </w:rPr>
        <w:t>в</w:t>
      </w:r>
      <w:r>
        <w:rPr>
          <w:rFonts w:eastAsia="SimSun"/>
          <w:szCs w:val="22"/>
          <w:lang w:val="bg-BG"/>
        </w:rPr>
        <w:t>яване</w:t>
      </w:r>
      <w:r w:rsidR="0097456A">
        <w:rPr>
          <w:rFonts w:eastAsia="SimSun"/>
          <w:szCs w:val="22"/>
          <w:lang w:val="bg-BG"/>
        </w:rPr>
        <w:t>, тахикардия, кашлица</w:t>
      </w:r>
      <w:r>
        <w:rPr>
          <w:rFonts w:eastAsia="SimSun"/>
          <w:szCs w:val="22"/>
          <w:lang w:val="bg-BG"/>
        </w:rPr>
        <w:t xml:space="preserve"> и признаци и симп</w:t>
      </w:r>
      <w:r w:rsidR="00DF2336">
        <w:rPr>
          <w:rFonts w:eastAsia="SimSun"/>
          <w:szCs w:val="22"/>
          <w:lang w:val="bg-BG"/>
        </w:rPr>
        <w:t>т</w:t>
      </w:r>
      <w:r>
        <w:rPr>
          <w:rFonts w:eastAsia="SimSun"/>
          <w:szCs w:val="22"/>
          <w:lang w:val="bg-BG"/>
        </w:rPr>
        <w:t>оми на анафилаксия (вж. точка 4.4).</w:t>
      </w:r>
      <w:r w:rsidR="0097456A">
        <w:rPr>
          <w:rFonts w:eastAsia="SimSun"/>
          <w:szCs w:val="22"/>
          <w:lang w:val="bg-BG"/>
        </w:rPr>
        <w:t xml:space="preserve"> </w:t>
      </w:r>
      <w:r w:rsidR="00512AD5">
        <w:rPr>
          <w:szCs w:val="22"/>
          <w:lang w:val="bg-BG"/>
        </w:rPr>
        <w:t>Получени са няколко съ</w:t>
      </w:r>
      <w:r w:rsidR="00BC7A21">
        <w:rPr>
          <w:szCs w:val="22"/>
          <w:lang w:val="bg-BG"/>
        </w:rPr>
        <w:t>о</w:t>
      </w:r>
      <w:r w:rsidR="00512AD5">
        <w:rPr>
          <w:szCs w:val="22"/>
          <w:lang w:val="bg-BG"/>
        </w:rPr>
        <w:t>бщения за случаи на анафилактоидна реакция</w:t>
      </w:r>
      <w:r w:rsidR="00512AD5" w:rsidRPr="00F118F7">
        <w:rPr>
          <w:szCs w:val="22"/>
          <w:lang w:val="ru-RU"/>
        </w:rPr>
        <w:t>/</w:t>
      </w:r>
      <w:r w:rsidR="007A5414">
        <w:rPr>
          <w:szCs w:val="22"/>
          <w:lang w:val="bg-BG"/>
        </w:rPr>
        <w:t xml:space="preserve">реакция на </w:t>
      </w:r>
      <w:r w:rsidR="00512AD5">
        <w:rPr>
          <w:szCs w:val="22"/>
          <w:lang w:val="bg-BG"/>
        </w:rPr>
        <w:t>свръхчувствителност, които се асоциират с признаци и симптоми на затруднено дишане, усещане за задушаване, периорбитален едем и замаяност</w:t>
      </w:r>
      <w:r w:rsidR="0097456A" w:rsidRPr="00F118F7">
        <w:rPr>
          <w:szCs w:val="22"/>
          <w:lang w:val="ru-RU"/>
        </w:rPr>
        <w:t>.</w:t>
      </w:r>
    </w:p>
    <w:p w14:paraId="2C6A67A6" w14:textId="77777777" w:rsidR="00FC3C3A" w:rsidRDefault="00FC3C3A" w:rsidP="00B33C87">
      <w:pPr>
        <w:keepNext/>
        <w:tabs>
          <w:tab w:val="clear" w:pos="567"/>
        </w:tabs>
        <w:autoSpaceDE w:val="0"/>
        <w:autoSpaceDN w:val="0"/>
        <w:adjustRightInd w:val="0"/>
        <w:spacing w:line="240" w:lineRule="auto"/>
        <w:rPr>
          <w:rFonts w:eastAsia="SimSun"/>
          <w:i/>
          <w:szCs w:val="22"/>
          <w:u w:val="single"/>
          <w:lang w:val="bg-BG"/>
        </w:rPr>
      </w:pPr>
    </w:p>
    <w:p w14:paraId="091717CF" w14:textId="77777777" w:rsidR="00602C02" w:rsidRDefault="009B4D4C" w:rsidP="00B33C87">
      <w:pPr>
        <w:keepNext/>
        <w:tabs>
          <w:tab w:val="clear" w:pos="567"/>
        </w:tabs>
        <w:autoSpaceDE w:val="0"/>
        <w:autoSpaceDN w:val="0"/>
        <w:adjustRightInd w:val="0"/>
        <w:spacing w:line="240" w:lineRule="auto"/>
        <w:rPr>
          <w:rFonts w:eastAsia="SimSun"/>
          <w:i/>
          <w:szCs w:val="22"/>
          <w:u w:val="single"/>
          <w:lang w:val="bg-BG"/>
        </w:rPr>
      </w:pPr>
      <w:r w:rsidRPr="007A5291">
        <w:rPr>
          <w:rFonts w:eastAsia="SimSun"/>
          <w:i/>
          <w:szCs w:val="22"/>
          <w:u w:val="single"/>
          <w:lang w:val="bg-BG"/>
        </w:rPr>
        <w:t>Имуногенност</w:t>
      </w:r>
    </w:p>
    <w:p w14:paraId="55F92522" w14:textId="77777777" w:rsidR="00766195" w:rsidRPr="007A5291" w:rsidRDefault="00766195" w:rsidP="00B33C87">
      <w:pPr>
        <w:keepNext/>
        <w:tabs>
          <w:tab w:val="clear" w:pos="567"/>
        </w:tabs>
        <w:autoSpaceDE w:val="0"/>
        <w:autoSpaceDN w:val="0"/>
        <w:adjustRightInd w:val="0"/>
        <w:spacing w:line="240" w:lineRule="auto"/>
        <w:rPr>
          <w:rFonts w:eastAsia="SimSun"/>
          <w:i/>
          <w:szCs w:val="22"/>
          <w:u w:val="single"/>
          <w:lang w:val="bg-BG"/>
        </w:rPr>
      </w:pPr>
    </w:p>
    <w:p w14:paraId="52126763" w14:textId="77777777" w:rsidR="00602C02" w:rsidRPr="007A5291" w:rsidRDefault="009B4D4C" w:rsidP="00602C02">
      <w:pPr>
        <w:spacing w:line="240" w:lineRule="auto"/>
        <w:rPr>
          <w:color w:val="0D0D0D"/>
          <w:szCs w:val="22"/>
          <w:lang w:val="bg-BG"/>
        </w:rPr>
      </w:pPr>
      <w:r w:rsidRPr="007A5291">
        <w:rPr>
          <w:color w:val="0D0D0D"/>
          <w:szCs w:val="22"/>
          <w:lang w:val="bg-BG"/>
        </w:rPr>
        <w:t xml:space="preserve">Съществува потенциал за имуногенност. Сред </w:t>
      </w:r>
      <w:r w:rsidR="00AB646D">
        <w:rPr>
          <w:color w:val="0D0D0D"/>
          <w:szCs w:val="22"/>
          <w:lang w:val="bg-BG"/>
        </w:rPr>
        <w:t>10</w:t>
      </w:r>
      <w:r w:rsidR="00AB646D" w:rsidRPr="007A5291">
        <w:rPr>
          <w:color w:val="0D0D0D"/>
          <w:szCs w:val="22"/>
          <w:lang w:val="bg-BG"/>
        </w:rPr>
        <w:t>9</w:t>
      </w:r>
      <w:r w:rsidR="00AB646D" w:rsidRPr="007A5291">
        <w:rPr>
          <w:szCs w:val="22"/>
          <w:lang w:val="bg-BG"/>
        </w:rPr>
        <w:t> </w:t>
      </w:r>
      <w:r w:rsidR="00ED4C45" w:rsidRPr="007A5291">
        <w:rPr>
          <w:color w:val="0D0D0D"/>
          <w:szCs w:val="22"/>
          <w:lang w:val="bg-BG"/>
        </w:rPr>
        <w:t>пациенти</w:t>
      </w:r>
      <w:r w:rsidR="000C2AEE" w:rsidRPr="007A5291">
        <w:rPr>
          <w:color w:val="0D0D0D"/>
          <w:szCs w:val="22"/>
          <w:lang w:val="bg-BG"/>
        </w:rPr>
        <w:t xml:space="preserve"> </w:t>
      </w:r>
      <w:r w:rsidRPr="007A5291">
        <w:rPr>
          <w:color w:val="0D0D0D"/>
          <w:szCs w:val="22"/>
          <w:lang w:val="bg-BG"/>
        </w:rPr>
        <w:t>с хипофосфатазия</w:t>
      </w:r>
      <w:r w:rsidRPr="007A5291">
        <w:rPr>
          <w:szCs w:val="22"/>
          <w:lang w:val="bg-BG"/>
        </w:rPr>
        <w:t xml:space="preserve">, включени в </w:t>
      </w:r>
      <w:r w:rsidRPr="007A5291">
        <w:rPr>
          <w:color w:val="0D0D0D"/>
          <w:szCs w:val="22"/>
          <w:lang w:val="bg-BG"/>
        </w:rPr>
        <w:t xml:space="preserve">клиничните </w:t>
      </w:r>
      <w:r w:rsidR="00AB646D">
        <w:rPr>
          <w:color w:val="0D0D0D"/>
          <w:szCs w:val="22"/>
          <w:lang w:val="bg-BG"/>
        </w:rPr>
        <w:t>проучвания</w:t>
      </w:r>
      <w:r w:rsidR="00AB646D" w:rsidRPr="007A5291">
        <w:rPr>
          <w:color w:val="0D0D0D"/>
          <w:szCs w:val="22"/>
          <w:lang w:val="bg-BG"/>
        </w:rPr>
        <w:t xml:space="preserve"> </w:t>
      </w:r>
      <w:r w:rsidRPr="007A5291">
        <w:rPr>
          <w:color w:val="0D0D0D"/>
          <w:szCs w:val="22"/>
          <w:lang w:val="bg-BG"/>
        </w:rPr>
        <w:t>и за които има</w:t>
      </w:r>
      <w:r w:rsidR="00AB646D">
        <w:rPr>
          <w:color w:val="0D0D0D"/>
          <w:szCs w:val="22"/>
          <w:lang w:val="bg-BG"/>
        </w:rPr>
        <w:t xml:space="preserve"> налични</w:t>
      </w:r>
      <w:r w:rsidRPr="007A5291">
        <w:rPr>
          <w:color w:val="0D0D0D"/>
          <w:szCs w:val="22"/>
          <w:lang w:val="bg-BG"/>
        </w:rPr>
        <w:t xml:space="preserve"> данни</w:t>
      </w:r>
      <w:r w:rsidR="00AB646D">
        <w:rPr>
          <w:color w:val="0D0D0D"/>
          <w:szCs w:val="22"/>
          <w:lang w:val="bg-BG"/>
        </w:rPr>
        <w:t xml:space="preserve"> за антитела</w:t>
      </w:r>
      <w:r w:rsidRPr="007A5291">
        <w:rPr>
          <w:color w:val="0D0D0D"/>
          <w:szCs w:val="22"/>
          <w:lang w:val="bg-BG"/>
        </w:rPr>
        <w:t xml:space="preserve"> след изходното ниво, </w:t>
      </w:r>
      <w:r w:rsidR="00AB646D" w:rsidRPr="00F118F7">
        <w:rPr>
          <w:color w:val="0D0D0D"/>
          <w:szCs w:val="22"/>
          <w:lang w:val="ru-RU"/>
        </w:rPr>
        <w:t>97/109</w:t>
      </w:r>
      <w:ins w:id="24" w:author="BG" w:date="2025-12-23T10:05:00Z">
        <w:r w:rsidR="001B1B48">
          <w:rPr>
            <w:color w:val="0D0D0D"/>
            <w:szCs w:val="22"/>
            <w:lang w:val="ru-RU"/>
          </w:rPr>
          <w:t> </w:t>
        </w:r>
      </w:ins>
      <w:del w:id="25" w:author="BG" w:date="2025-12-23T10:05:00Z">
        <w:r w:rsidR="00AB646D" w:rsidRPr="00F118F7" w:rsidDel="001B1B48">
          <w:rPr>
            <w:color w:val="0D0D0D"/>
            <w:szCs w:val="22"/>
            <w:lang w:val="ru-RU"/>
          </w:rPr>
          <w:delText xml:space="preserve"> </w:delText>
        </w:r>
      </w:del>
      <w:r w:rsidR="00AB646D" w:rsidRPr="00F118F7">
        <w:rPr>
          <w:color w:val="0D0D0D"/>
          <w:szCs w:val="22"/>
          <w:lang w:val="ru-RU"/>
        </w:rPr>
        <w:t>(89</w:t>
      </w:r>
      <w:r w:rsidR="00AB646D">
        <w:rPr>
          <w:color w:val="0D0D0D"/>
          <w:szCs w:val="22"/>
          <w:lang w:val="bg-BG"/>
        </w:rPr>
        <w:t>,</w:t>
      </w:r>
      <w:r w:rsidR="00AB646D" w:rsidRPr="00F118F7">
        <w:rPr>
          <w:color w:val="0D0D0D"/>
          <w:szCs w:val="22"/>
          <w:lang w:val="ru-RU"/>
        </w:rPr>
        <w:t>0</w:t>
      </w:r>
      <w:r w:rsidR="00602C02" w:rsidRPr="007A5291">
        <w:rPr>
          <w:color w:val="0D0D0D"/>
          <w:szCs w:val="22"/>
          <w:lang w:val="bg-BG"/>
        </w:rPr>
        <w:t>%)</w:t>
      </w:r>
      <w:r w:rsidR="00884BCA" w:rsidRPr="007A5291">
        <w:rPr>
          <w:color w:val="0D0D0D"/>
          <w:szCs w:val="22"/>
          <w:lang w:val="bg-BG"/>
        </w:rPr>
        <w:t> </w:t>
      </w:r>
      <w:r w:rsidRPr="007A5291">
        <w:rPr>
          <w:color w:val="0D0D0D"/>
          <w:szCs w:val="22"/>
          <w:lang w:val="bg-BG"/>
        </w:rPr>
        <w:t>имат положителен резултат от тестовете за анти</w:t>
      </w:r>
      <w:del w:id="26" w:author="BG" w:date="2025-12-23T10:09:00Z">
        <w:r w:rsidRPr="007A5291" w:rsidDel="001B1B48">
          <w:rPr>
            <w:color w:val="0D0D0D"/>
            <w:szCs w:val="22"/>
            <w:lang w:val="bg-BG"/>
          </w:rPr>
          <w:delText>-</w:delText>
        </w:r>
      </w:del>
      <w:r w:rsidRPr="007A5291">
        <w:rPr>
          <w:color w:val="0D0D0D"/>
          <w:szCs w:val="22"/>
          <w:lang w:val="bg-BG"/>
        </w:rPr>
        <w:t xml:space="preserve">лекарствени антитела в някакъв момент след </w:t>
      </w:r>
      <w:r w:rsidR="00AB646D">
        <w:rPr>
          <w:color w:val="0D0D0D"/>
          <w:szCs w:val="22"/>
          <w:lang w:val="bg-BG"/>
        </w:rPr>
        <w:t>започване</w:t>
      </w:r>
      <w:r w:rsidR="00AB646D" w:rsidRPr="007A5291">
        <w:rPr>
          <w:color w:val="0D0D0D"/>
          <w:szCs w:val="22"/>
          <w:lang w:val="bg-BG"/>
        </w:rPr>
        <w:t xml:space="preserve"> </w:t>
      </w:r>
      <w:r w:rsidRPr="007A5291">
        <w:rPr>
          <w:color w:val="0D0D0D"/>
          <w:szCs w:val="22"/>
          <w:lang w:val="bg-BG"/>
        </w:rPr>
        <w:t>на лечение със</w:t>
      </w:r>
      <w:r w:rsidR="000C2AEE" w:rsidRPr="007A5291">
        <w:rPr>
          <w:color w:val="0D0D0D"/>
          <w:szCs w:val="22"/>
          <w:lang w:val="bg-BG"/>
        </w:rPr>
        <w:t xml:space="preserve"> </w:t>
      </w:r>
      <w:r w:rsidR="00602C02" w:rsidRPr="007A5291">
        <w:rPr>
          <w:color w:val="0D0D0D"/>
          <w:szCs w:val="22"/>
          <w:lang w:val="bg-BG"/>
        </w:rPr>
        <w:t xml:space="preserve">Strensiq. </w:t>
      </w:r>
      <w:r w:rsidRPr="007A5291">
        <w:rPr>
          <w:color w:val="0D0D0D"/>
          <w:szCs w:val="22"/>
          <w:lang w:val="bg-BG"/>
        </w:rPr>
        <w:t xml:space="preserve">Измежду тези </w:t>
      </w:r>
      <w:r w:rsidR="00AB646D">
        <w:rPr>
          <w:color w:val="0D0D0D"/>
          <w:szCs w:val="22"/>
          <w:lang w:val="bg-BG"/>
        </w:rPr>
        <w:t>97</w:t>
      </w:r>
      <w:r w:rsidRPr="007A5291">
        <w:rPr>
          <w:color w:val="0D0D0D"/>
          <w:szCs w:val="22"/>
          <w:lang w:val="bg-BG"/>
        </w:rPr>
        <w:t xml:space="preserve"> пациенти </w:t>
      </w:r>
      <w:r w:rsidR="00AB646D">
        <w:rPr>
          <w:color w:val="0D0D0D"/>
          <w:szCs w:val="22"/>
          <w:lang w:val="bg-BG"/>
        </w:rPr>
        <w:t>5</w:t>
      </w:r>
      <w:r w:rsidR="00AB646D" w:rsidRPr="007A5291">
        <w:rPr>
          <w:color w:val="0D0D0D"/>
          <w:szCs w:val="22"/>
          <w:lang w:val="bg-BG"/>
        </w:rPr>
        <w:t xml:space="preserve">5 </w:t>
      </w:r>
      <w:r w:rsidRPr="007A5291">
        <w:rPr>
          <w:color w:val="0D0D0D"/>
          <w:szCs w:val="22"/>
          <w:lang w:val="bg-BG"/>
        </w:rPr>
        <w:t>(</w:t>
      </w:r>
      <w:r w:rsidR="00AB646D">
        <w:rPr>
          <w:color w:val="0D0D0D"/>
          <w:szCs w:val="22"/>
          <w:lang w:val="bg-BG"/>
        </w:rPr>
        <w:t>56</w:t>
      </w:r>
      <w:r w:rsidRPr="007A5291">
        <w:rPr>
          <w:color w:val="0D0D0D"/>
          <w:szCs w:val="22"/>
          <w:lang w:val="bg-BG"/>
        </w:rPr>
        <w:t>,</w:t>
      </w:r>
      <w:r w:rsidR="00AB646D">
        <w:rPr>
          <w:color w:val="0D0D0D"/>
          <w:szCs w:val="22"/>
          <w:lang w:val="bg-BG"/>
        </w:rPr>
        <w:t>7</w:t>
      </w:r>
      <w:r w:rsidRPr="007A5291">
        <w:rPr>
          <w:color w:val="0D0D0D"/>
          <w:szCs w:val="22"/>
          <w:lang w:val="bg-BG"/>
        </w:rPr>
        <w:t>%)</w:t>
      </w:r>
      <w:r w:rsidR="00884BCA" w:rsidRPr="007A5291">
        <w:rPr>
          <w:color w:val="0D0D0D"/>
          <w:szCs w:val="22"/>
          <w:lang w:val="bg-BG"/>
        </w:rPr>
        <w:t> </w:t>
      </w:r>
      <w:r w:rsidRPr="007A5291">
        <w:rPr>
          <w:color w:val="0D0D0D"/>
          <w:szCs w:val="22"/>
          <w:lang w:val="bg-BG"/>
        </w:rPr>
        <w:t>показват също наличие на неутрализиращи антитела</w:t>
      </w:r>
      <w:r w:rsidR="00AB646D">
        <w:rPr>
          <w:color w:val="0D0D0D"/>
          <w:szCs w:val="22"/>
          <w:lang w:val="bg-BG"/>
        </w:rPr>
        <w:t xml:space="preserve"> в определен момент след изходното ниво</w:t>
      </w:r>
      <w:r w:rsidRPr="007A5291">
        <w:rPr>
          <w:color w:val="0D0D0D"/>
          <w:szCs w:val="22"/>
          <w:lang w:val="bg-BG"/>
        </w:rPr>
        <w:t>. Антитяло</w:t>
      </w:r>
      <w:del w:id="27" w:author="BG" w:date="2025-12-23T10:06:00Z">
        <w:r w:rsidRPr="007A5291" w:rsidDel="001B1B48">
          <w:rPr>
            <w:color w:val="0D0D0D"/>
            <w:szCs w:val="22"/>
            <w:lang w:val="bg-BG"/>
          </w:rPr>
          <w:delText>вият</w:delText>
        </w:r>
      </w:del>
      <w:ins w:id="28" w:author="BG" w:date="2025-12-23T10:06:00Z">
        <w:r w:rsidR="001B1B48">
          <w:rPr>
            <w:color w:val="0D0D0D"/>
            <w:szCs w:val="22"/>
            <w:lang w:val="bg-BG"/>
          </w:rPr>
          <w:noBreakHyphen/>
        </w:r>
      </w:ins>
      <w:r w:rsidRPr="007A5291">
        <w:rPr>
          <w:color w:val="0D0D0D"/>
          <w:szCs w:val="22"/>
          <w:lang w:val="bg-BG"/>
        </w:rPr>
        <w:t xml:space="preserve"> отговор</w:t>
      </w:r>
      <w:ins w:id="29" w:author="BG" w:date="2025-12-23T10:06:00Z">
        <w:r w:rsidR="001B1B48">
          <w:rPr>
            <w:color w:val="0D0D0D"/>
            <w:szCs w:val="22"/>
            <w:lang w:val="bg-BG"/>
          </w:rPr>
          <w:t>ът</w:t>
        </w:r>
      </w:ins>
      <w:r w:rsidRPr="007A5291">
        <w:rPr>
          <w:color w:val="0D0D0D"/>
          <w:szCs w:val="22"/>
          <w:lang w:val="bg-BG"/>
        </w:rPr>
        <w:t xml:space="preserve"> (с</w:t>
      </w:r>
      <w:ins w:id="30" w:author="BG" w:date="2025-12-23T10:06:00Z">
        <w:r w:rsidR="001B1B48">
          <w:rPr>
            <w:color w:val="0D0D0D"/>
            <w:szCs w:val="22"/>
            <w:lang w:val="bg-BG"/>
          </w:rPr>
          <w:t>ъс</w:t>
        </w:r>
      </w:ins>
      <w:r w:rsidRPr="007A5291">
        <w:rPr>
          <w:color w:val="0D0D0D"/>
          <w:szCs w:val="22"/>
          <w:lang w:val="bg-BG"/>
        </w:rPr>
        <w:t xml:space="preserve"> или без наличие на неутрализиращи антитела) по същество</w:t>
      </w:r>
      <w:r w:rsidR="000C2AEE" w:rsidRPr="007A5291">
        <w:rPr>
          <w:color w:val="0D0D0D"/>
          <w:szCs w:val="22"/>
          <w:lang w:val="bg-BG"/>
        </w:rPr>
        <w:t xml:space="preserve"> </w:t>
      </w:r>
      <w:r w:rsidRPr="007A5291">
        <w:rPr>
          <w:color w:val="0D0D0D"/>
          <w:szCs w:val="22"/>
          <w:lang w:val="bg-BG"/>
        </w:rPr>
        <w:t xml:space="preserve">варира във времето. </w:t>
      </w:r>
      <w:r w:rsidR="00DB73DC">
        <w:rPr>
          <w:color w:val="0D0D0D"/>
          <w:szCs w:val="22"/>
          <w:lang w:val="bg-BG"/>
        </w:rPr>
        <w:t>При клиничните изпитвания</w:t>
      </w:r>
      <w:r w:rsidR="00DB73DC" w:rsidRPr="007A5291" w:rsidDel="00DB73DC">
        <w:rPr>
          <w:color w:val="0D0D0D"/>
          <w:szCs w:val="22"/>
          <w:lang w:val="bg-BG"/>
        </w:rPr>
        <w:t xml:space="preserve"> </w:t>
      </w:r>
      <w:r w:rsidR="00DB73DC">
        <w:rPr>
          <w:color w:val="0D0D0D"/>
          <w:szCs w:val="22"/>
          <w:lang w:val="bg-BG"/>
        </w:rPr>
        <w:t>н</w:t>
      </w:r>
      <w:r w:rsidRPr="007A5291">
        <w:rPr>
          <w:color w:val="0D0D0D"/>
          <w:szCs w:val="22"/>
          <w:lang w:val="bg-BG"/>
        </w:rPr>
        <w:t>е е доказано, че развитието на антитела повлиява клиничната ефикасност или безопасност (вж. точка 5.2).</w:t>
      </w:r>
      <w:r w:rsidR="00544DAC">
        <w:rPr>
          <w:color w:val="0D0D0D"/>
          <w:szCs w:val="22"/>
          <w:lang w:val="bg-BG"/>
        </w:rPr>
        <w:t xml:space="preserve"> Данните от постмаркетинговите случаи предполагат, че развитието на антитела може да повлияе клиничната ефикасност.</w:t>
      </w:r>
    </w:p>
    <w:p w14:paraId="2715193B" w14:textId="77777777" w:rsidR="00602C02" w:rsidRPr="007A5291" w:rsidRDefault="00602C02" w:rsidP="00602C02">
      <w:pPr>
        <w:tabs>
          <w:tab w:val="clear" w:pos="567"/>
        </w:tabs>
        <w:autoSpaceDE w:val="0"/>
        <w:autoSpaceDN w:val="0"/>
        <w:adjustRightInd w:val="0"/>
        <w:spacing w:line="240" w:lineRule="auto"/>
        <w:rPr>
          <w:szCs w:val="22"/>
          <w:lang w:val="bg-BG"/>
        </w:rPr>
      </w:pPr>
    </w:p>
    <w:p w14:paraId="6F75C539" w14:textId="77777777" w:rsidR="000C2AEE" w:rsidRPr="007A5291" w:rsidRDefault="009B4D4C" w:rsidP="00FD567A">
      <w:pPr>
        <w:spacing w:line="240" w:lineRule="auto"/>
        <w:rPr>
          <w:color w:val="0D0D0D"/>
          <w:szCs w:val="22"/>
          <w:lang w:val="bg-BG"/>
        </w:rPr>
      </w:pPr>
      <w:r w:rsidRPr="007A5291">
        <w:rPr>
          <w:color w:val="0D0D0D"/>
          <w:szCs w:val="22"/>
          <w:lang w:val="bg-BG"/>
        </w:rPr>
        <w:t xml:space="preserve">При клиничните изпитвания не се наблюдават тенденции </w:t>
      </w:r>
      <w:r w:rsidR="00404564">
        <w:rPr>
          <w:color w:val="0D0D0D"/>
          <w:szCs w:val="22"/>
          <w:lang w:val="bg-BG"/>
        </w:rPr>
        <w:t>при</w:t>
      </w:r>
      <w:r w:rsidR="00404564" w:rsidRPr="007A5291">
        <w:rPr>
          <w:color w:val="0D0D0D"/>
          <w:szCs w:val="22"/>
          <w:lang w:val="bg-BG"/>
        </w:rPr>
        <w:t xml:space="preserve"> </w:t>
      </w:r>
      <w:r w:rsidRPr="007A5291">
        <w:rPr>
          <w:color w:val="0D0D0D"/>
          <w:szCs w:val="22"/>
          <w:lang w:val="bg-BG"/>
        </w:rPr>
        <w:t xml:space="preserve">нежеланите </w:t>
      </w:r>
      <w:r w:rsidR="008E469D">
        <w:rPr>
          <w:color w:val="0D0D0D"/>
          <w:szCs w:val="22"/>
          <w:lang w:val="bg-BG"/>
        </w:rPr>
        <w:t>събития</w:t>
      </w:r>
      <w:r w:rsidRPr="007A5291">
        <w:rPr>
          <w:color w:val="0D0D0D"/>
          <w:szCs w:val="22"/>
          <w:lang w:val="bg-BG"/>
        </w:rPr>
        <w:t xml:space="preserve">, основаващи се на </w:t>
      </w:r>
      <w:r w:rsidRPr="007A5291">
        <w:rPr>
          <w:szCs w:val="22"/>
          <w:lang w:val="bg-BG"/>
        </w:rPr>
        <w:t>статуса на антит</w:t>
      </w:r>
      <w:ins w:id="31" w:author="BG" w:date="2025-12-23T10:08:00Z">
        <w:r w:rsidR="001B1B48">
          <w:rPr>
            <w:szCs w:val="22"/>
            <w:lang w:val="bg-BG"/>
          </w:rPr>
          <w:t>елата</w:t>
        </w:r>
      </w:ins>
      <w:del w:id="32" w:author="BG" w:date="2025-12-23T10:08:00Z">
        <w:r w:rsidRPr="007A5291" w:rsidDel="001B1B48">
          <w:rPr>
            <w:szCs w:val="22"/>
            <w:lang w:val="bg-BG"/>
          </w:rPr>
          <w:delText>яло</w:delText>
        </w:r>
      </w:del>
      <w:r w:rsidR="008F77F3" w:rsidRPr="007A5291">
        <w:rPr>
          <w:szCs w:val="22"/>
          <w:lang w:val="bg-BG"/>
        </w:rPr>
        <w:t xml:space="preserve">. </w:t>
      </w:r>
      <w:r w:rsidR="00AB646D">
        <w:rPr>
          <w:color w:val="0D0D0D"/>
          <w:szCs w:val="22"/>
          <w:lang w:val="bg-BG"/>
        </w:rPr>
        <w:t>Някои</w:t>
      </w:r>
      <w:r w:rsidR="00602C02" w:rsidRPr="007A5291">
        <w:rPr>
          <w:color w:val="0D0D0D"/>
          <w:szCs w:val="22"/>
          <w:lang w:val="bg-BG"/>
        </w:rPr>
        <w:t xml:space="preserve"> </w:t>
      </w:r>
      <w:r w:rsidR="00ED4C45" w:rsidRPr="007A5291">
        <w:rPr>
          <w:color w:val="0D0D0D"/>
          <w:szCs w:val="22"/>
          <w:lang w:val="bg-BG"/>
        </w:rPr>
        <w:t>пациенти</w:t>
      </w:r>
      <w:r w:rsidR="008F77F3" w:rsidRPr="007A5291">
        <w:rPr>
          <w:color w:val="0D0D0D"/>
          <w:szCs w:val="22"/>
          <w:lang w:val="bg-BG"/>
        </w:rPr>
        <w:t xml:space="preserve">, потвърдени като позитивни за </w:t>
      </w:r>
      <w:r w:rsidR="00AB646D">
        <w:rPr>
          <w:color w:val="0D0D0D"/>
          <w:szCs w:val="22"/>
          <w:lang w:val="bg-BG"/>
        </w:rPr>
        <w:t>анти</w:t>
      </w:r>
      <w:del w:id="33" w:author="BG" w:date="2025-12-23T10:09:00Z">
        <w:r w:rsidR="00AB646D" w:rsidDel="008E6F3D">
          <w:rPr>
            <w:color w:val="0D0D0D"/>
            <w:szCs w:val="22"/>
            <w:lang w:val="bg-BG"/>
          </w:rPr>
          <w:delText>-</w:delText>
        </w:r>
      </w:del>
      <w:r w:rsidR="00AB646D">
        <w:rPr>
          <w:color w:val="0D0D0D"/>
          <w:szCs w:val="22"/>
          <w:lang w:val="bg-BG"/>
        </w:rPr>
        <w:t xml:space="preserve">лекарствени </w:t>
      </w:r>
      <w:r w:rsidR="008F77F3" w:rsidRPr="007A5291">
        <w:rPr>
          <w:color w:val="0D0D0D"/>
          <w:szCs w:val="22"/>
          <w:lang w:val="bg-BG"/>
        </w:rPr>
        <w:t xml:space="preserve">антитела, </w:t>
      </w:r>
      <w:r w:rsidR="004048B7">
        <w:rPr>
          <w:color w:val="0D0D0D"/>
          <w:szCs w:val="22"/>
          <w:lang w:val="bg-BG"/>
        </w:rPr>
        <w:t>получават</w:t>
      </w:r>
      <w:r w:rsidR="00AB646D" w:rsidRPr="00F118F7">
        <w:rPr>
          <w:color w:val="0D0D0D"/>
          <w:szCs w:val="22"/>
          <w:lang w:val="ru-RU"/>
        </w:rPr>
        <w:t xml:space="preserve"> </w:t>
      </w:r>
      <w:r w:rsidR="00460FDF" w:rsidRPr="00F118F7">
        <w:rPr>
          <w:color w:val="0D0D0D"/>
          <w:szCs w:val="22"/>
          <w:lang w:val="ru-RU"/>
        </w:rPr>
        <w:t>реакции на мястото на инжектиране</w:t>
      </w:r>
      <w:r w:rsidR="00AB646D" w:rsidRPr="00F118F7">
        <w:rPr>
          <w:color w:val="0D0D0D"/>
          <w:szCs w:val="22"/>
          <w:lang w:val="ru-RU"/>
        </w:rPr>
        <w:t xml:space="preserve"> (</w:t>
      </w:r>
      <w:r w:rsidR="004048B7">
        <w:rPr>
          <w:color w:val="0D0D0D"/>
          <w:szCs w:val="22"/>
          <w:lang w:val="bg-BG"/>
        </w:rPr>
        <w:t>РМИ</w:t>
      </w:r>
      <w:r w:rsidR="00AB646D" w:rsidRPr="00F118F7">
        <w:rPr>
          <w:color w:val="0D0D0D"/>
          <w:szCs w:val="22"/>
          <w:lang w:val="ru-RU"/>
        </w:rPr>
        <w:t xml:space="preserve">) </w:t>
      </w:r>
      <w:r w:rsidR="004048B7">
        <w:rPr>
          <w:color w:val="0D0D0D"/>
          <w:szCs w:val="22"/>
          <w:lang w:val="bg-BG"/>
        </w:rPr>
        <w:t>и</w:t>
      </w:r>
      <w:r w:rsidR="00AB646D" w:rsidRPr="00F118F7">
        <w:rPr>
          <w:color w:val="0D0D0D"/>
          <w:szCs w:val="22"/>
          <w:lang w:val="ru-RU"/>
        </w:rPr>
        <w:t>/</w:t>
      </w:r>
      <w:r w:rsidR="004048B7">
        <w:rPr>
          <w:color w:val="0D0D0D"/>
          <w:szCs w:val="22"/>
          <w:lang w:val="bg-BG"/>
        </w:rPr>
        <w:t>или свръхчувствителност</w:t>
      </w:r>
      <w:r w:rsidR="00AB646D" w:rsidRPr="00F118F7">
        <w:rPr>
          <w:color w:val="0D0D0D"/>
          <w:szCs w:val="22"/>
          <w:lang w:val="ru-RU"/>
        </w:rPr>
        <w:t xml:space="preserve">, </w:t>
      </w:r>
      <w:r w:rsidR="004048B7">
        <w:rPr>
          <w:color w:val="0D0D0D"/>
          <w:szCs w:val="22"/>
          <w:lang w:val="bg-BG"/>
        </w:rPr>
        <w:t xml:space="preserve">но не се </w:t>
      </w:r>
      <w:r w:rsidR="004048B7" w:rsidRPr="004D530A">
        <w:rPr>
          <w:color w:val="0D0D0D"/>
          <w:szCs w:val="22"/>
          <w:lang w:val="bg-BG"/>
        </w:rPr>
        <w:t>забелязва постоянна тенденция</w:t>
      </w:r>
      <w:r w:rsidR="004048B7">
        <w:rPr>
          <w:color w:val="0D0D0D"/>
          <w:szCs w:val="22"/>
          <w:lang w:val="bg-BG"/>
        </w:rPr>
        <w:t xml:space="preserve"> в честотата на тези реакции </w:t>
      </w:r>
      <w:r w:rsidR="004D530A">
        <w:rPr>
          <w:color w:val="0D0D0D"/>
          <w:szCs w:val="22"/>
          <w:lang w:val="bg-BG"/>
        </w:rPr>
        <w:t>с</w:t>
      </w:r>
      <w:r w:rsidR="004048B7">
        <w:rPr>
          <w:color w:val="0D0D0D"/>
          <w:szCs w:val="22"/>
          <w:lang w:val="bg-BG"/>
        </w:rPr>
        <w:t xml:space="preserve"> времето</w:t>
      </w:r>
      <w:r w:rsidR="004D530A">
        <w:rPr>
          <w:color w:val="0D0D0D"/>
          <w:szCs w:val="22"/>
          <w:lang w:val="bg-BG"/>
        </w:rPr>
        <w:t xml:space="preserve"> при пациенти</w:t>
      </w:r>
      <w:r w:rsidR="00F21998">
        <w:rPr>
          <w:color w:val="0D0D0D"/>
          <w:szCs w:val="22"/>
          <w:lang w:val="bg-BG"/>
        </w:rPr>
        <w:t>те,</w:t>
      </w:r>
      <w:r w:rsidR="004D530A">
        <w:rPr>
          <w:color w:val="0D0D0D"/>
          <w:szCs w:val="22"/>
          <w:lang w:val="bg-BG"/>
        </w:rPr>
        <w:t xml:space="preserve"> винаги позитивни </w:t>
      </w:r>
      <w:r w:rsidR="004048B7">
        <w:rPr>
          <w:color w:val="0D0D0D"/>
          <w:szCs w:val="22"/>
          <w:lang w:val="bg-BG"/>
        </w:rPr>
        <w:t xml:space="preserve">за </w:t>
      </w:r>
      <w:r w:rsidR="004D530A" w:rsidRPr="007A5291">
        <w:rPr>
          <w:color w:val="0D0D0D"/>
          <w:szCs w:val="22"/>
          <w:lang w:val="bg-BG"/>
        </w:rPr>
        <w:t>анти</w:t>
      </w:r>
      <w:del w:id="34" w:author="BG" w:date="2025-12-23T10:08:00Z">
        <w:r w:rsidR="004D530A" w:rsidRPr="007A5291" w:rsidDel="001B1B48">
          <w:rPr>
            <w:color w:val="0D0D0D"/>
            <w:szCs w:val="22"/>
            <w:lang w:val="bg-BG"/>
          </w:rPr>
          <w:delText>-</w:delText>
        </w:r>
      </w:del>
      <w:r w:rsidR="004D530A" w:rsidRPr="007A5291">
        <w:rPr>
          <w:color w:val="0D0D0D"/>
          <w:szCs w:val="22"/>
          <w:lang w:val="bg-BG"/>
        </w:rPr>
        <w:t>лекарствени антитела</w:t>
      </w:r>
      <w:r w:rsidR="00F21998">
        <w:rPr>
          <w:color w:val="0D0D0D"/>
          <w:szCs w:val="22"/>
          <w:lang w:val="bg-BG"/>
        </w:rPr>
        <w:t>,</w:t>
      </w:r>
      <w:r w:rsidR="004D530A" w:rsidRPr="007A5291">
        <w:rPr>
          <w:color w:val="0D0D0D"/>
          <w:szCs w:val="22"/>
          <w:lang w:val="bg-BG"/>
        </w:rPr>
        <w:t xml:space="preserve"> </w:t>
      </w:r>
      <w:r w:rsidR="004048B7">
        <w:rPr>
          <w:color w:val="0D0D0D"/>
          <w:szCs w:val="22"/>
          <w:lang w:val="bg-BG"/>
        </w:rPr>
        <w:t>и тези</w:t>
      </w:r>
      <w:r w:rsidR="00F21998">
        <w:rPr>
          <w:color w:val="0D0D0D"/>
          <w:szCs w:val="22"/>
          <w:lang w:val="bg-BG"/>
        </w:rPr>
        <w:t>,</w:t>
      </w:r>
      <w:r w:rsidR="004048B7">
        <w:rPr>
          <w:color w:val="0D0D0D"/>
          <w:szCs w:val="22"/>
          <w:lang w:val="bg-BG"/>
        </w:rPr>
        <w:t xml:space="preserve"> винаги </w:t>
      </w:r>
      <w:r w:rsidR="004D530A">
        <w:rPr>
          <w:color w:val="0D0D0D"/>
          <w:szCs w:val="22"/>
          <w:lang w:val="bg-BG"/>
        </w:rPr>
        <w:t xml:space="preserve">негативни </w:t>
      </w:r>
      <w:r w:rsidR="004048B7">
        <w:rPr>
          <w:color w:val="0D0D0D"/>
          <w:szCs w:val="22"/>
          <w:lang w:val="bg-BG"/>
        </w:rPr>
        <w:t xml:space="preserve">за </w:t>
      </w:r>
      <w:r w:rsidR="004D530A" w:rsidRPr="007A5291">
        <w:rPr>
          <w:color w:val="0D0D0D"/>
          <w:szCs w:val="22"/>
          <w:lang w:val="bg-BG"/>
        </w:rPr>
        <w:t xml:space="preserve">антилекарствени </w:t>
      </w:r>
      <w:r w:rsidR="004D530A" w:rsidRPr="004D530A">
        <w:rPr>
          <w:color w:val="0D0D0D"/>
          <w:szCs w:val="22"/>
          <w:lang w:val="bg-BG"/>
        </w:rPr>
        <w:t>антитела</w:t>
      </w:r>
      <w:r w:rsidR="00602C02" w:rsidRPr="004D530A">
        <w:rPr>
          <w:color w:val="0D0D0D"/>
          <w:szCs w:val="22"/>
          <w:lang w:val="bg-BG"/>
        </w:rPr>
        <w:t>.</w:t>
      </w:r>
    </w:p>
    <w:p w14:paraId="141BFEEA" w14:textId="77777777" w:rsidR="00932BE3" w:rsidRPr="007A5291" w:rsidRDefault="00932BE3" w:rsidP="00F51B01">
      <w:pPr>
        <w:tabs>
          <w:tab w:val="clear" w:pos="567"/>
          <w:tab w:val="left" w:pos="720"/>
        </w:tabs>
        <w:spacing w:line="240" w:lineRule="auto"/>
        <w:rPr>
          <w:szCs w:val="22"/>
          <w:u w:val="single"/>
          <w:lang w:val="bg-BG"/>
        </w:rPr>
      </w:pPr>
    </w:p>
    <w:p w14:paraId="110F1D5E" w14:textId="77777777" w:rsidR="00F51B01" w:rsidRPr="007A5291" w:rsidRDefault="00F51B01" w:rsidP="00B33C87">
      <w:pPr>
        <w:keepNext/>
        <w:tabs>
          <w:tab w:val="clear" w:pos="567"/>
          <w:tab w:val="left" w:pos="720"/>
        </w:tabs>
        <w:spacing w:line="240" w:lineRule="auto"/>
        <w:rPr>
          <w:szCs w:val="22"/>
          <w:u w:val="single"/>
          <w:lang w:val="bg-BG"/>
        </w:rPr>
      </w:pPr>
      <w:r w:rsidRPr="007A5291">
        <w:rPr>
          <w:szCs w:val="22"/>
          <w:u w:val="single"/>
          <w:lang w:val="bg-BG"/>
        </w:rPr>
        <w:t>Съобщаване на подозирани нежелани реакции</w:t>
      </w:r>
    </w:p>
    <w:p w14:paraId="0BE66822" w14:textId="77777777" w:rsidR="00F51B01" w:rsidRPr="007A5291" w:rsidRDefault="00F51B01" w:rsidP="00F51B01">
      <w:pPr>
        <w:tabs>
          <w:tab w:val="clear" w:pos="567"/>
          <w:tab w:val="left" w:pos="720"/>
        </w:tabs>
        <w:spacing w:line="240" w:lineRule="auto"/>
        <w:rPr>
          <w:szCs w:val="22"/>
          <w:lang w:val="bg-BG"/>
        </w:rPr>
      </w:pPr>
      <w:r w:rsidRPr="007A5291">
        <w:rPr>
          <w:szCs w:val="22"/>
          <w:lang w:val="bg-BG"/>
        </w:rPr>
        <w:t xml:space="preserve">Съобщаването на подозирани нежелани реакции след разрешаване за употреба на лекарствения продукт е важно. Това позволява да продължи наблюдението на съотношението полза/риск за лекарствения продукт. От медицинските специалисти се изисква да съобщават всяка подозирана нежелана реакция чрез </w:t>
      </w:r>
      <w:r w:rsidRPr="007A5291">
        <w:rPr>
          <w:szCs w:val="22"/>
          <w:highlight w:val="lightGray"/>
          <w:lang w:val="bg-BG"/>
        </w:rPr>
        <w:t xml:space="preserve">национална система за съобщаване, посочена в </w:t>
      </w:r>
      <w:hyperlink r:id="rId14" w:history="1">
        <w:r w:rsidRPr="007A5291">
          <w:rPr>
            <w:rStyle w:val="Hyperlink"/>
            <w:szCs w:val="22"/>
            <w:highlight w:val="lightGray"/>
            <w:lang w:val="bg-BG"/>
          </w:rPr>
          <w:t>Приложение</w:t>
        </w:r>
        <w:r w:rsidR="00AC362C">
          <w:rPr>
            <w:rStyle w:val="Hyperlink"/>
            <w:szCs w:val="22"/>
            <w:highlight w:val="lightGray"/>
            <w:lang w:val="en-US"/>
          </w:rPr>
          <w:t> </w:t>
        </w:r>
        <w:r w:rsidRPr="007A5291">
          <w:rPr>
            <w:rStyle w:val="Hyperlink"/>
            <w:szCs w:val="22"/>
            <w:highlight w:val="lightGray"/>
            <w:lang w:val="bg-BG"/>
          </w:rPr>
          <w:t>V</w:t>
        </w:r>
      </w:hyperlink>
      <w:r w:rsidRPr="007A5291">
        <w:rPr>
          <w:szCs w:val="22"/>
          <w:lang w:val="bg-BG"/>
        </w:rPr>
        <w:t>.</w:t>
      </w:r>
    </w:p>
    <w:p w14:paraId="213590AF" w14:textId="77777777" w:rsidR="00330BD1" w:rsidRPr="007A5291" w:rsidRDefault="00330BD1" w:rsidP="008C5AC0">
      <w:pPr>
        <w:spacing w:line="240" w:lineRule="auto"/>
        <w:ind w:left="567" w:hanging="567"/>
        <w:outlineLvl w:val="0"/>
        <w:rPr>
          <w:rFonts w:eastAsia="SimSun"/>
          <w:szCs w:val="22"/>
          <w:lang w:val="bg-BG"/>
        </w:rPr>
      </w:pPr>
    </w:p>
    <w:p w14:paraId="1EFC431F" w14:textId="77777777" w:rsidR="00F51B01" w:rsidRPr="007A5291" w:rsidRDefault="00F51B01" w:rsidP="00F51B01">
      <w:pPr>
        <w:keepNext/>
        <w:spacing w:line="240" w:lineRule="auto"/>
        <w:ind w:left="567" w:hanging="567"/>
        <w:outlineLvl w:val="0"/>
        <w:rPr>
          <w:szCs w:val="22"/>
          <w:lang w:val="bg-BG"/>
        </w:rPr>
      </w:pPr>
      <w:r w:rsidRPr="007A5291">
        <w:rPr>
          <w:b/>
          <w:szCs w:val="22"/>
          <w:lang w:val="bg-BG"/>
        </w:rPr>
        <w:t>4.9</w:t>
      </w:r>
      <w:r w:rsidRPr="007A5291">
        <w:rPr>
          <w:b/>
          <w:szCs w:val="22"/>
          <w:lang w:val="bg-BG"/>
        </w:rPr>
        <w:tab/>
        <w:t>Предозиране</w:t>
      </w:r>
    </w:p>
    <w:p w14:paraId="4EA7C2EB" w14:textId="77777777" w:rsidR="00F51B01" w:rsidRPr="007A5291" w:rsidRDefault="00F51B01" w:rsidP="00F51B01">
      <w:pPr>
        <w:keepNext/>
        <w:spacing w:line="240" w:lineRule="auto"/>
        <w:rPr>
          <w:szCs w:val="22"/>
          <w:lang w:val="bg-BG"/>
        </w:rPr>
      </w:pPr>
    </w:p>
    <w:p w14:paraId="14ED963A" w14:textId="77777777" w:rsidR="000C2AEE" w:rsidRPr="007A5291" w:rsidRDefault="00DC56E7" w:rsidP="00FD567A">
      <w:pPr>
        <w:tabs>
          <w:tab w:val="clear" w:pos="567"/>
        </w:tabs>
        <w:spacing w:line="240" w:lineRule="auto"/>
        <w:rPr>
          <w:rFonts w:eastAsia="SimSun"/>
          <w:szCs w:val="22"/>
          <w:lang w:val="bg-BG"/>
        </w:rPr>
      </w:pPr>
      <w:r>
        <w:rPr>
          <w:szCs w:val="22"/>
          <w:lang w:val="bg-BG"/>
        </w:rPr>
        <w:t>Има ограничен</w:t>
      </w:r>
      <w:r w:rsidRPr="007A5291">
        <w:rPr>
          <w:szCs w:val="22"/>
          <w:lang w:val="bg-BG"/>
        </w:rPr>
        <w:t xml:space="preserve"> </w:t>
      </w:r>
      <w:r w:rsidR="00AC1C7E" w:rsidRPr="007A5291">
        <w:rPr>
          <w:szCs w:val="22"/>
          <w:lang w:val="bg-BG"/>
        </w:rPr>
        <w:t>опит от предозиране на</w:t>
      </w:r>
      <w:r w:rsidR="000C2AEE" w:rsidRPr="007A5291">
        <w:rPr>
          <w:szCs w:val="22"/>
          <w:lang w:val="bg-BG"/>
        </w:rPr>
        <w:t xml:space="preserve"> </w:t>
      </w:r>
      <w:r w:rsidR="00ED4C45" w:rsidRPr="007A5291">
        <w:rPr>
          <w:szCs w:val="22"/>
          <w:lang w:val="bg-BG"/>
        </w:rPr>
        <w:t>асфотаза алфа</w:t>
      </w:r>
      <w:r w:rsidR="00CD1A5E" w:rsidRPr="007A5291">
        <w:rPr>
          <w:szCs w:val="22"/>
          <w:lang w:val="bg-BG"/>
        </w:rPr>
        <w:t xml:space="preserve">. </w:t>
      </w:r>
      <w:r w:rsidR="00F63FDB">
        <w:rPr>
          <w:lang w:val="bg-BG"/>
        </w:rPr>
        <w:t xml:space="preserve">Максималната доза </w:t>
      </w:r>
      <w:r w:rsidR="00F63FDB">
        <w:rPr>
          <w:szCs w:val="22"/>
          <w:lang w:val="bg-BG"/>
        </w:rPr>
        <w:t>асфотаза алфа, използвана в клиничните проучвания, е</w:t>
      </w:r>
      <w:r w:rsidRPr="00444338">
        <w:rPr>
          <w:lang w:val="ru-RU"/>
        </w:rPr>
        <w:t xml:space="preserve"> 28</w:t>
      </w:r>
      <w:r w:rsidR="00F63FDB">
        <w:rPr>
          <w:lang w:val="bg-BG"/>
        </w:rPr>
        <w:t> </w:t>
      </w:r>
      <w:r w:rsidRPr="00E577C6">
        <w:t>mg</w:t>
      </w:r>
      <w:r w:rsidRPr="00444338">
        <w:rPr>
          <w:lang w:val="ru-RU"/>
        </w:rPr>
        <w:t>/</w:t>
      </w:r>
      <w:r w:rsidRPr="00E577C6">
        <w:t>kg</w:t>
      </w:r>
      <w:r w:rsidRPr="00444338">
        <w:rPr>
          <w:lang w:val="ru-RU"/>
        </w:rPr>
        <w:t>/</w:t>
      </w:r>
      <w:r w:rsidR="00F63FDB">
        <w:rPr>
          <w:lang w:val="bg-BG"/>
        </w:rPr>
        <w:t>седмица</w:t>
      </w:r>
      <w:r w:rsidRPr="00444338">
        <w:rPr>
          <w:lang w:val="ru-RU"/>
        </w:rPr>
        <w:t xml:space="preserve">. </w:t>
      </w:r>
      <w:r w:rsidR="00F63FDB">
        <w:rPr>
          <w:lang w:val="bg-BG"/>
        </w:rPr>
        <w:t>В клиничните проучвания не се наблюдава свързана с дозата токсичност или промяна в профила на безопасност</w:t>
      </w:r>
      <w:r w:rsidRPr="00444338">
        <w:rPr>
          <w:lang w:val="ru-RU"/>
        </w:rPr>
        <w:t xml:space="preserve">. </w:t>
      </w:r>
      <w:r w:rsidR="00F63FDB">
        <w:rPr>
          <w:lang w:val="bg-BG"/>
        </w:rPr>
        <w:t>Следователно</w:t>
      </w:r>
      <w:r w:rsidRPr="00444338">
        <w:rPr>
          <w:lang w:val="ru-RU"/>
        </w:rPr>
        <w:t xml:space="preserve">, </w:t>
      </w:r>
      <w:r w:rsidR="00F63FDB">
        <w:rPr>
          <w:lang w:val="bg-BG"/>
        </w:rPr>
        <w:t>не е определено ниво на предозиране</w:t>
      </w:r>
      <w:r w:rsidRPr="00444338">
        <w:rPr>
          <w:lang w:val="ru-RU"/>
        </w:rPr>
        <w:t xml:space="preserve">. </w:t>
      </w:r>
      <w:r w:rsidR="00F63FDB">
        <w:rPr>
          <w:lang w:val="bg-BG"/>
        </w:rPr>
        <w:t>З</w:t>
      </w:r>
      <w:r w:rsidR="00C4305A" w:rsidRPr="007A5291">
        <w:rPr>
          <w:szCs w:val="22"/>
          <w:lang w:val="bg-BG"/>
        </w:rPr>
        <w:t xml:space="preserve">а контрола на нежеланите реакции вижте </w:t>
      </w:r>
      <w:r w:rsidRPr="007A5291">
        <w:rPr>
          <w:szCs w:val="22"/>
          <w:lang w:val="bg-BG"/>
        </w:rPr>
        <w:t>точки</w:t>
      </w:r>
      <w:r>
        <w:rPr>
          <w:szCs w:val="22"/>
          <w:lang w:val="bg-BG"/>
        </w:rPr>
        <w:t> </w:t>
      </w:r>
      <w:r w:rsidR="00225BAE" w:rsidRPr="007A5291">
        <w:rPr>
          <w:szCs w:val="22"/>
          <w:lang w:val="bg-BG"/>
        </w:rPr>
        <w:t xml:space="preserve">4.4 </w:t>
      </w:r>
      <w:r w:rsidRPr="007A5291">
        <w:rPr>
          <w:szCs w:val="22"/>
          <w:lang w:val="bg-BG"/>
        </w:rPr>
        <w:t>и</w:t>
      </w:r>
      <w:r>
        <w:rPr>
          <w:szCs w:val="22"/>
          <w:lang w:val="bg-BG"/>
        </w:rPr>
        <w:t> </w:t>
      </w:r>
      <w:r w:rsidR="00225BAE" w:rsidRPr="007A5291">
        <w:rPr>
          <w:szCs w:val="22"/>
          <w:lang w:val="bg-BG"/>
        </w:rPr>
        <w:t>4.8.</w:t>
      </w:r>
    </w:p>
    <w:p w14:paraId="79A8F546" w14:textId="77777777" w:rsidR="00F51B01" w:rsidRPr="001B3DCD" w:rsidRDefault="00F51B01" w:rsidP="00F51B01">
      <w:pPr>
        <w:spacing w:line="240" w:lineRule="auto"/>
        <w:rPr>
          <w:szCs w:val="22"/>
          <w:lang w:val="bg-BG"/>
        </w:rPr>
      </w:pPr>
    </w:p>
    <w:p w14:paraId="61D68633" w14:textId="77777777" w:rsidR="00F51B01" w:rsidRPr="007A5291" w:rsidRDefault="00F51B01" w:rsidP="00F51B01">
      <w:pPr>
        <w:spacing w:line="240" w:lineRule="auto"/>
        <w:rPr>
          <w:szCs w:val="22"/>
          <w:lang w:val="bg-BG"/>
        </w:rPr>
      </w:pPr>
    </w:p>
    <w:p w14:paraId="7DE73175" w14:textId="77777777" w:rsidR="00F51B01" w:rsidRPr="007A5291" w:rsidRDefault="00F51B01" w:rsidP="004C2926">
      <w:pPr>
        <w:keepNext/>
        <w:spacing w:line="240" w:lineRule="auto"/>
        <w:ind w:left="567" w:hanging="567"/>
        <w:rPr>
          <w:szCs w:val="22"/>
          <w:lang w:val="bg-BG"/>
        </w:rPr>
      </w:pPr>
      <w:r w:rsidRPr="007A5291">
        <w:rPr>
          <w:b/>
          <w:szCs w:val="22"/>
          <w:lang w:val="bg-BG"/>
        </w:rPr>
        <w:t>5.</w:t>
      </w:r>
      <w:r w:rsidRPr="007A5291">
        <w:rPr>
          <w:b/>
          <w:szCs w:val="22"/>
          <w:lang w:val="bg-BG"/>
        </w:rPr>
        <w:tab/>
      </w:r>
      <w:r w:rsidRPr="007A5291">
        <w:rPr>
          <w:b/>
          <w:lang w:val="bg-BG"/>
        </w:rPr>
        <w:t>ФАРМАКОЛОГИЧНИ СВОЙСТВА</w:t>
      </w:r>
    </w:p>
    <w:p w14:paraId="29615B07" w14:textId="77777777" w:rsidR="00F51B01" w:rsidRPr="007A5291" w:rsidRDefault="00F51B01" w:rsidP="004C2926">
      <w:pPr>
        <w:keepNext/>
        <w:spacing w:line="240" w:lineRule="auto"/>
        <w:rPr>
          <w:b/>
          <w:szCs w:val="22"/>
          <w:lang w:val="bg-BG"/>
        </w:rPr>
      </w:pPr>
    </w:p>
    <w:p w14:paraId="16EDE965" w14:textId="77777777" w:rsidR="00F51B01" w:rsidRPr="007A5291" w:rsidRDefault="00F51B01" w:rsidP="00F51B01">
      <w:pPr>
        <w:keepNext/>
        <w:suppressAutoHyphens/>
        <w:spacing w:line="240" w:lineRule="auto"/>
        <w:ind w:left="567" w:hanging="567"/>
        <w:rPr>
          <w:szCs w:val="22"/>
          <w:lang w:val="bg-BG"/>
        </w:rPr>
      </w:pPr>
      <w:r w:rsidRPr="007A5291">
        <w:rPr>
          <w:b/>
          <w:szCs w:val="22"/>
          <w:lang w:val="bg-BG"/>
        </w:rPr>
        <w:t xml:space="preserve">5.1 </w:t>
      </w:r>
      <w:r w:rsidRPr="007A5291">
        <w:rPr>
          <w:b/>
          <w:szCs w:val="22"/>
          <w:lang w:val="bg-BG"/>
        </w:rPr>
        <w:tab/>
      </w:r>
      <w:r w:rsidRPr="007A5291">
        <w:rPr>
          <w:b/>
          <w:lang w:val="bg-BG"/>
        </w:rPr>
        <w:t>Фармакодинамични свойства</w:t>
      </w:r>
    </w:p>
    <w:p w14:paraId="401F96F7" w14:textId="77777777" w:rsidR="00F51B01" w:rsidRPr="007A5291" w:rsidRDefault="00F51B01" w:rsidP="00F51B01">
      <w:pPr>
        <w:keepNext/>
        <w:spacing w:line="240" w:lineRule="auto"/>
        <w:rPr>
          <w:szCs w:val="22"/>
          <w:lang w:val="bg-BG"/>
        </w:rPr>
      </w:pPr>
    </w:p>
    <w:p w14:paraId="16EF6251" w14:textId="77777777" w:rsidR="00F51B01" w:rsidRPr="007A5291" w:rsidRDefault="00F51B01" w:rsidP="007669DE">
      <w:pPr>
        <w:keepNext/>
        <w:spacing w:line="240" w:lineRule="auto"/>
        <w:rPr>
          <w:color w:val="1F497D"/>
          <w:szCs w:val="22"/>
          <w:lang w:val="bg-BG"/>
        </w:rPr>
      </w:pPr>
      <w:r w:rsidRPr="007A5291">
        <w:rPr>
          <w:szCs w:val="22"/>
          <w:lang w:val="bg-BG"/>
        </w:rPr>
        <w:t xml:space="preserve">Фармакотерапевтична група: </w:t>
      </w:r>
      <w:r w:rsidR="00FC3C3A">
        <w:rPr>
          <w:szCs w:val="22"/>
          <w:lang w:val="bg-BG"/>
        </w:rPr>
        <w:t xml:space="preserve">Други </w:t>
      </w:r>
      <w:r w:rsidR="00F15651">
        <w:rPr>
          <w:szCs w:val="22"/>
          <w:lang w:val="bg-BG"/>
        </w:rPr>
        <w:t>средства, повлияващи храносмилате</w:t>
      </w:r>
      <w:r w:rsidR="00DF2336">
        <w:rPr>
          <w:szCs w:val="22"/>
          <w:lang w:val="bg-BG"/>
        </w:rPr>
        <w:t>л</w:t>
      </w:r>
      <w:r w:rsidR="00F15651">
        <w:rPr>
          <w:szCs w:val="22"/>
          <w:lang w:val="bg-BG"/>
        </w:rPr>
        <w:t>ната система</w:t>
      </w:r>
      <w:r w:rsidR="00FC3C3A">
        <w:rPr>
          <w:szCs w:val="22"/>
          <w:lang w:val="bg-BG"/>
        </w:rPr>
        <w:t xml:space="preserve"> и метаболизм</w:t>
      </w:r>
      <w:r w:rsidR="00F15651">
        <w:rPr>
          <w:szCs w:val="22"/>
          <w:lang w:val="bg-BG"/>
        </w:rPr>
        <w:t>а</w:t>
      </w:r>
      <w:r w:rsidR="00FC3C3A">
        <w:rPr>
          <w:szCs w:val="22"/>
          <w:lang w:val="bg-BG"/>
        </w:rPr>
        <w:t>, ензими</w:t>
      </w:r>
      <w:r w:rsidRPr="007A5291">
        <w:rPr>
          <w:szCs w:val="22"/>
          <w:lang w:val="bg-BG"/>
        </w:rPr>
        <w:t xml:space="preserve">, ATC код: </w:t>
      </w:r>
      <w:r w:rsidR="00FC3C3A">
        <w:rPr>
          <w:szCs w:val="22"/>
          <w:lang w:val="bg-BG"/>
        </w:rPr>
        <w:t>А16АВ13</w:t>
      </w:r>
    </w:p>
    <w:p w14:paraId="789B7612" w14:textId="77777777" w:rsidR="00330BD1" w:rsidRPr="007A5291" w:rsidRDefault="00330BD1" w:rsidP="007669DE">
      <w:pPr>
        <w:keepNext/>
        <w:spacing w:line="240" w:lineRule="auto"/>
        <w:rPr>
          <w:szCs w:val="22"/>
          <w:u w:val="single"/>
          <w:lang w:val="bg-BG"/>
        </w:rPr>
      </w:pPr>
    </w:p>
    <w:p w14:paraId="7F0D76AA" w14:textId="77777777" w:rsidR="00082B7C" w:rsidRPr="00082B7C" w:rsidRDefault="00082B7C" w:rsidP="002F1F0C">
      <w:pPr>
        <w:tabs>
          <w:tab w:val="clear" w:pos="567"/>
        </w:tabs>
        <w:spacing w:line="240" w:lineRule="auto"/>
        <w:rPr>
          <w:ins w:id="35" w:author="Translator" w:date="2025-12-16T18:39:00Z"/>
          <w:rFonts w:eastAsia="SimSun"/>
          <w:szCs w:val="22"/>
          <w:u w:val="single"/>
          <w:lang w:val="bg-BG"/>
          <w:rPrChange w:id="36" w:author="Translator" w:date="2025-12-16T18:39:00Z">
            <w:rPr>
              <w:ins w:id="37" w:author="Translator" w:date="2025-12-16T18:39:00Z"/>
              <w:rFonts w:eastAsia="SimSun"/>
              <w:szCs w:val="22"/>
              <w:lang w:val="bg-BG"/>
            </w:rPr>
          </w:rPrChange>
        </w:rPr>
      </w:pPr>
      <w:ins w:id="38" w:author="Translator" w:date="2025-12-16T18:38:00Z">
        <w:r w:rsidRPr="00082B7C">
          <w:rPr>
            <w:rFonts w:eastAsia="SimSun"/>
            <w:szCs w:val="22"/>
            <w:u w:val="single"/>
            <w:lang w:val="bg-BG"/>
            <w:rPrChange w:id="39" w:author="Translator" w:date="2025-12-16T18:39:00Z">
              <w:rPr>
                <w:rFonts w:eastAsia="SimSun"/>
                <w:szCs w:val="22"/>
                <w:lang w:val="bg-BG"/>
              </w:rPr>
            </w:rPrChange>
          </w:rPr>
          <w:t>Механ</w:t>
        </w:r>
      </w:ins>
      <w:ins w:id="40" w:author="Translator" w:date="2025-12-16T18:39:00Z">
        <w:r w:rsidRPr="00082B7C">
          <w:rPr>
            <w:rFonts w:eastAsia="SimSun"/>
            <w:szCs w:val="22"/>
            <w:u w:val="single"/>
            <w:lang w:val="bg-BG"/>
            <w:rPrChange w:id="41" w:author="Translator" w:date="2025-12-16T18:39:00Z">
              <w:rPr>
                <w:rFonts w:eastAsia="SimSun"/>
                <w:szCs w:val="22"/>
                <w:lang w:val="bg-BG"/>
              </w:rPr>
            </w:rPrChange>
          </w:rPr>
          <w:t>изъм на действие</w:t>
        </w:r>
      </w:ins>
    </w:p>
    <w:p w14:paraId="428E47C7" w14:textId="77777777" w:rsidR="00082B7C" w:rsidRDefault="00082B7C" w:rsidP="002F1F0C">
      <w:pPr>
        <w:tabs>
          <w:tab w:val="clear" w:pos="567"/>
        </w:tabs>
        <w:spacing w:line="240" w:lineRule="auto"/>
        <w:rPr>
          <w:ins w:id="42" w:author="Translator" w:date="2025-12-16T18:39:00Z"/>
          <w:rFonts w:eastAsia="SimSun"/>
          <w:szCs w:val="22"/>
          <w:lang w:val="bg-BG"/>
        </w:rPr>
      </w:pPr>
    </w:p>
    <w:p w14:paraId="6764660C" w14:textId="77777777" w:rsidR="002F1F0C" w:rsidRPr="007A5291" w:rsidDel="00082B7C" w:rsidRDefault="002F1F0C" w:rsidP="002F1F0C">
      <w:pPr>
        <w:tabs>
          <w:tab w:val="clear" w:pos="567"/>
        </w:tabs>
        <w:spacing w:line="240" w:lineRule="auto"/>
        <w:rPr>
          <w:del w:id="43" w:author="Translator" w:date="2025-12-16T18:41:00Z"/>
          <w:rFonts w:eastAsia="SimSun"/>
          <w:szCs w:val="22"/>
          <w:lang w:val="bg-BG"/>
        </w:rPr>
      </w:pPr>
      <w:r w:rsidRPr="007A5291">
        <w:rPr>
          <w:rFonts w:eastAsia="SimSun"/>
          <w:szCs w:val="22"/>
          <w:lang w:val="bg-BG"/>
        </w:rPr>
        <w:t>Асфотаза алфа е човешки</w:t>
      </w:r>
      <w:ins w:id="44" w:author="Translator" w:date="2025-12-16T18:39:00Z">
        <w:del w:id="45" w:author="AstraZeneca 1" w:date="2026-01-06T11:32:00Z">
          <w:r w:rsidR="00082B7C" w:rsidDel="00D90DB2">
            <w:rPr>
              <w:rFonts w:eastAsia="SimSun"/>
              <w:szCs w:val="22"/>
              <w:lang w:val="bg-BG"/>
            </w:rPr>
            <w:delText>ят</w:delText>
          </w:r>
        </w:del>
      </w:ins>
      <w:r w:rsidRPr="007A5291">
        <w:rPr>
          <w:rFonts w:eastAsia="SimSun"/>
          <w:szCs w:val="22"/>
          <w:lang w:val="bg-BG"/>
        </w:rPr>
        <w:t xml:space="preserve"> рекомбинантен тъканно-неспецифичен алкална фосфатаза-Fc-дека-аспартат фузионен </w:t>
      </w:r>
      <w:ins w:id="46" w:author="AstraZeneca 1" w:date="2026-01-06T11:33:00Z">
        <w:r w:rsidR="00F5051C">
          <w:rPr>
            <w:rFonts w:eastAsia="SimSun"/>
            <w:szCs w:val="22"/>
            <w:lang w:val="bg-BG"/>
          </w:rPr>
          <w:t>протеин</w:t>
        </w:r>
      </w:ins>
      <w:del w:id="47" w:author="AstraZeneca 1" w:date="2026-01-06T11:33:00Z">
        <w:r w:rsidRPr="007A5291" w:rsidDel="00F5051C">
          <w:rPr>
            <w:rFonts w:eastAsia="SimSun"/>
            <w:szCs w:val="22"/>
            <w:lang w:val="bg-BG"/>
          </w:rPr>
          <w:delText>белтък</w:delText>
        </w:r>
      </w:del>
      <w:del w:id="48" w:author="Translator" w:date="2025-12-16T18:41:00Z">
        <w:r w:rsidRPr="007A5291" w:rsidDel="00082B7C">
          <w:rPr>
            <w:rFonts w:eastAsia="SimSun"/>
            <w:szCs w:val="22"/>
            <w:lang w:val="bg-BG"/>
          </w:rPr>
          <w:delText xml:space="preserve">, който е експресиран в получена чрез </w:delText>
        </w:r>
        <w:r w:rsidR="00D66D3A" w:rsidDel="00082B7C">
          <w:rPr>
            <w:rFonts w:eastAsia="SimSun"/>
            <w:szCs w:val="22"/>
            <w:lang w:val="bg-BG"/>
          </w:rPr>
          <w:delText xml:space="preserve">генно </w:delText>
        </w:r>
        <w:r w:rsidR="00D66D3A" w:rsidRPr="007A5291" w:rsidDel="00082B7C">
          <w:rPr>
            <w:rFonts w:eastAsia="SimSun"/>
            <w:szCs w:val="22"/>
            <w:lang w:val="bg-BG"/>
          </w:rPr>
          <w:delText xml:space="preserve">инженерство </w:delText>
        </w:r>
        <w:r w:rsidR="00453678" w:rsidDel="00082B7C">
          <w:rPr>
            <w:rFonts w:eastAsia="SimSun"/>
            <w:szCs w:val="22"/>
            <w:lang w:val="bg-BG"/>
          </w:rPr>
          <w:delText xml:space="preserve">в </w:delText>
        </w:r>
        <w:r w:rsidRPr="007A5291" w:rsidDel="00082B7C">
          <w:rPr>
            <w:rFonts w:eastAsia="SimSun"/>
            <w:szCs w:val="22"/>
            <w:lang w:val="bg-BG"/>
          </w:rPr>
          <w:delText>клетъчна линия от яйчник на китайски хамстер</w:delText>
        </w:r>
      </w:del>
      <w:r w:rsidRPr="007A5291">
        <w:rPr>
          <w:rFonts w:eastAsia="SimSun"/>
          <w:szCs w:val="22"/>
          <w:lang w:val="bg-BG"/>
        </w:rPr>
        <w:t>. Асфотаза алфа е разтворим гликопротеин</w:t>
      </w:r>
      <w:r w:rsidR="00225BAE" w:rsidRPr="007A5291">
        <w:rPr>
          <w:rFonts w:eastAsia="SimSun"/>
          <w:szCs w:val="22"/>
          <w:lang w:val="bg-BG"/>
        </w:rPr>
        <w:t xml:space="preserve">, </w:t>
      </w:r>
      <w:r w:rsidR="00225BAE" w:rsidRPr="007A5291">
        <w:rPr>
          <w:rFonts w:eastAsia="SimSun"/>
          <w:szCs w:val="22"/>
          <w:lang w:val="bg-BG"/>
        </w:rPr>
        <w:lastRenderedPageBreak/>
        <w:t>съставен от две идентични полипептидни вериги, всяка с дължина</w:t>
      </w:r>
      <w:r w:rsidRPr="007A5291">
        <w:rPr>
          <w:rFonts w:eastAsia="SimSun"/>
          <w:szCs w:val="22"/>
          <w:lang w:val="bg-BG"/>
        </w:rPr>
        <w:t xml:space="preserve"> от 726 аминокиселини, съставен от (i) каталитичния домейн на човешка тъканно-неспецифична алкална фосфатаза, (ii) Fc </w:t>
      </w:r>
      <w:r w:rsidR="002034FA" w:rsidRPr="007A5291">
        <w:rPr>
          <w:rFonts w:eastAsia="SimSun"/>
          <w:szCs w:val="22"/>
          <w:lang w:val="bg-BG"/>
        </w:rPr>
        <w:t>домейн</w:t>
      </w:r>
      <w:r w:rsidR="00286178" w:rsidRPr="007A5291">
        <w:rPr>
          <w:rFonts w:eastAsia="SimSun"/>
          <w:szCs w:val="22"/>
          <w:lang w:val="bg-BG"/>
        </w:rPr>
        <w:t> </w:t>
      </w:r>
      <w:r w:rsidRPr="007A5291">
        <w:rPr>
          <w:rFonts w:eastAsia="SimSun"/>
          <w:szCs w:val="22"/>
          <w:lang w:val="bg-BG"/>
        </w:rPr>
        <w:t xml:space="preserve">на човешкия имуноглобулин G1 и (iii) и </w:t>
      </w:r>
      <w:r w:rsidR="00491E86" w:rsidRPr="007A5291">
        <w:rPr>
          <w:lang w:val="bg-BG"/>
        </w:rPr>
        <w:t>дека-аспартат пептиден домейн</w:t>
      </w:r>
      <w:r w:rsidRPr="007A5291">
        <w:rPr>
          <w:rFonts w:eastAsia="SimSun"/>
          <w:szCs w:val="22"/>
          <w:lang w:val="bg-BG"/>
        </w:rPr>
        <w:t>.</w:t>
      </w:r>
      <w:ins w:id="49" w:author="Translator" w:date="2025-12-16T18:41:00Z">
        <w:r w:rsidR="00082B7C">
          <w:rPr>
            <w:rFonts w:eastAsia="SimSun"/>
            <w:szCs w:val="22"/>
            <w:lang w:val="bg-BG"/>
          </w:rPr>
          <w:t xml:space="preserve"> </w:t>
        </w:r>
      </w:ins>
    </w:p>
    <w:p w14:paraId="11ABC283" w14:textId="77777777" w:rsidR="00330BD1" w:rsidRPr="007A5291" w:rsidDel="00082B7C" w:rsidRDefault="00330BD1">
      <w:pPr>
        <w:spacing w:line="240" w:lineRule="auto"/>
        <w:rPr>
          <w:del w:id="50" w:author="Translator" w:date="2025-12-16T18:41:00Z"/>
          <w:szCs w:val="22"/>
          <w:u w:val="single"/>
          <w:lang w:val="bg-BG"/>
        </w:rPr>
      </w:pPr>
    </w:p>
    <w:p w14:paraId="0551E180" w14:textId="77777777" w:rsidR="00DF4F44" w:rsidDel="00082B7C" w:rsidRDefault="00DF4F44" w:rsidP="00DF4F44">
      <w:pPr>
        <w:keepNext/>
        <w:spacing w:line="240" w:lineRule="auto"/>
        <w:rPr>
          <w:del w:id="51" w:author="Translator" w:date="2025-12-16T18:41:00Z"/>
          <w:szCs w:val="22"/>
          <w:u w:val="single"/>
          <w:lang w:val="bg-BG"/>
        </w:rPr>
      </w:pPr>
      <w:del w:id="52" w:author="Translator" w:date="2025-12-16T18:41:00Z">
        <w:r w:rsidRPr="007A5291" w:rsidDel="00082B7C">
          <w:rPr>
            <w:szCs w:val="22"/>
            <w:u w:val="single"/>
            <w:lang w:val="bg-BG"/>
          </w:rPr>
          <w:delText>Хипофосфатазия</w:delText>
        </w:r>
      </w:del>
    </w:p>
    <w:p w14:paraId="3144B109" w14:textId="77777777" w:rsidR="00DC56E7" w:rsidRPr="007A5291" w:rsidDel="00082B7C" w:rsidRDefault="00DC56E7" w:rsidP="00DF4F44">
      <w:pPr>
        <w:keepNext/>
        <w:spacing w:line="240" w:lineRule="auto"/>
        <w:rPr>
          <w:del w:id="53" w:author="Translator" w:date="2025-12-16T18:41:00Z"/>
          <w:rStyle w:val="CommentReference"/>
          <w:sz w:val="22"/>
          <w:szCs w:val="22"/>
          <w:lang w:val="bg-BG"/>
        </w:rPr>
      </w:pPr>
    </w:p>
    <w:p w14:paraId="33486F53" w14:textId="77777777" w:rsidR="00DF4F44" w:rsidRPr="007A5291" w:rsidDel="00082B7C" w:rsidRDefault="00DF4F44" w:rsidP="002356EE">
      <w:pPr>
        <w:tabs>
          <w:tab w:val="clear" w:pos="567"/>
        </w:tabs>
        <w:spacing w:line="240" w:lineRule="auto"/>
        <w:rPr>
          <w:del w:id="54" w:author="Translator" w:date="2025-12-16T18:43:00Z"/>
          <w:rFonts w:eastAsia="SimSun"/>
          <w:szCs w:val="22"/>
          <w:lang w:val="bg-BG"/>
        </w:rPr>
      </w:pPr>
      <w:r w:rsidRPr="007A5291">
        <w:rPr>
          <w:rFonts w:eastAsia="SimSun"/>
          <w:szCs w:val="22"/>
          <w:lang w:val="bg-BG"/>
        </w:rPr>
        <w:t xml:space="preserve">Хипофосфатазията е рядко, тежко </w:t>
      </w:r>
      <w:r w:rsidR="00D66D3A" w:rsidRPr="007A5291">
        <w:rPr>
          <w:rFonts w:eastAsia="SimSun"/>
          <w:szCs w:val="22"/>
          <w:lang w:val="bg-BG"/>
        </w:rPr>
        <w:t xml:space="preserve">генетично нарушение </w:t>
      </w:r>
      <w:r w:rsidR="00D66D3A">
        <w:rPr>
          <w:rFonts w:eastAsia="SimSun"/>
          <w:szCs w:val="22"/>
          <w:lang w:val="bg-BG"/>
        </w:rPr>
        <w:t>с</w:t>
      </w:r>
      <w:r w:rsidR="00D66D3A" w:rsidRPr="007A5291">
        <w:rPr>
          <w:rFonts w:eastAsia="SimSun"/>
          <w:szCs w:val="22"/>
          <w:lang w:val="bg-BG"/>
        </w:rPr>
        <w:t xml:space="preserve"> </w:t>
      </w:r>
      <w:r w:rsidRPr="007A5291">
        <w:rPr>
          <w:rFonts w:eastAsia="SimSun"/>
          <w:szCs w:val="22"/>
          <w:lang w:val="bg-BG"/>
        </w:rPr>
        <w:t xml:space="preserve">потенциално </w:t>
      </w:r>
      <w:ins w:id="55" w:author="BG" w:date="2025-12-23T10:21:00Z">
        <w:r w:rsidR="00A1490B">
          <w:rPr>
            <w:rFonts w:eastAsia="SimSun"/>
            <w:szCs w:val="22"/>
            <w:lang w:val="bg-BG"/>
          </w:rPr>
          <w:t>ле</w:t>
        </w:r>
      </w:ins>
      <w:del w:id="56" w:author="BG" w:date="2025-12-23T10:21:00Z">
        <w:r w:rsidRPr="007A5291" w:rsidDel="00A1490B">
          <w:rPr>
            <w:rFonts w:eastAsia="SimSun"/>
            <w:szCs w:val="22"/>
            <w:lang w:val="bg-BG"/>
          </w:rPr>
          <w:delText>фа</w:delText>
        </w:r>
      </w:del>
      <w:r w:rsidRPr="007A5291">
        <w:rPr>
          <w:rFonts w:eastAsia="SimSun"/>
          <w:szCs w:val="22"/>
          <w:lang w:val="bg-BG"/>
        </w:rPr>
        <w:t>тал</w:t>
      </w:r>
      <w:r w:rsidR="00D66D3A">
        <w:rPr>
          <w:rFonts w:eastAsia="SimSun"/>
          <w:szCs w:val="22"/>
          <w:lang w:val="bg-BG"/>
        </w:rPr>
        <w:t>е</w:t>
      </w:r>
      <w:r w:rsidRPr="007A5291">
        <w:rPr>
          <w:rFonts w:eastAsia="SimSun"/>
          <w:szCs w:val="22"/>
          <w:lang w:val="bg-BG"/>
        </w:rPr>
        <w:t>н</w:t>
      </w:r>
      <w:r w:rsidR="00D66D3A">
        <w:rPr>
          <w:rFonts w:eastAsia="SimSun"/>
          <w:szCs w:val="22"/>
          <w:lang w:val="bg-BG"/>
        </w:rPr>
        <w:t xml:space="preserve"> изход</w:t>
      </w:r>
      <w:r w:rsidRPr="007A5291">
        <w:rPr>
          <w:rFonts w:eastAsia="SimSun"/>
          <w:szCs w:val="22"/>
          <w:lang w:val="bg-BG"/>
        </w:rPr>
        <w:t>, причинено от мутация(и) със загуба на функция в гена, кодиращ тъканно-неспецифична алкална фосфатаза</w:t>
      </w:r>
      <w:ins w:id="57" w:author="Translator" w:date="2025-12-16T18:42:00Z">
        <w:r w:rsidR="00082B7C">
          <w:rPr>
            <w:rFonts w:eastAsia="SimSun"/>
            <w:szCs w:val="22"/>
            <w:lang w:val="bg-BG"/>
          </w:rPr>
          <w:t xml:space="preserve">, </w:t>
        </w:r>
      </w:ins>
      <w:ins w:id="58" w:author="Translator" w:date="2025-12-16T18:58:00Z">
        <w:del w:id="59" w:author="Reviser" w:date="2025-12-17T11:31:00Z">
          <w:r w:rsidR="005E1B0E" w:rsidRPr="005E1B0E" w:rsidDel="00E51567">
            <w:rPr>
              <w:rFonts w:eastAsia="SimSun"/>
              <w:szCs w:val="22"/>
              <w:lang w:val="bg-BG"/>
            </w:rPr>
            <w:delText xml:space="preserve">, </w:delText>
          </w:r>
        </w:del>
        <w:r w:rsidR="005E1B0E" w:rsidRPr="005E1B0E">
          <w:rPr>
            <w:rFonts w:eastAsia="SimSun"/>
            <w:szCs w:val="22"/>
            <w:lang w:val="bg-BG"/>
          </w:rPr>
          <w:t>което води до неуспешна минерализация на костите, свързана с други клинични прояви, включително нарушена подвижност и респираторни усложнения. Чрез заместване на дефицит</w:t>
        </w:r>
      </w:ins>
      <w:ins w:id="60" w:author="BG" w:date="2025-12-23T10:22:00Z">
        <w:r w:rsidR="00A1490B">
          <w:rPr>
            <w:rFonts w:eastAsia="SimSun"/>
            <w:szCs w:val="22"/>
            <w:lang w:val="bg-BG"/>
          </w:rPr>
          <w:t>а</w:t>
        </w:r>
      </w:ins>
      <w:ins w:id="61" w:author="Translator" w:date="2025-12-16T18:58:00Z">
        <w:del w:id="62" w:author="BG" w:date="2025-12-23T10:22:00Z">
          <w:r w:rsidR="005E1B0E" w:rsidRPr="005E1B0E" w:rsidDel="00A1490B">
            <w:rPr>
              <w:rFonts w:eastAsia="SimSun"/>
              <w:szCs w:val="22"/>
              <w:lang w:val="bg-BG"/>
            </w:rPr>
            <w:delText>ната</w:delText>
          </w:r>
        </w:del>
      </w:ins>
      <w:ins w:id="63" w:author="BG" w:date="2025-12-23T10:22:00Z">
        <w:r w:rsidR="00A1490B">
          <w:rPr>
            <w:rFonts w:eastAsia="SimSun"/>
            <w:szCs w:val="22"/>
            <w:lang w:val="bg-BG"/>
          </w:rPr>
          <w:t xml:space="preserve"> на</w:t>
        </w:r>
      </w:ins>
      <w:ins w:id="64" w:author="Translator" w:date="2025-12-16T18:58:00Z">
        <w:r w:rsidR="005E1B0E" w:rsidRPr="005E1B0E">
          <w:rPr>
            <w:rFonts w:eastAsia="SimSun"/>
            <w:szCs w:val="22"/>
            <w:lang w:val="bg-BG"/>
          </w:rPr>
          <w:t xml:space="preserve"> </w:t>
        </w:r>
      </w:ins>
      <w:ins w:id="65" w:author="BG" w:date="2025-12-23T10:22:00Z">
        <w:r w:rsidR="00A1490B" w:rsidRPr="007A5291">
          <w:rPr>
            <w:rFonts w:eastAsia="SimSun"/>
            <w:szCs w:val="22"/>
            <w:lang w:val="bg-BG"/>
          </w:rPr>
          <w:t>тъканно</w:t>
        </w:r>
        <w:r w:rsidR="00A1490B">
          <w:rPr>
            <w:rFonts w:eastAsia="SimSun"/>
            <w:szCs w:val="22"/>
            <w:lang w:val="bg-BG"/>
          </w:rPr>
          <w:t>-</w:t>
        </w:r>
        <w:r w:rsidR="00A1490B" w:rsidRPr="005E1B0E">
          <w:rPr>
            <w:rFonts w:eastAsia="SimSun"/>
            <w:szCs w:val="22"/>
            <w:lang w:val="bg-BG"/>
          </w:rPr>
          <w:t xml:space="preserve"> </w:t>
        </w:r>
      </w:ins>
      <w:ins w:id="66" w:author="Translator" w:date="2025-12-16T18:58:00Z">
        <w:r w:rsidR="005E1B0E" w:rsidRPr="005E1B0E">
          <w:rPr>
            <w:rFonts w:eastAsia="SimSun"/>
            <w:szCs w:val="22"/>
            <w:lang w:val="bg-BG"/>
          </w:rPr>
          <w:t xml:space="preserve">неспецифична </w:t>
        </w:r>
        <w:del w:id="67" w:author="BG" w:date="2025-12-23T10:22:00Z">
          <w:r w:rsidR="005E1B0E" w:rsidRPr="005E1B0E" w:rsidDel="00A1490B">
            <w:rPr>
              <w:rFonts w:eastAsia="SimSun"/>
              <w:szCs w:val="22"/>
              <w:lang w:val="bg-BG"/>
            </w:rPr>
            <w:delText xml:space="preserve">за тъканите </w:delText>
          </w:r>
        </w:del>
        <w:r w:rsidR="005E1B0E" w:rsidRPr="005E1B0E">
          <w:rPr>
            <w:rFonts w:eastAsia="SimSun"/>
            <w:szCs w:val="22"/>
            <w:lang w:val="bg-BG"/>
          </w:rPr>
          <w:t>алкална фосфатаза</w:t>
        </w:r>
      </w:ins>
      <w:ins w:id="68" w:author="AstraZeneca 1" w:date="2025-12-19T11:21:00Z">
        <w:r w:rsidR="00A75386">
          <w:rPr>
            <w:rFonts w:eastAsia="SimSun"/>
            <w:szCs w:val="22"/>
            <w:lang w:val="en-US"/>
          </w:rPr>
          <w:t>,</w:t>
        </w:r>
      </w:ins>
      <w:del w:id="69" w:author="Translator" w:date="2025-12-16T18:43:00Z">
        <w:r w:rsidRPr="007A5291" w:rsidDel="00082B7C">
          <w:rPr>
            <w:rFonts w:eastAsia="SimSun"/>
            <w:szCs w:val="22"/>
            <w:lang w:val="bg-BG"/>
          </w:rPr>
          <w:delText xml:space="preserve">. Хипофосфатазията е свързана с множество костни прояви, включително рахит/остеомалация, променен метаболизъм на калция и фосфатите, увредени растеж и подвижност, дихателни нарушения, които могат да налагат </w:delText>
        </w:r>
        <w:r w:rsidR="00C55E1A" w:rsidDel="00082B7C">
          <w:rPr>
            <w:szCs w:val="22"/>
            <w:lang w:val="bg-BG"/>
          </w:rPr>
          <w:delText>подпомагане на дишането</w:delText>
        </w:r>
        <w:r w:rsidRPr="007A5291" w:rsidDel="00082B7C">
          <w:rPr>
            <w:rFonts w:eastAsia="SimSun"/>
            <w:szCs w:val="22"/>
            <w:lang w:val="bg-BG"/>
          </w:rPr>
          <w:delText xml:space="preserve">, и </w:delText>
        </w:r>
        <w:r w:rsidR="004B2820" w:rsidDel="00082B7C">
          <w:rPr>
            <w:rFonts w:eastAsia="SimSun"/>
            <w:szCs w:val="22"/>
            <w:lang w:val="bg-BG"/>
          </w:rPr>
          <w:delText xml:space="preserve">повлияващи се от </w:delText>
        </w:r>
        <w:r w:rsidRPr="007A5291" w:rsidDel="00082B7C">
          <w:rPr>
            <w:rFonts w:eastAsia="SimSun"/>
            <w:szCs w:val="22"/>
            <w:lang w:val="bg-BG"/>
          </w:rPr>
          <w:delText>витамин B6 гърчове.</w:delText>
        </w:r>
      </w:del>
    </w:p>
    <w:p w14:paraId="7CE3A0CF" w14:textId="77777777" w:rsidR="00330BD1" w:rsidRPr="007A5291" w:rsidDel="00082B7C" w:rsidRDefault="00330BD1" w:rsidP="005E1B0E">
      <w:pPr>
        <w:tabs>
          <w:tab w:val="clear" w:pos="567"/>
        </w:tabs>
        <w:spacing w:line="240" w:lineRule="auto"/>
        <w:rPr>
          <w:del w:id="70" w:author="Translator" w:date="2025-12-16T18:43:00Z"/>
          <w:szCs w:val="22"/>
          <w:lang w:val="bg-BG"/>
        </w:rPr>
        <w:pPrChange w:id="71" w:author="Translator" w:date="2025-12-16T18:59:00Z">
          <w:pPr>
            <w:spacing w:line="240" w:lineRule="auto"/>
          </w:pPr>
        </w:pPrChange>
      </w:pPr>
    </w:p>
    <w:p w14:paraId="439D275A" w14:textId="77777777" w:rsidR="00DF4F44" w:rsidDel="00082B7C" w:rsidRDefault="00102A66" w:rsidP="005E1B0E">
      <w:pPr>
        <w:tabs>
          <w:tab w:val="clear" w:pos="567"/>
        </w:tabs>
        <w:spacing w:line="240" w:lineRule="auto"/>
        <w:rPr>
          <w:del w:id="72" w:author="Translator" w:date="2025-12-16T18:43:00Z"/>
          <w:szCs w:val="22"/>
          <w:u w:val="single"/>
          <w:lang w:val="bg-BG"/>
        </w:rPr>
        <w:pPrChange w:id="73" w:author="Translator" w:date="2025-12-16T18:59:00Z">
          <w:pPr>
            <w:keepNext/>
            <w:autoSpaceDE w:val="0"/>
            <w:autoSpaceDN w:val="0"/>
            <w:spacing w:line="240" w:lineRule="auto"/>
          </w:pPr>
        </w:pPrChange>
      </w:pPr>
      <w:del w:id="74" w:author="Translator" w:date="2025-12-16T18:43:00Z">
        <w:r w:rsidDel="00082B7C">
          <w:rPr>
            <w:szCs w:val="22"/>
            <w:u w:val="single"/>
            <w:lang w:val="bg-BG"/>
          </w:rPr>
          <w:delText>Механизъм</w:delText>
        </w:r>
        <w:r w:rsidR="00DF4F44" w:rsidRPr="007A5291" w:rsidDel="00082B7C">
          <w:rPr>
            <w:szCs w:val="22"/>
            <w:u w:val="single"/>
            <w:lang w:val="bg-BG"/>
          </w:rPr>
          <w:delText xml:space="preserve"> на действие</w:delText>
        </w:r>
      </w:del>
    </w:p>
    <w:p w14:paraId="7EFB6ECC" w14:textId="77777777" w:rsidR="00DC56E7" w:rsidRPr="007A5291" w:rsidDel="00082B7C" w:rsidRDefault="00082B7C" w:rsidP="005E1B0E">
      <w:pPr>
        <w:tabs>
          <w:tab w:val="clear" w:pos="567"/>
        </w:tabs>
        <w:spacing w:line="240" w:lineRule="auto"/>
        <w:rPr>
          <w:del w:id="75" w:author="Translator" w:date="2025-12-16T18:43:00Z"/>
          <w:szCs w:val="22"/>
          <w:lang w:val="bg-BG"/>
        </w:rPr>
        <w:pPrChange w:id="76" w:author="Translator" w:date="2025-12-16T18:59:00Z">
          <w:pPr>
            <w:keepNext/>
            <w:autoSpaceDE w:val="0"/>
            <w:autoSpaceDN w:val="0"/>
            <w:spacing w:line="240" w:lineRule="auto"/>
          </w:pPr>
        </w:pPrChange>
      </w:pPr>
      <w:ins w:id="77" w:author="Translator" w:date="2025-12-16T18:43:00Z">
        <w:r>
          <w:rPr>
            <w:szCs w:val="22"/>
            <w:lang w:val="bg-BG"/>
          </w:rPr>
          <w:t xml:space="preserve"> </w:t>
        </w:r>
      </w:ins>
    </w:p>
    <w:p w14:paraId="0ED696C7" w14:textId="77777777" w:rsidR="00DF4F44" w:rsidRPr="007A5291" w:rsidRDefault="00082B7C" w:rsidP="005E1B0E">
      <w:pPr>
        <w:tabs>
          <w:tab w:val="clear" w:pos="567"/>
        </w:tabs>
        <w:spacing w:line="240" w:lineRule="auto"/>
        <w:rPr>
          <w:rFonts w:eastAsia="SimSun"/>
          <w:szCs w:val="22"/>
          <w:lang w:val="bg-BG"/>
        </w:rPr>
      </w:pPr>
      <w:ins w:id="78" w:author="Translator" w:date="2025-12-16T18:43:00Z">
        <w:r>
          <w:rPr>
            <w:rFonts w:eastAsia="SimSun"/>
            <w:szCs w:val="22"/>
            <w:lang w:val="bg-BG"/>
          </w:rPr>
          <w:t>а</w:t>
        </w:r>
      </w:ins>
      <w:del w:id="79" w:author="Translator" w:date="2025-12-16T18:43:00Z">
        <w:r w:rsidR="00DF4F44" w:rsidRPr="007A5291" w:rsidDel="00082B7C">
          <w:rPr>
            <w:rFonts w:eastAsia="SimSun"/>
            <w:szCs w:val="22"/>
            <w:lang w:val="bg-BG"/>
          </w:rPr>
          <w:delText>А</w:delText>
        </w:r>
      </w:del>
      <w:r w:rsidR="00DF4F44" w:rsidRPr="007A5291">
        <w:rPr>
          <w:rFonts w:eastAsia="SimSun"/>
          <w:szCs w:val="22"/>
          <w:lang w:val="bg-BG"/>
        </w:rPr>
        <w:t xml:space="preserve">сфотаза алфа </w:t>
      </w:r>
      <w:del w:id="80" w:author="Translator" w:date="2025-12-16T18:43:00Z">
        <w:r w:rsidR="00DF4F44" w:rsidRPr="007A5291" w:rsidDel="00082B7C">
          <w:rPr>
            <w:rFonts w:eastAsia="SimSun"/>
            <w:szCs w:val="22"/>
            <w:lang w:val="bg-BG"/>
          </w:rPr>
          <w:delText xml:space="preserve">е човешки рекомбинантен тъкано-неспецифичен алкална фосфатаза-Fc-дека-аспартат фузионен белтък с ензимна активност, който </w:delText>
        </w:r>
      </w:del>
      <w:r w:rsidR="00DF4F44" w:rsidRPr="007A5291">
        <w:rPr>
          <w:rFonts w:eastAsia="SimSun"/>
          <w:szCs w:val="22"/>
          <w:lang w:val="bg-BG"/>
        </w:rPr>
        <w:t>спомага за минерализацията на скелета при пациенти с хипофосфатазия.</w:t>
      </w:r>
    </w:p>
    <w:p w14:paraId="5962FDC6" w14:textId="77777777" w:rsidR="00330BD1" w:rsidRPr="007A5291" w:rsidRDefault="00330BD1" w:rsidP="008C5AC0">
      <w:pPr>
        <w:autoSpaceDE w:val="0"/>
        <w:autoSpaceDN w:val="0"/>
        <w:adjustRightInd w:val="0"/>
        <w:spacing w:line="240" w:lineRule="auto"/>
        <w:rPr>
          <w:szCs w:val="22"/>
          <w:lang w:val="bg-BG"/>
        </w:rPr>
      </w:pPr>
    </w:p>
    <w:p w14:paraId="45AE7896" w14:textId="77777777" w:rsidR="00DF4F44" w:rsidRPr="007A5291" w:rsidRDefault="00DF4F44" w:rsidP="00DF4F44">
      <w:pPr>
        <w:keepNext/>
        <w:autoSpaceDE w:val="0"/>
        <w:autoSpaceDN w:val="0"/>
        <w:adjustRightInd w:val="0"/>
        <w:spacing w:line="240" w:lineRule="auto"/>
        <w:rPr>
          <w:szCs w:val="22"/>
          <w:u w:val="single"/>
          <w:lang w:val="bg-BG"/>
        </w:rPr>
      </w:pPr>
      <w:r w:rsidRPr="007A5291">
        <w:rPr>
          <w:szCs w:val="22"/>
          <w:u w:val="single"/>
          <w:lang w:val="bg-BG"/>
        </w:rPr>
        <w:t>Клинична ефикасност и безопасност</w:t>
      </w:r>
    </w:p>
    <w:p w14:paraId="5154DC4C" w14:textId="77777777" w:rsidR="00DF4F44" w:rsidRPr="007A5291" w:rsidRDefault="00DF4F44" w:rsidP="00B33C87">
      <w:pPr>
        <w:keepNext/>
        <w:autoSpaceDE w:val="0"/>
        <w:autoSpaceDN w:val="0"/>
        <w:adjustRightInd w:val="0"/>
        <w:spacing w:line="240" w:lineRule="auto"/>
        <w:rPr>
          <w:szCs w:val="22"/>
          <w:lang w:val="bg-BG"/>
        </w:rPr>
      </w:pPr>
    </w:p>
    <w:p w14:paraId="3F94263A" w14:textId="77777777" w:rsidR="00602C02" w:rsidRPr="00444338" w:rsidRDefault="00F47420" w:rsidP="00B33C87">
      <w:pPr>
        <w:keepNext/>
        <w:spacing w:line="240" w:lineRule="auto"/>
        <w:outlineLvl w:val="0"/>
        <w:rPr>
          <w:i/>
          <w:szCs w:val="22"/>
          <w:u w:val="single"/>
          <w:lang w:val="bg-BG"/>
        </w:rPr>
      </w:pPr>
      <w:r w:rsidRPr="00444338">
        <w:rPr>
          <w:i/>
          <w:szCs w:val="22"/>
          <w:u w:val="single"/>
          <w:lang w:val="bg-BG"/>
        </w:rPr>
        <w:t>Проучване</w:t>
      </w:r>
      <w:r w:rsidR="00255290" w:rsidRPr="00444338">
        <w:rPr>
          <w:i/>
          <w:lang w:val="bg-BG"/>
        </w:rPr>
        <w:t xml:space="preserve"> </w:t>
      </w:r>
      <w:r w:rsidR="00255290" w:rsidRPr="00444338">
        <w:rPr>
          <w:i/>
          <w:szCs w:val="22"/>
          <w:u w:val="single"/>
          <w:lang w:val="bg-BG"/>
        </w:rPr>
        <w:t>ENB</w:t>
      </w:r>
      <w:r w:rsidR="00602C02" w:rsidRPr="00444338">
        <w:rPr>
          <w:i/>
          <w:szCs w:val="22"/>
          <w:u w:val="single"/>
          <w:lang w:val="bg-BG"/>
        </w:rPr>
        <w:t xml:space="preserve"> </w:t>
      </w:r>
      <w:r w:rsidR="007A5634" w:rsidRPr="00444338">
        <w:rPr>
          <w:i/>
          <w:szCs w:val="22"/>
          <w:u w:val="single"/>
          <w:lang w:val="bg-BG"/>
        </w:rPr>
        <w:t>-</w:t>
      </w:r>
      <w:r w:rsidR="00602C02" w:rsidRPr="00444338">
        <w:rPr>
          <w:i/>
          <w:szCs w:val="22"/>
          <w:u w:val="single"/>
          <w:lang w:val="bg-BG"/>
        </w:rPr>
        <w:t>0</w:t>
      </w:r>
      <w:r w:rsidR="007A5634" w:rsidRPr="00444338">
        <w:rPr>
          <w:i/>
          <w:szCs w:val="22"/>
          <w:u w:val="single"/>
          <w:lang w:val="bg-BG"/>
        </w:rPr>
        <w:t>0</w:t>
      </w:r>
      <w:r w:rsidR="00602C02" w:rsidRPr="00444338">
        <w:rPr>
          <w:i/>
          <w:szCs w:val="22"/>
          <w:u w:val="single"/>
          <w:lang w:val="bg-BG"/>
        </w:rPr>
        <w:t>6-09/</w:t>
      </w:r>
      <w:r w:rsidR="007A5634" w:rsidRPr="00444338">
        <w:rPr>
          <w:i/>
          <w:szCs w:val="22"/>
          <w:u w:val="single"/>
          <w:lang w:val="bg-BG"/>
        </w:rPr>
        <w:t>ENB-</w:t>
      </w:r>
      <w:r w:rsidR="00602C02" w:rsidRPr="00444338">
        <w:rPr>
          <w:i/>
          <w:szCs w:val="22"/>
          <w:u w:val="single"/>
          <w:lang w:val="bg-BG"/>
        </w:rPr>
        <w:t>0</w:t>
      </w:r>
      <w:r w:rsidR="007A5634" w:rsidRPr="00444338">
        <w:rPr>
          <w:i/>
          <w:szCs w:val="22"/>
          <w:u w:val="single"/>
          <w:lang w:val="bg-BG"/>
        </w:rPr>
        <w:t>0</w:t>
      </w:r>
      <w:r w:rsidR="00602C02" w:rsidRPr="00444338">
        <w:rPr>
          <w:i/>
          <w:szCs w:val="22"/>
          <w:u w:val="single"/>
          <w:lang w:val="bg-BG"/>
        </w:rPr>
        <w:t>8-10</w:t>
      </w:r>
    </w:p>
    <w:p w14:paraId="318B5803" w14:textId="77777777" w:rsidR="00DC56E7" w:rsidRPr="007A5291" w:rsidRDefault="00DC56E7" w:rsidP="00B33C87">
      <w:pPr>
        <w:keepNext/>
        <w:spacing w:line="240" w:lineRule="auto"/>
        <w:outlineLvl w:val="0"/>
        <w:rPr>
          <w:szCs w:val="22"/>
          <w:u w:val="single"/>
          <w:lang w:val="bg-BG"/>
        </w:rPr>
      </w:pPr>
    </w:p>
    <w:p w14:paraId="49BC35DE" w14:textId="77777777" w:rsidR="00E51C84" w:rsidRDefault="00F47420" w:rsidP="00602C02">
      <w:pPr>
        <w:spacing w:line="240" w:lineRule="auto"/>
        <w:outlineLvl w:val="0"/>
        <w:rPr>
          <w:szCs w:val="22"/>
          <w:lang w:val="bg-BG"/>
        </w:rPr>
      </w:pPr>
      <w:r w:rsidRPr="007A5291">
        <w:rPr>
          <w:szCs w:val="22"/>
          <w:lang w:val="bg-BG"/>
        </w:rPr>
        <w:t>Проучване</w:t>
      </w:r>
      <w:r w:rsidR="00602C02" w:rsidRPr="007A5291">
        <w:rPr>
          <w:szCs w:val="22"/>
          <w:lang w:val="bg-BG"/>
        </w:rPr>
        <w:t xml:space="preserve"> </w:t>
      </w:r>
      <w:r w:rsidR="007A5634" w:rsidRPr="007A5291">
        <w:rPr>
          <w:szCs w:val="22"/>
          <w:lang w:val="bg-BG"/>
        </w:rPr>
        <w:t>ENB-</w:t>
      </w:r>
      <w:r w:rsidR="00602C02" w:rsidRPr="007A5291">
        <w:rPr>
          <w:szCs w:val="22"/>
          <w:lang w:val="bg-BG"/>
        </w:rPr>
        <w:t>0</w:t>
      </w:r>
      <w:r w:rsidR="007A5634" w:rsidRPr="007A5291">
        <w:rPr>
          <w:szCs w:val="22"/>
          <w:lang w:val="bg-BG"/>
        </w:rPr>
        <w:t>0</w:t>
      </w:r>
      <w:r w:rsidR="00602C02" w:rsidRPr="007A5291">
        <w:rPr>
          <w:szCs w:val="22"/>
          <w:lang w:val="bg-BG"/>
        </w:rPr>
        <w:t>6-09/</w:t>
      </w:r>
      <w:r w:rsidR="007A5634" w:rsidRPr="007A5291">
        <w:rPr>
          <w:szCs w:val="22"/>
          <w:lang w:val="bg-BG"/>
        </w:rPr>
        <w:t>ENB-</w:t>
      </w:r>
      <w:r w:rsidR="00602C02" w:rsidRPr="007A5291">
        <w:rPr>
          <w:szCs w:val="22"/>
          <w:lang w:val="bg-BG"/>
        </w:rPr>
        <w:t>0</w:t>
      </w:r>
      <w:r w:rsidR="007A5634" w:rsidRPr="007A5291">
        <w:rPr>
          <w:szCs w:val="22"/>
          <w:lang w:val="bg-BG"/>
        </w:rPr>
        <w:t>0</w:t>
      </w:r>
      <w:r w:rsidR="00602C02" w:rsidRPr="007A5291">
        <w:rPr>
          <w:szCs w:val="22"/>
          <w:lang w:val="bg-BG"/>
        </w:rPr>
        <w:t xml:space="preserve">8-10 </w:t>
      </w:r>
      <w:r w:rsidRPr="007A5291">
        <w:rPr>
          <w:szCs w:val="22"/>
          <w:lang w:val="bg-BG"/>
        </w:rPr>
        <w:t>е открито, рандомизирано</w:t>
      </w:r>
      <w:r w:rsidR="00286178" w:rsidRPr="007A5291">
        <w:rPr>
          <w:szCs w:val="22"/>
          <w:lang w:val="bg-BG"/>
        </w:rPr>
        <w:t> </w:t>
      </w:r>
      <w:r w:rsidRPr="007A5291">
        <w:rPr>
          <w:szCs w:val="22"/>
          <w:lang w:val="bg-BG"/>
        </w:rPr>
        <w:t>проучване</w:t>
      </w:r>
      <w:r w:rsidR="00602C02" w:rsidRPr="007A5291">
        <w:rPr>
          <w:szCs w:val="22"/>
          <w:lang w:val="bg-BG"/>
        </w:rPr>
        <w:t xml:space="preserve">. </w:t>
      </w:r>
      <w:r w:rsidRPr="007A5291">
        <w:rPr>
          <w:szCs w:val="22"/>
          <w:lang w:val="bg-BG"/>
        </w:rPr>
        <w:t xml:space="preserve">Включени са </w:t>
      </w:r>
      <w:r w:rsidR="00AC362C" w:rsidRPr="00B140D6">
        <w:rPr>
          <w:szCs w:val="22"/>
          <w:lang w:val="bg-BG"/>
        </w:rPr>
        <w:t>тринадесет</w:t>
      </w:r>
      <w:r w:rsidR="008D3D14" w:rsidRPr="007A5291">
        <w:rPr>
          <w:szCs w:val="22"/>
          <w:lang w:val="bg-BG"/>
        </w:rPr>
        <w:t> </w:t>
      </w:r>
      <w:r w:rsidR="00ED4C45" w:rsidRPr="007A5291">
        <w:rPr>
          <w:szCs w:val="22"/>
          <w:lang w:val="bg-BG"/>
        </w:rPr>
        <w:t>пациенти</w:t>
      </w:r>
      <w:r w:rsidR="000C2AEE" w:rsidRPr="007A5291">
        <w:rPr>
          <w:szCs w:val="22"/>
          <w:lang w:val="bg-BG"/>
        </w:rPr>
        <w:t xml:space="preserve"> </w:t>
      </w:r>
      <w:r w:rsidR="00286178" w:rsidRPr="007A5291">
        <w:rPr>
          <w:szCs w:val="22"/>
          <w:lang w:val="bg-BG"/>
        </w:rPr>
        <w:t>–</w:t>
      </w:r>
      <w:r w:rsidR="00602C02" w:rsidRPr="007A5291">
        <w:rPr>
          <w:szCs w:val="22"/>
          <w:lang w:val="bg-BG"/>
        </w:rPr>
        <w:t xml:space="preserve"> </w:t>
      </w:r>
      <w:r w:rsidR="00E51C84" w:rsidRPr="00B140D6">
        <w:rPr>
          <w:szCs w:val="22"/>
          <w:lang w:val="bg-BG"/>
        </w:rPr>
        <w:t>12</w:t>
      </w:r>
      <w:r w:rsidR="00E51C84">
        <w:t> </w:t>
      </w:r>
      <w:r w:rsidR="00E51C84">
        <w:rPr>
          <w:lang w:val="bg-BG"/>
        </w:rPr>
        <w:t>завърш</w:t>
      </w:r>
      <w:r w:rsidR="001D180A">
        <w:rPr>
          <w:lang w:val="bg-BG"/>
        </w:rPr>
        <w:t>ват</w:t>
      </w:r>
      <w:r w:rsidR="00E51C84">
        <w:rPr>
          <w:lang w:val="bg-BG"/>
        </w:rPr>
        <w:t xml:space="preserve"> проучването</w:t>
      </w:r>
      <w:r w:rsidR="00E51C84" w:rsidRPr="00B140D6">
        <w:rPr>
          <w:lang w:val="bg-BG"/>
        </w:rPr>
        <w:t xml:space="preserve">, </w:t>
      </w:r>
      <w:r w:rsidR="00E51C84">
        <w:rPr>
          <w:lang w:val="bg-BG"/>
        </w:rPr>
        <w:t>а</w:t>
      </w:r>
      <w:r w:rsidR="00E51C84" w:rsidRPr="00B140D6">
        <w:rPr>
          <w:lang w:val="bg-BG"/>
        </w:rPr>
        <w:t xml:space="preserve"> </w:t>
      </w:r>
      <w:r w:rsidR="00AC362C">
        <w:rPr>
          <w:lang w:val="bg-BG"/>
        </w:rPr>
        <w:t>1</w:t>
      </w:r>
      <w:r w:rsidR="00E51C84">
        <w:rPr>
          <w:lang w:val="bg-BG"/>
        </w:rPr>
        <w:t> прекъс</w:t>
      </w:r>
      <w:r w:rsidR="001D180A">
        <w:rPr>
          <w:lang w:val="bg-BG"/>
        </w:rPr>
        <w:t>ва</w:t>
      </w:r>
      <w:r w:rsidR="00E51C84">
        <w:rPr>
          <w:lang w:val="bg-BG"/>
        </w:rPr>
        <w:t xml:space="preserve"> </w:t>
      </w:r>
      <w:r w:rsidR="00E51C84" w:rsidRPr="00B140D6">
        <w:rPr>
          <w:lang w:val="bg-BG"/>
        </w:rPr>
        <w:t>(</w:t>
      </w:r>
      <w:r w:rsidR="00E51C84">
        <w:rPr>
          <w:lang w:val="bg-BG"/>
        </w:rPr>
        <w:t xml:space="preserve">прекъсването е на ранен етап </w:t>
      </w:r>
      <w:r w:rsidR="00AC362C">
        <w:rPr>
          <w:lang w:val="bg-BG"/>
        </w:rPr>
        <w:t>от</w:t>
      </w:r>
      <w:r w:rsidR="00E51C84">
        <w:rPr>
          <w:lang w:val="bg-BG"/>
        </w:rPr>
        <w:t xml:space="preserve"> проучването поради </w:t>
      </w:r>
      <w:r w:rsidR="00AC362C">
        <w:rPr>
          <w:lang w:val="bg-BG"/>
        </w:rPr>
        <w:t xml:space="preserve">предварително </w:t>
      </w:r>
      <w:r w:rsidR="00E51C84">
        <w:rPr>
          <w:lang w:val="bg-BG"/>
        </w:rPr>
        <w:t>планувана</w:t>
      </w:r>
      <w:r w:rsidR="001954AF">
        <w:rPr>
          <w:lang w:val="bg-BG"/>
        </w:rPr>
        <w:t xml:space="preserve"> </w:t>
      </w:r>
      <w:r w:rsidR="00E51C84">
        <w:rPr>
          <w:lang w:val="bg-BG"/>
        </w:rPr>
        <w:t>операция за сколиоза</w:t>
      </w:r>
      <w:r w:rsidR="00E51C84" w:rsidRPr="00B140D6">
        <w:rPr>
          <w:lang w:val="bg-BG"/>
        </w:rPr>
        <w:t xml:space="preserve">). </w:t>
      </w:r>
      <w:r w:rsidR="001954AF">
        <w:rPr>
          <w:lang w:val="bg-BG"/>
        </w:rPr>
        <w:t xml:space="preserve">При завършване на проучването </w:t>
      </w:r>
      <w:r w:rsidR="00ED4C45" w:rsidRPr="007A5291">
        <w:rPr>
          <w:szCs w:val="22"/>
          <w:lang w:val="bg-BG"/>
        </w:rPr>
        <w:t>пациенти</w:t>
      </w:r>
      <w:r w:rsidR="001954AF">
        <w:rPr>
          <w:szCs w:val="22"/>
          <w:lang w:val="bg-BG"/>
        </w:rPr>
        <w:t>те са получили</w:t>
      </w:r>
      <w:r w:rsidR="001954AF">
        <w:rPr>
          <w:lang w:val="bg-BG"/>
        </w:rPr>
        <w:t xml:space="preserve"> </w:t>
      </w:r>
      <w:r w:rsidR="00AC362C" w:rsidRPr="00B140D6">
        <w:rPr>
          <w:lang w:val="bg-BG"/>
        </w:rPr>
        <w:t xml:space="preserve">лечение (1 </w:t>
      </w:r>
      <w:r w:rsidR="00AC362C">
        <w:rPr>
          <w:lang w:val="bg-BG"/>
        </w:rPr>
        <w:t>до</w:t>
      </w:r>
      <w:r w:rsidR="00AC362C" w:rsidRPr="00B140D6">
        <w:rPr>
          <w:lang w:val="bg-BG"/>
        </w:rPr>
        <w:t xml:space="preserve"> 79</w:t>
      </w:r>
      <w:r w:rsidR="00AC362C">
        <w:t> </w:t>
      </w:r>
      <w:r w:rsidR="00AC362C" w:rsidRPr="00B140D6">
        <w:rPr>
          <w:lang w:val="bg-BG"/>
        </w:rPr>
        <w:t>месеца)</w:t>
      </w:r>
      <w:r w:rsidR="009D5EDB">
        <w:rPr>
          <w:lang w:val="bg-BG"/>
        </w:rPr>
        <w:t xml:space="preserve"> с</w:t>
      </w:r>
      <w:r w:rsidR="00AC362C">
        <w:rPr>
          <w:lang w:val="bg-BG"/>
        </w:rPr>
        <w:t xml:space="preserve"> </w:t>
      </w:r>
      <w:r w:rsidR="001954AF">
        <w:rPr>
          <w:lang w:val="bg-BG"/>
        </w:rPr>
        <w:t xml:space="preserve">медиана над </w:t>
      </w:r>
      <w:r w:rsidR="00E51C84" w:rsidRPr="00B140D6">
        <w:rPr>
          <w:lang w:val="bg-BG"/>
        </w:rPr>
        <w:t>76</w:t>
      </w:r>
      <w:r w:rsidR="00E51C84">
        <w:t> </w:t>
      </w:r>
      <w:r w:rsidR="001954AF" w:rsidRPr="00B140D6">
        <w:rPr>
          <w:lang w:val="bg-BG"/>
        </w:rPr>
        <w:t>месеца (6,</w:t>
      </w:r>
      <w:r w:rsidR="00E51C84" w:rsidRPr="00B140D6">
        <w:rPr>
          <w:lang w:val="bg-BG"/>
        </w:rPr>
        <w:t>3</w:t>
      </w:r>
      <w:r w:rsidR="001954AF">
        <w:rPr>
          <w:lang w:val="bg-BG"/>
        </w:rPr>
        <w:t> </w:t>
      </w:r>
      <w:r w:rsidR="001954AF" w:rsidRPr="00B140D6">
        <w:rPr>
          <w:lang w:val="bg-BG"/>
        </w:rPr>
        <w:t>години</w:t>
      </w:r>
      <w:r w:rsidR="00E51C84" w:rsidRPr="00B140D6">
        <w:rPr>
          <w:lang w:val="bg-BG"/>
        </w:rPr>
        <w:t xml:space="preserve">). </w:t>
      </w:r>
      <w:r w:rsidR="001954AF">
        <w:rPr>
          <w:lang w:val="bg-BG"/>
        </w:rPr>
        <w:t>Пет</w:t>
      </w:r>
      <w:r w:rsidR="00AC362C">
        <w:rPr>
          <w:lang w:val="bg-BG"/>
        </w:rPr>
        <w:t>има</w:t>
      </w:r>
      <w:r w:rsidR="001954AF">
        <w:rPr>
          <w:lang w:val="bg-BG"/>
        </w:rPr>
        <w:t xml:space="preserve"> пациент</w:t>
      </w:r>
      <w:r w:rsidR="00AC362C">
        <w:rPr>
          <w:lang w:val="bg-BG"/>
        </w:rPr>
        <w:t>и</w:t>
      </w:r>
      <w:r w:rsidR="001954AF">
        <w:rPr>
          <w:lang w:val="bg-BG"/>
        </w:rPr>
        <w:t xml:space="preserve"> </w:t>
      </w:r>
      <w:r w:rsidR="00AC362C">
        <w:rPr>
          <w:lang w:val="bg-BG"/>
        </w:rPr>
        <w:t>имат</w:t>
      </w:r>
      <w:r w:rsidRPr="007A5291">
        <w:rPr>
          <w:szCs w:val="22"/>
          <w:lang w:val="bg-BG"/>
        </w:rPr>
        <w:t xml:space="preserve"> </w:t>
      </w:r>
      <w:r w:rsidR="001954AF">
        <w:rPr>
          <w:lang w:val="bg-BG"/>
        </w:rPr>
        <w:t xml:space="preserve">симптоми на </w:t>
      </w:r>
      <w:r w:rsidR="00ED4C45" w:rsidRPr="007A5291">
        <w:rPr>
          <w:szCs w:val="22"/>
          <w:lang w:val="bg-BG"/>
        </w:rPr>
        <w:t>хипофосфатазия</w:t>
      </w:r>
      <w:r w:rsidR="000C2AEE" w:rsidRPr="007A5291">
        <w:rPr>
          <w:szCs w:val="22"/>
          <w:lang w:val="bg-BG"/>
        </w:rPr>
        <w:t xml:space="preserve"> </w:t>
      </w:r>
      <w:r w:rsidRPr="007A5291">
        <w:rPr>
          <w:szCs w:val="22"/>
          <w:lang w:val="bg-BG"/>
        </w:rPr>
        <w:t>преди</w:t>
      </w:r>
      <w:r w:rsidR="00602C02" w:rsidRPr="007A5291">
        <w:rPr>
          <w:szCs w:val="22"/>
          <w:lang w:val="bg-BG"/>
        </w:rPr>
        <w:t xml:space="preserve"> 6</w:t>
      </w:r>
      <w:r w:rsidRPr="007A5291">
        <w:rPr>
          <w:szCs w:val="22"/>
          <w:lang w:val="bg-BG"/>
        </w:rPr>
        <w:t>-месечна възраст</w:t>
      </w:r>
      <w:r w:rsidR="000C2AEE" w:rsidRPr="007A5291">
        <w:rPr>
          <w:szCs w:val="22"/>
          <w:lang w:val="bg-BG"/>
        </w:rPr>
        <w:t xml:space="preserve"> </w:t>
      </w:r>
      <w:r w:rsidR="00ED4C45" w:rsidRPr="007A5291">
        <w:rPr>
          <w:szCs w:val="22"/>
          <w:lang w:val="bg-BG"/>
        </w:rPr>
        <w:t>и</w:t>
      </w:r>
      <w:r w:rsidR="00602C02" w:rsidRPr="007A5291">
        <w:rPr>
          <w:szCs w:val="22"/>
          <w:lang w:val="bg-BG"/>
        </w:rPr>
        <w:t xml:space="preserve"> 8</w:t>
      </w:r>
      <w:r w:rsidR="008D3D14" w:rsidRPr="007A5291">
        <w:rPr>
          <w:szCs w:val="22"/>
          <w:lang w:val="bg-BG"/>
        </w:rPr>
        <w:t> </w:t>
      </w:r>
      <w:r w:rsidR="00ED4C45" w:rsidRPr="007A5291">
        <w:rPr>
          <w:szCs w:val="22"/>
          <w:lang w:val="bg-BG"/>
        </w:rPr>
        <w:t>пациенти</w:t>
      </w:r>
      <w:r w:rsidR="000C2AEE" w:rsidRPr="007A5291">
        <w:rPr>
          <w:szCs w:val="22"/>
          <w:lang w:val="bg-BG"/>
        </w:rPr>
        <w:t xml:space="preserve"> </w:t>
      </w:r>
      <w:r w:rsidRPr="007A5291">
        <w:rPr>
          <w:szCs w:val="22"/>
          <w:lang w:val="bg-BG"/>
        </w:rPr>
        <w:t>след</w:t>
      </w:r>
      <w:r w:rsidR="000C2AEE" w:rsidRPr="007A5291">
        <w:rPr>
          <w:szCs w:val="22"/>
          <w:lang w:val="bg-BG"/>
        </w:rPr>
        <w:t xml:space="preserve"> </w:t>
      </w:r>
      <w:r w:rsidR="00602C02" w:rsidRPr="007A5291">
        <w:rPr>
          <w:szCs w:val="22"/>
          <w:lang w:val="bg-BG"/>
        </w:rPr>
        <w:t>6</w:t>
      </w:r>
      <w:r w:rsidR="008D3D14" w:rsidRPr="007A5291">
        <w:rPr>
          <w:szCs w:val="22"/>
          <w:lang w:val="bg-BG"/>
        </w:rPr>
        <w:noBreakHyphen/>
      </w:r>
      <w:r w:rsidR="00CD1A5E" w:rsidRPr="007A5291">
        <w:rPr>
          <w:szCs w:val="22"/>
          <w:lang w:val="bg-BG"/>
        </w:rPr>
        <w:t>месечна възраст</w:t>
      </w:r>
      <w:r w:rsidR="00602C02" w:rsidRPr="007A5291">
        <w:rPr>
          <w:szCs w:val="22"/>
          <w:lang w:val="bg-BG"/>
        </w:rPr>
        <w:t xml:space="preserve">. </w:t>
      </w:r>
      <w:r w:rsidRPr="007A5291">
        <w:rPr>
          <w:szCs w:val="22"/>
          <w:lang w:val="bg-BG"/>
        </w:rPr>
        <w:t>Възрастта при включване в проучването</w:t>
      </w:r>
      <w:r w:rsidR="000C2AEE" w:rsidRPr="007A5291">
        <w:rPr>
          <w:szCs w:val="22"/>
          <w:lang w:val="bg-BG"/>
        </w:rPr>
        <w:t xml:space="preserve"> </w:t>
      </w:r>
      <w:r w:rsidRPr="007A5291">
        <w:rPr>
          <w:szCs w:val="22"/>
          <w:lang w:val="bg-BG"/>
        </w:rPr>
        <w:t>е</w:t>
      </w:r>
      <w:r w:rsidR="000C2AEE" w:rsidRPr="007A5291">
        <w:rPr>
          <w:szCs w:val="22"/>
          <w:lang w:val="bg-BG"/>
        </w:rPr>
        <w:t xml:space="preserve"> </w:t>
      </w:r>
      <w:r w:rsidRPr="007A5291">
        <w:rPr>
          <w:szCs w:val="22"/>
          <w:lang w:val="bg-BG"/>
        </w:rPr>
        <w:t>между</w:t>
      </w:r>
      <w:r w:rsidR="00602C02" w:rsidRPr="007A5291">
        <w:rPr>
          <w:szCs w:val="22"/>
          <w:lang w:val="bg-BG"/>
        </w:rPr>
        <w:t xml:space="preserve"> 6 </w:t>
      </w:r>
      <w:r w:rsidR="00ED4C45" w:rsidRPr="007A5291">
        <w:rPr>
          <w:szCs w:val="22"/>
          <w:lang w:val="bg-BG"/>
        </w:rPr>
        <w:t>и</w:t>
      </w:r>
      <w:r w:rsidR="00602C02" w:rsidRPr="007A5291">
        <w:rPr>
          <w:szCs w:val="22"/>
          <w:lang w:val="bg-BG"/>
        </w:rPr>
        <w:t xml:space="preserve"> 12</w:t>
      </w:r>
      <w:r w:rsidR="008D3D14" w:rsidRPr="007A5291">
        <w:rPr>
          <w:szCs w:val="22"/>
          <w:lang w:val="bg-BG"/>
        </w:rPr>
        <w:t> </w:t>
      </w:r>
      <w:r w:rsidRPr="007A5291">
        <w:rPr>
          <w:szCs w:val="22"/>
          <w:lang w:val="bg-BG"/>
        </w:rPr>
        <w:t>години</w:t>
      </w:r>
      <w:r w:rsidR="00AC362C">
        <w:rPr>
          <w:szCs w:val="22"/>
          <w:lang w:val="bg-BG"/>
        </w:rPr>
        <w:t>, а</w:t>
      </w:r>
      <w:r w:rsidR="00E51C84" w:rsidRPr="00B140D6">
        <w:rPr>
          <w:lang w:val="bg-BG"/>
        </w:rPr>
        <w:t xml:space="preserve"> </w:t>
      </w:r>
      <w:r w:rsidR="00AC362C" w:rsidRPr="00B140D6">
        <w:rPr>
          <w:lang w:val="bg-BG"/>
        </w:rPr>
        <w:t>при завършване</w:t>
      </w:r>
      <w:r w:rsidR="00AC362C">
        <w:rPr>
          <w:lang w:val="bg-BG"/>
        </w:rPr>
        <w:t xml:space="preserve"> </w:t>
      </w:r>
      <w:r w:rsidR="001954AF">
        <w:rPr>
          <w:lang w:val="bg-BG"/>
        </w:rPr>
        <w:t xml:space="preserve">между </w:t>
      </w:r>
      <w:r w:rsidR="00E51C84" w:rsidRPr="00B140D6">
        <w:rPr>
          <w:lang w:val="bg-BG"/>
        </w:rPr>
        <w:t xml:space="preserve">10 </w:t>
      </w:r>
      <w:r w:rsidR="001954AF">
        <w:rPr>
          <w:lang w:val="bg-BG"/>
        </w:rPr>
        <w:t>и</w:t>
      </w:r>
      <w:r w:rsidR="00E51C84" w:rsidRPr="00B140D6">
        <w:rPr>
          <w:lang w:val="bg-BG"/>
        </w:rPr>
        <w:t xml:space="preserve"> 18</w:t>
      </w:r>
      <w:r w:rsidR="00E51C84">
        <w:t> </w:t>
      </w:r>
      <w:r w:rsidR="001954AF" w:rsidRPr="00B140D6">
        <w:rPr>
          <w:lang w:val="bg-BG"/>
        </w:rPr>
        <w:t>години</w:t>
      </w:r>
      <w:r w:rsidR="00E51C84" w:rsidRPr="00B140D6">
        <w:rPr>
          <w:lang w:val="bg-BG"/>
        </w:rPr>
        <w:t xml:space="preserve">, </w:t>
      </w:r>
      <w:r w:rsidR="001954AF">
        <w:rPr>
          <w:lang w:val="bg-BG"/>
        </w:rPr>
        <w:t>като</w:t>
      </w:r>
      <w:r w:rsidR="00E51C84" w:rsidRPr="00B140D6">
        <w:rPr>
          <w:lang w:val="bg-BG"/>
        </w:rPr>
        <w:t xml:space="preserve"> 9</w:t>
      </w:r>
      <w:r w:rsidR="00E51C84">
        <w:t> </w:t>
      </w:r>
      <w:r w:rsidR="00ED4C45" w:rsidRPr="007A5291">
        <w:rPr>
          <w:szCs w:val="22"/>
          <w:lang w:val="bg-BG"/>
        </w:rPr>
        <w:t>пациенти</w:t>
      </w:r>
      <w:r w:rsidR="001954AF">
        <w:rPr>
          <w:szCs w:val="22"/>
          <w:lang w:val="bg-BG"/>
        </w:rPr>
        <w:t xml:space="preserve"> навършват между </w:t>
      </w:r>
      <w:r w:rsidR="00E51C84" w:rsidRPr="00B140D6">
        <w:rPr>
          <w:lang w:val="bg-BG"/>
        </w:rPr>
        <w:t xml:space="preserve">13 </w:t>
      </w:r>
      <w:r w:rsidR="001954AF">
        <w:rPr>
          <w:lang w:val="bg-BG"/>
        </w:rPr>
        <w:t>и</w:t>
      </w:r>
      <w:r w:rsidR="00E51C84" w:rsidRPr="00B140D6">
        <w:rPr>
          <w:lang w:val="bg-BG"/>
        </w:rPr>
        <w:t xml:space="preserve"> 17</w:t>
      </w:r>
      <w:r w:rsidR="00E51C84">
        <w:t> </w:t>
      </w:r>
      <w:r w:rsidR="001954AF" w:rsidRPr="00B140D6">
        <w:rPr>
          <w:lang w:val="bg-BG"/>
        </w:rPr>
        <w:t>години</w:t>
      </w:r>
      <w:r w:rsidR="00E51C84" w:rsidRPr="00B140D6">
        <w:rPr>
          <w:lang w:val="bg-BG"/>
        </w:rPr>
        <w:t xml:space="preserve"> </w:t>
      </w:r>
      <w:r w:rsidR="001954AF">
        <w:rPr>
          <w:lang w:val="bg-BG"/>
        </w:rPr>
        <w:t xml:space="preserve">по време на </w:t>
      </w:r>
      <w:r w:rsidRPr="007A5291">
        <w:rPr>
          <w:szCs w:val="22"/>
          <w:lang w:val="bg-BG"/>
        </w:rPr>
        <w:t>проучването</w:t>
      </w:r>
      <w:r w:rsidR="00602C02" w:rsidRPr="007A5291">
        <w:rPr>
          <w:szCs w:val="22"/>
          <w:lang w:val="bg-BG"/>
        </w:rPr>
        <w:t>.</w:t>
      </w:r>
    </w:p>
    <w:p w14:paraId="546B6A20" w14:textId="77777777" w:rsidR="00602C02" w:rsidRPr="001B3DCD" w:rsidRDefault="00F47420" w:rsidP="00602C02">
      <w:pPr>
        <w:spacing w:line="240" w:lineRule="auto"/>
        <w:outlineLvl w:val="0"/>
        <w:rPr>
          <w:szCs w:val="22"/>
          <w:lang w:val="bg-BG"/>
        </w:rPr>
      </w:pPr>
      <w:r w:rsidRPr="007A5291">
        <w:rPr>
          <w:szCs w:val="22"/>
          <w:lang w:val="bg-BG"/>
        </w:rPr>
        <w:t>Проучването</w:t>
      </w:r>
      <w:r w:rsidR="000C2AEE" w:rsidRPr="007A5291">
        <w:rPr>
          <w:szCs w:val="22"/>
          <w:lang w:val="bg-BG"/>
        </w:rPr>
        <w:t xml:space="preserve"> </w:t>
      </w:r>
      <w:r w:rsidRPr="007A5291">
        <w:rPr>
          <w:szCs w:val="22"/>
          <w:lang w:val="bg-BG"/>
        </w:rPr>
        <w:t>използва исторически контроли от същи</w:t>
      </w:r>
      <w:r w:rsidR="00E51C84">
        <w:rPr>
          <w:szCs w:val="22"/>
          <w:lang w:val="bg-BG"/>
        </w:rPr>
        <w:t>те</w:t>
      </w:r>
      <w:r w:rsidRPr="007A5291">
        <w:rPr>
          <w:szCs w:val="22"/>
          <w:lang w:val="bg-BG"/>
        </w:rPr>
        <w:t xml:space="preserve"> цент</w:t>
      </w:r>
      <w:r w:rsidR="00E51C84">
        <w:rPr>
          <w:szCs w:val="22"/>
          <w:lang w:val="bg-BG"/>
        </w:rPr>
        <w:t>рове</w:t>
      </w:r>
      <w:r w:rsidRPr="007A5291">
        <w:rPr>
          <w:szCs w:val="22"/>
          <w:lang w:val="bg-BG"/>
        </w:rPr>
        <w:t xml:space="preserve"> </w:t>
      </w:r>
      <w:r w:rsidR="009D5EDB">
        <w:rPr>
          <w:szCs w:val="22"/>
          <w:lang w:val="bg-BG"/>
        </w:rPr>
        <w:t>–</w:t>
      </w:r>
      <w:r w:rsidRPr="007A5291">
        <w:rPr>
          <w:szCs w:val="22"/>
          <w:lang w:val="bg-BG"/>
        </w:rPr>
        <w:t xml:space="preserve"> </w:t>
      </w:r>
      <w:r w:rsidR="00ED4C45" w:rsidRPr="007A5291">
        <w:rPr>
          <w:szCs w:val="22"/>
          <w:lang w:val="bg-BG"/>
        </w:rPr>
        <w:t>пациенти</w:t>
      </w:r>
      <w:r w:rsidRPr="007A5291">
        <w:rPr>
          <w:szCs w:val="22"/>
          <w:lang w:val="bg-BG"/>
        </w:rPr>
        <w:t xml:space="preserve">, получавали </w:t>
      </w:r>
      <w:r w:rsidR="00ED4C45" w:rsidRPr="007A5291">
        <w:rPr>
          <w:szCs w:val="22"/>
          <w:lang w:val="bg-BG"/>
        </w:rPr>
        <w:t>асфотаза алфа</w:t>
      </w:r>
      <w:r w:rsidR="009D5EDB">
        <w:rPr>
          <w:szCs w:val="22"/>
          <w:lang w:val="bg-BG"/>
        </w:rPr>
        <w:t>,</w:t>
      </w:r>
      <w:r w:rsidR="000C2AEE" w:rsidRPr="007A5291">
        <w:rPr>
          <w:szCs w:val="22"/>
          <w:lang w:val="bg-BG"/>
        </w:rPr>
        <w:t xml:space="preserve"> </w:t>
      </w:r>
      <w:r w:rsidRPr="007A5291">
        <w:rPr>
          <w:szCs w:val="22"/>
          <w:lang w:val="bg-BG"/>
        </w:rPr>
        <w:t>на които е приложен подобен протокол на клинично лечение</w:t>
      </w:r>
      <w:r w:rsidR="00602C02" w:rsidRPr="007A5291">
        <w:rPr>
          <w:szCs w:val="22"/>
          <w:lang w:val="bg-BG"/>
        </w:rPr>
        <w:t>.</w:t>
      </w:r>
    </w:p>
    <w:p w14:paraId="37D33DB8" w14:textId="77777777" w:rsidR="00602C02" w:rsidRPr="007A5291" w:rsidRDefault="00602C02" w:rsidP="00602C02">
      <w:pPr>
        <w:spacing w:line="240" w:lineRule="auto"/>
        <w:outlineLvl w:val="0"/>
        <w:rPr>
          <w:szCs w:val="22"/>
          <w:lang w:val="bg-BG"/>
        </w:rPr>
      </w:pPr>
    </w:p>
    <w:p w14:paraId="3DF38B7E" w14:textId="77777777" w:rsidR="00602C02" w:rsidRPr="00444338" w:rsidRDefault="00F47420" w:rsidP="00B33C87">
      <w:pPr>
        <w:keepNext/>
        <w:spacing w:line="240" w:lineRule="auto"/>
        <w:outlineLvl w:val="0"/>
        <w:rPr>
          <w:i/>
          <w:szCs w:val="22"/>
          <w:lang w:val="bg-BG"/>
        </w:rPr>
      </w:pPr>
      <w:r w:rsidRPr="00444338">
        <w:rPr>
          <w:i/>
          <w:szCs w:val="22"/>
          <w:lang w:val="bg-BG"/>
        </w:rPr>
        <w:t xml:space="preserve">Ефекти на </w:t>
      </w:r>
      <w:r w:rsidR="00ED4C45" w:rsidRPr="00444338">
        <w:rPr>
          <w:i/>
          <w:szCs w:val="22"/>
          <w:lang w:val="bg-BG"/>
        </w:rPr>
        <w:t>асфотаза алфа</w:t>
      </w:r>
      <w:r w:rsidR="000C2AEE" w:rsidRPr="00444338">
        <w:rPr>
          <w:i/>
          <w:szCs w:val="22"/>
          <w:lang w:val="bg-BG"/>
        </w:rPr>
        <w:t xml:space="preserve"> </w:t>
      </w:r>
      <w:r w:rsidRPr="00444338">
        <w:rPr>
          <w:i/>
          <w:szCs w:val="22"/>
          <w:lang w:val="bg-BG"/>
        </w:rPr>
        <w:t>върху</w:t>
      </w:r>
      <w:r w:rsidR="000C2AEE" w:rsidRPr="00444338">
        <w:rPr>
          <w:i/>
          <w:szCs w:val="22"/>
          <w:lang w:val="bg-BG"/>
        </w:rPr>
        <w:t xml:space="preserve"> </w:t>
      </w:r>
      <w:r w:rsidRPr="00444338">
        <w:rPr>
          <w:i/>
          <w:szCs w:val="22"/>
          <w:lang w:val="bg-BG"/>
        </w:rPr>
        <w:t>рентгенографската находка</w:t>
      </w:r>
    </w:p>
    <w:p w14:paraId="433B3DD6" w14:textId="77777777" w:rsidR="00602C02" w:rsidRPr="007A5291" w:rsidRDefault="00C13CEE" w:rsidP="00602C02">
      <w:pPr>
        <w:spacing w:line="240" w:lineRule="auto"/>
        <w:outlineLvl w:val="0"/>
        <w:rPr>
          <w:szCs w:val="22"/>
          <w:lang w:val="bg-BG"/>
        </w:rPr>
      </w:pPr>
      <w:r w:rsidRPr="007A5291">
        <w:rPr>
          <w:szCs w:val="22"/>
          <w:lang w:val="bg-BG"/>
        </w:rPr>
        <w:t xml:space="preserve">Квалифицирани рентгенолози оценяват рентгенографиите на китките и колената на </w:t>
      </w:r>
      <w:r w:rsidR="00ED4C45" w:rsidRPr="007A5291">
        <w:rPr>
          <w:szCs w:val="22"/>
          <w:lang w:val="bg-BG"/>
        </w:rPr>
        <w:t>пациенти</w:t>
      </w:r>
      <w:r w:rsidRPr="007A5291">
        <w:rPr>
          <w:szCs w:val="22"/>
          <w:lang w:val="bg-BG"/>
        </w:rPr>
        <w:t xml:space="preserve">те </w:t>
      </w:r>
      <w:r w:rsidR="000C2AEE" w:rsidRPr="007A5291">
        <w:rPr>
          <w:szCs w:val="22"/>
          <w:lang w:val="bg-BG"/>
        </w:rPr>
        <w:t xml:space="preserve">преди и след изходното ниво </w:t>
      </w:r>
      <w:r w:rsidRPr="007A5291">
        <w:rPr>
          <w:szCs w:val="22"/>
          <w:lang w:val="bg-BG"/>
        </w:rPr>
        <w:t>за следните признаци</w:t>
      </w:r>
      <w:r w:rsidR="00602C02" w:rsidRPr="007A5291">
        <w:rPr>
          <w:szCs w:val="22"/>
          <w:lang w:val="bg-BG"/>
        </w:rPr>
        <w:t xml:space="preserve">: </w:t>
      </w:r>
      <w:r w:rsidRPr="007A5291">
        <w:rPr>
          <w:szCs w:val="22"/>
          <w:lang w:val="bg-BG"/>
        </w:rPr>
        <w:t xml:space="preserve">видимо </w:t>
      </w:r>
      <w:r w:rsidR="00C414F4" w:rsidRPr="007A5291">
        <w:rPr>
          <w:szCs w:val="22"/>
          <w:lang w:val="bg-BG"/>
        </w:rPr>
        <w:t>разширяване на физата</w:t>
      </w:r>
      <w:r w:rsidR="00602C02" w:rsidRPr="007A5291">
        <w:rPr>
          <w:szCs w:val="22"/>
          <w:lang w:val="bg-BG"/>
        </w:rPr>
        <w:t xml:space="preserve">, </w:t>
      </w:r>
      <w:r w:rsidR="00C414F4" w:rsidRPr="007A5291">
        <w:rPr>
          <w:szCs w:val="22"/>
          <w:lang w:val="bg-BG"/>
        </w:rPr>
        <w:t>разширяване навън на метафизата</w:t>
      </w:r>
      <w:r w:rsidR="00602C02" w:rsidRPr="007A5291">
        <w:rPr>
          <w:szCs w:val="22"/>
          <w:lang w:val="bg-BG"/>
        </w:rPr>
        <w:t xml:space="preserve">, </w:t>
      </w:r>
      <w:r w:rsidR="006371C4" w:rsidRPr="007A5291">
        <w:rPr>
          <w:szCs w:val="22"/>
          <w:lang w:val="bg-BG"/>
        </w:rPr>
        <w:t>нарушение</w:t>
      </w:r>
      <w:r w:rsidR="00C55084" w:rsidRPr="007A5291">
        <w:rPr>
          <w:szCs w:val="22"/>
          <w:lang w:val="bg-BG"/>
        </w:rPr>
        <w:t xml:space="preserve"> в</w:t>
      </w:r>
      <w:r w:rsidR="006371C4" w:rsidRPr="007A5291">
        <w:rPr>
          <w:szCs w:val="22"/>
          <w:lang w:val="bg-BG"/>
        </w:rPr>
        <w:t>ъв</w:t>
      </w:r>
      <w:r w:rsidR="00C55084" w:rsidRPr="007A5291">
        <w:rPr>
          <w:szCs w:val="22"/>
          <w:lang w:val="bg-BG"/>
        </w:rPr>
        <w:t xml:space="preserve"> </w:t>
      </w:r>
      <w:r w:rsidR="006371C4" w:rsidRPr="007A5291">
        <w:rPr>
          <w:szCs w:val="22"/>
          <w:lang w:val="bg-BG"/>
        </w:rPr>
        <w:t xml:space="preserve">временната </w:t>
      </w:r>
      <w:r w:rsidR="0025775E" w:rsidRPr="007A5291">
        <w:rPr>
          <w:szCs w:val="22"/>
          <w:lang w:val="bg-BG"/>
        </w:rPr>
        <w:t>област на калцификация</w:t>
      </w:r>
      <w:r w:rsidR="00602C02" w:rsidRPr="007A5291">
        <w:rPr>
          <w:szCs w:val="22"/>
          <w:lang w:val="bg-BG"/>
        </w:rPr>
        <w:t xml:space="preserve">, </w:t>
      </w:r>
      <w:r w:rsidR="005371BE" w:rsidRPr="007A5291">
        <w:rPr>
          <w:szCs w:val="22"/>
          <w:lang w:val="bg-BG"/>
        </w:rPr>
        <w:t>зони на рентгенова прозрачност на метафизата</w:t>
      </w:r>
      <w:r w:rsidR="00602C02" w:rsidRPr="007A5291">
        <w:rPr>
          <w:szCs w:val="22"/>
          <w:lang w:val="bg-BG"/>
        </w:rPr>
        <w:t xml:space="preserve">, </w:t>
      </w:r>
      <w:r w:rsidR="005371BE" w:rsidRPr="007A5291">
        <w:rPr>
          <w:szCs w:val="22"/>
          <w:lang w:val="bg-BG"/>
        </w:rPr>
        <w:t>склероза на мета</w:t>
      </w:r>
      <w:r w:rsidR="006371C4" w:rsidRPr="007A5291">
        <w:rPr>
          <w:szCs w:val="22"/>
          <w:lang w:val="bg-BG"/>
        </w:rPr>
        <w:t>диа</w:t>
      </w:r>
      <w:r w:rsidR="005371BE" w:rsidRPr="007A5291">
        <w:rPr>
          <w:szCs w:val="22"/>
          <w:lang w:val="bg-BG"/>
        </w:rPr>
        <w:t>физата</w:t>
      </w:r>
      <w:r w:rsidR="00602C02" w:rsidRPr="007A5291">
        <w:rPr>
          <w:szCs w:val="22"/>
          <w:lang w:val="bg-BG"/>
        </w:rPr>
        <w:t xml:space="preserve">, </w:t>
      </w:r>
      <w:r w:rsidR="005371BE" w:rsidRPr="007A5291">
        <w:rPr>
          <w:szCs w:val="22"/>
          <w:lang w:val="bg-BG"/>
        </w:rPr>
        <w:t>остеопения</w:t>
      </w:r>
      <w:r w:rsidR="00602C02" w:rsidRPr="007A5291">
        <w:rPr>
          <w:szCs w:val="22"/>
          <w:lang w:val="bg-BG"/>
        </w:rPr>
        <w:t xml:space="preserve">, </w:t>
      </w:r>
      <w:r w:rsidR="005371BE" w:rsidRPr="007A5291">
        <w:rPr>
          <w:szCs w:val="22"/>
          <w:lang w:val="bg-BG"/>
        </w:rPr>
        <w:t>калцификация на мета</w:t>
      </w:r>
      <w:r w:rsidR="006371C4" w:rsidRPr="007A5291">
        <w:rPr>
          <w:szCs w:val="22"/>
          <w:lang w:val="bg-BG"/>
        </w:rPr>
        <w:t>диа</w:t>
      </w:r>
      <w:r w:rsidR="005371BE" w:rsidRPr="007A5291">
        <w:rPr>
          <w:szCs w:val="22"/>
          <w:lang w:val="bg-BG"/>
        </w:rPr>
        <w:t>физата тип „пуканка“</w:t>
      </w:r>
      <w:r w:rsidR="00602C02" w:rsidRPr="007A5291">
        <w:rPr>
          <w:szCs w:val="22"/>
          <w:lang w:val="bg-BG"/>
        </w:rPr>
        <w:t xml:space="preserve">, </w:t>
      </w:r>
      <w:r w:rsidR="005371BE" w:rsidRPr="007A5291">
        <w:rPr>
          <w:szCs w:val="22"/>
          <w:lang w:val="bg-BG"/>
        </w:rPr>
        <w:t>деминерализация на дисталната метафиза</w:t>
      </w:r>
      <w:r w:rsidR="00602C02" w:rsidRPr="007A5291">
        <w:rPr>
          <w:szCs w:val="22"/>
          <w:lang w:val="bg-BG"/>
        </w:rPr>
        <w:t xml:space="preserve">, </w:t>
      </w:r>
      <w:r w:rsidR="004F370F" w:rsidRPr="007A5291">
        <w:rPr>
          <w:szCs w:val="22"/>
          <w:lang w:val="bg-BG"/>
        </w:rPr>
        <w:t>напречна ивица на прозрачност под физата</w:t>
      </w:r>
      <w:r w:rsidR="000C2AEE" w:rsidRPr="007A5291">
        <w:rPr>
          <w:szCs w:val="22"/>
          <w:lang w:val="bg-BG"/>
        </w:rPr>
        <w:t xml:space="preserve"> </w:t>
      </w:r>
      <w:r w:rsidR="00ED4C45" w:rsidRPr="007A5291">
        <w:rPr>
          <w:szCs w:val="22"/>
          <w:lang w:val="bg-BG"/>
        </w:rPr>
        <w:t>и</w:t>
      </w:r>
      <w:r w:rsidR="000C2AEE" w:rsidRPr="007A5291">
        <w:rPr>
          <w:szCs w:val="22"/>
          <w:lang w:val="bg-BG"/>
        </w:rPr>
        <w:t xml:space="preserve"> </w:t>
      </w:r>
      <w:r w:rsidR="004F370F" w:rsidRPr="007A5291">
        <w:rPr>
          <w:szCs w:val="22"/>
          <w:lang w:val="bg-BG"/>
        </w:rPr>
        <w:t>петна на рентгенографска прозрачност</w:t>
      </w:r>
      <w:r w:rsidR="00602C02" w:rsidRPr="007A5291">
        <w:rPr>
          <w:szCs w:val="22"/>
          <w:lang w:val="bg-BG"/>
        </w:rPr>
        <w:t xml:space="preserve">. </w:t>
      </w:r>
      <w:r w:rsidR="004F370F" w:rsidRPr="007A5291">
        <w:rPr>
          <w:szCs w:val="22"/>
          <w:lang w:val="bg-BG"/>
        </w:rPr>
        <w:t>Рентгенографските промени от изходното ниво са оценени с използване на скалата за оценка</w:t>
      </w:r>
      <w:r w:rsidR="000C2AEE" w:rsidRPr="007A5291">
        <w:rPr>
          <w:szCs w:val="22"/>
          <w:lang w:val="bg-BG"/>
        </w:rPr>
        <w:t xml:space="preserve"> </w:t>
      </w:r>
      <w:r w:rsidR="006371C4" w:rsidRPr="007A5291">
        <w:rPr>
          <w:szCs w:val="22"/>
          <w:lang w:val="bg-BG"/>
        </w:rPr>
        <w:t>„</w:t>
      </w:r>
      <w:r w:rsidR="004F370F" w:rsidRPr="007A5291">
        <w:rPr>
          <w:szCs w:val="22"/>
          <w:lang w:val="bg-BG"/>
        </w:rPr>
        <w:t>Общо впечатление за рентгенографска промяна</w:t>
      </w:r>
      <w:r w:rsidR="006371C4" w:rsidRPr="007A5291">
        <w:rPr>
          <w:szCs w:val="22"/>
          <w:lang w:val="bg-BG"/>
        </w:rPr>
        <w:t>”</w:t>
      </w:r>
      <w:r w:rsidR="004F370F" w:rsidRPr="007A5291">
        <w:rPr>
          <w:szCs w:val="22"/>
          <w:lang w:val="bg-BG"/>
        </w:rPr>
        <w:t xml:space="preserve"> (</w:t>
      </w:r>
      <w:r w:rsidR="00602C02" w:rsidRPr="007A5291">
        <w:rPr>
          <w:szCs w:val="22"/>
          <w:lang w:val="bg-BG"/>
        </w:rPr>
        <w:t>Radiographic Global Impression of Change</w:t>
      </w:r>
      <w:r w:rsidR="004F370F" w:rsidRPr="007A5291">
        <w:rPr>
          <w:szCs w:val="22"/>
          <w:lang w:val="bg-BG"/>
        </w:rPr>
        <w:t>)</w:t>
      </w:r>
      <w:r w:rsidR="006371C4" w:rsidRPr="007A5291">
        <w:rPr>
          <w:szCs w:val="22"/>
          <w:lang w:val="bg-BG"/>
        </w:rPr>
        <w:t xml:space="preserve"> </w:t>
      </w:r>
      <w:r w:rsidR="004F370F" w:rsidRPr="007A5291">
        <w:rPr>
          <w:szCs w:val="22"/>
          <w:lang w:val="bg-BG"/>
        </w:rPr>
        <w:t>както следва</w:t>
      </w:r>
      <w:r w:rsidR="00166A92">
        <w:rPr>
          <w:szCs w:val="22"/>
          <w:lang w:val="bg-BG"/>
        </w:rPr>
        <w:t xml:space="preserve">: </w:t>
      </w:r>
      <w:r w:rsidR="00166A92" w:rsidRPr="00166A92">
        <w:rPr>
          <w:szCs w:val="22"/>
          <w:lang w:val="bg-BG"/>
        </w:rPr>
        <w:noBreakHyphen/>
      </w:r>
      <w:r w:rsidR="00602C02" w:rsidRPr="007A5291">
        <w:rPr>
          <w:szCs w:val="22"/>
          <w:lang w:val="bg-BG"/>
        </w:rPr>
        <w:t>3=</w:t>
      </w:r>
      <w:r w:rsidR="004F370F" w:rsidRPr="007A5291">
        <w:rPr>
          <w:szCs w:val="22"/>
          <w:lang w:val="bg-BG"/>
        </w:rPr>
        <w:t>тежко влошаващи се</w:t>
      </w:r>
      <w:r w:rsidR="00166A92">
        <w:rPr>
          <w:szCs w:val="22"/>
          <w:lang w:val="bg-BG"/>
        </w:rPr>
        <w:t xml:space="preserve">, </w:t>
      </w:r>
      <w:r w:rsidR="00166A92" w:rsidRPr="00166A92">
        <w:rPr>
          <w:szCs w:val="22"/>
          <w:lang w:val="bg-BG"/>
        </w:rPr>
        <w:noBreakHyphen/>
      </w:r>
      <w:r w:rsidR="00602C02" w:rsidRPr="007A5291">
        <w:rPr>
          <w:szCs w:val="22"/>
          <w:lang w:val="bg-BG"/>
        </w:rPr>
        <w:t>2=</w:t>
      </w:r>
      <w:r w:rsidR="004F370F" w:rsidRPr="007A5291">
        <w:rPr>
          <w:szCs w:val="22"/>
          <w:lang w:val="bg-BG"/>
        </w:rPr>
        <w:t>умерено влошаващи се</w:t>
      </w:r>
      <w:r w:rsidR="00166A92">
        <w:rPr>
          <w:szCs w:val="22"/>
          <w:lang w:val="bg-BG"/>
        </w:rPr>
        <w:t xml:space="preserve">, </w:t>
      </w:r>
      <w:r w:rsidR="00166A92" w:rsidRPr="00F63AFD">
        <w:rPr>
          <w:szCs w:val="22"/>
          <w:lang w:val="bg-BG"/>
        </w:rPr>
        <w:noBreakHyphen/>
      </w:r>
      <w:r w:rsidR="00602C02" w:rsidRPr="007A5291">
        <w:rPr>
          <w:szCs w:val="22"/>
          <w:lang w:val="bg-BG"/>
        </w:rPr>
        <w:t>1=</w:t>
      </w:r>
      <w:r w:rsidR="004F370F" w:rsidRPr="007A5291">
        <w:rPr>
          <w:szCs w:val="22"/>
          <w:lang w:val="bg-BG"/>
        </w:rPr>
        <w:t>минимално</w:t>
      </w:r>
      <w:r w:rsidR="000C2AEE" w:rsidRPr="007A5291">
        <w:rPr>
          <w:szCs w:val="22"/>
          <w:lang w:val="bg-BG"/>
        </w:rPr>
        <w:t xml:space="preserve"> </w:t>
      </w:r>
      <w:r w:rsidR="004F370F" w:rsidRPr="007A5291">
        <w:rPr>
          <w:szCs w:val="22"/>
          <w:lang w:val="bg-BG"/>
        </w:rPr>
        <w:t>влошаващи се</w:t>
      </w:r>
      <w:r w:rsidR="00602C02" w:rsidRPr="007A5291">
        <w:rPr>
          <w:szCs w:val="22"/>
          <w:lang w:val="bg-BG"/>
        </w:rPr>
        <w:t>, 0=</w:t>
      </w:r>
      <w:r w:rsidR="004F370F" w:rsidRPr="007A5291">
        <w:rPr>
          <w:szCs w:val="22"/>
          <w:lang w:val="bg-BG"/>
        </w:rPr>
        <w:t>без промяна</w:t>
      </w:r>
      <w:r w:rsidR="00602C02" w:rsidRPr="007A5291">
        <w:rPr>
          <w:szCs w:val="22"/>
          <w:lang w:val="bg-BG"/>
        </w:rPr>
        <w:t>, +1=</w:t>
      </w:r>
      <w:r w:rsidR="004F370F" w:rsidRPr="007A5291">
        <w:rPr>
          <w:szCs w:val="22"/>
          <w:lang w:val="bg-BG"/>
        </w:rPr>
        <w:t>минимално оздравяващи</w:t>
      </w:r>
      <w:r w:rsidR="00602C02" w:rsidRPr="007A5291">
        <w:rPr>
          <w:szCs w:val="22"/>
          <w:lang w:val="bg-BG"/>
        </w:rPr>
        <w:t>, +2=</w:t>
      </w:r>
      <w:r w:rsidR="004F370F" w:rsidRPr="007A5291">
        <w:rPr>
          <w:szCs w:val="22"/>
          <w:lang w:val="bg-BG"/>
        </w:rPr>
        <w:t>съществено оздравяващи</w:t>
      </w:r>
      <w:r w:rsidR="00602C02" w:rsidRPr="007A5291">
        <w:rPr>
          <w:szCs w:val="22"/>
          <w:lang w:val="bg-BG"/>
        </w:rPr>
        <w:t xml:space="preserve">, +3= </w:t>
      </w:r>
      <w:r w:rsidR="004F370F" w:rsidRPr="007A5291">
        <w:rPr>
          <w:szCs w:val="22"/>
          <w:lang w:val="bg-BG"/>
        </w:rPr>
        <w:t>почти напълно или напълно оздравели</w:t>
      </w:r>
      <w:r w:rsidR="00602C02" w:rsidRPr="007A5291">
        <w:rPr>
          <w:szCs w:val="22"/>
          <w:lang w:val="bg-BG"/>
        </w:rPr>
        <w:t xml:space="preserve">. </w:t>
      </w:r>
      <w:r w:rsidR="00E51C84">
        <w:rPr>
          <w:szCs w:val="22"/>
          <w:lang w:val="bg-BG"/>
        </w:rPr>
        <w:t>Мнозинството от п</w:t>
      </w:r>
      <w:r w:rsidR="00ED4C45" w:rsidRPr="007A5291">
        <w:rPr>
          <w:szCs w:val="22"/>
          <w:lang w:val="bg-BG"/>
        </w:rPr>
        <w:t>ациенти</w:t>
      </w:r>
      <w:r w:rsidR="004F370F" w:rsidRPr="007A5291">
        <w:rPr>
          <w:szCs w:val="22"/>
          <w:lang w:val="bg-BG"/>
        </w:rPr>
        <w:t>те, които получават</w:t>
      </w:r>
      <w:r w:rsidR="000C2AEE" w:rsidRPr="007A5291">
        <w:rPr>
          <w:szCs w:val="22"/>
          <w:lang w:val="bg-BG"/>
        </w:rPr>
        <w:t xml:space="preserve"> </w:t>
      </w:r>
      <w:r w:rsidR="00ED4C45" w:rsidRPr="007A5291">
        <w:rPr>
          <w:szCs w:val="22"/>
          <w:lang w:val="bg-BG"/>
        </w:rPr>
        <w:t>асфотаза алфа</w:t>
      </w:r>
      <w:r w:rsidR="004F370F" w:rsidRPr="007A5291">
        <w:rPr>
          <w:szCs w:val="22"/>
          <w:lang w:val="bg-BG"/>
        </w:rPr>
        <w:t xml:space="preserve">, преминават в скорове </w:t>
      </w:r>
      <w:r w:rsidR="00602C02" w:rsidRPr="007A5291">
        <w:rPr>
          <w:szCs w:val="22"/>
          <w:lang w:val="bg-BG"/>
        </w:rPr>
        <w:t xml:space="preserve">+2 </w:t>
      </w:r>
      <w:r w:rsidR="00ED4C45" w:rsidRPr="007A5291">
        <w:rPr>
          <w:szCs w:val="22"/>
          <w:lang w:val="bg-BG"/>
        </w:rPr>
        <w:t>и</w:t>
      </w:r>
      <w:r w:rsidR="00602C02" w:rsidRPr="007A5291">
        <w:rPr>
          <w:szCs w:val="22"/>
          <w:lang w:val="bg-BG"/>
        </w:rPr>
        <w:t xml:space="preserve"> +3 </w:t>
      </w:r>
      <w:r w:rsidR="004F370F" w:rsidRPr="007A5291">
        <w:rPr>
          <w:szCs w:val="22"/>
          <w:lang w:val="bg-BG"/>
        </w:rPr>
        <w:t>през първите 6</w:t>
      </w:r>
      <w:r w:rsidR="00166A92">
        <w:rPr>
          <w:szCs w:val="22"/>
        </w:rPr>
        <w:t> </w:t>
      </w:r>
      <w:r w:rsidR="004F370F" w:rsidRPr="007A5291">
        <w:rPr>
          <w:szCs w:val="22"/>
          <w:lang w:val="bg-BG"/>
        </w:rPr>
        <w:t>месеца на експозиция</w:t>
      </w:r>
      <w:r w:rsidR="000C2AEE" w:rsidRPr="007A5291">
        <w:rPr>
          <w:szCs w:val="22"/>
          <w:lang w:val="bg-BG"/>
        </w:rPr>
        <w:t xml:space="preserve"> </w:t>
      </w:r>
      <w:r w:rsidR="00ED4C45" w:rsidRPr="007A5291">
        <w:rPr>
          <w:szCs w:val="22"/>
          <w:lang w:val="bg-BG"/>
        </w:rPr>
        <w:t>и</w:t>
      </w:r>
      <w:r w:rsidR="000C2AEE" w:rsidRPr="007A5291">
        <w:rPr>
          <w:szCs w:val="22"/>
          <w:lang w:val="bg-BG"/>
        </w:rPr>
        <w:t xml:space="preserve"> </w:t>
      </w:r>
      <w:r w:rsidR="004F370F" w:rsidRPr="007A5291">
        <w:rPr>
          <w:szCs w:val="22"/>
          <w:lang w:val="bg-BG"/>
        </w:rPr>
        <w:t>това се поддържа с продължаващо</w:t>
      </w:r>
      <w:r w:rsidR="000C2AEE" w:rsidRPr="007A5291">
        <w:rPr>
          <w:szCs w:val="22"/>
          <w:lang w:val="bg-BG"/>
        </w:rPr>
        <w:t xml:space="preserve"> </w:t>
      </w:r>
      <w:r w:rsidR="00ED4C45" w:rsidRPr="007A5291">
        <w:rPr>
          <w:szCs w:val="22"/>
          <w:lang w:val="bg-BG"/>
        </w:rPr>
        <w:t>лечение</w:t>
      </w:r>
      <w:r w:rsidR="00602C02" w:rsidRPr="007A5291">
        <w:rPr>
          <w:szCs w:val="22"/>
          <w:lang w:val="bg-BG"/>
        </w:rPr>
        <w:t xml:space="preserve">. </w:t>
      </w:r>
      <w:r w:rsidR="004F370F" w:rsidRPr="007A5291">
        <w:rPr>
          <w:szCs w:val="22"/>
          <w:lang w:val="bg-BG"/>
        </w:rPr>
        <w:t>Историческите контроли не показват промяна с времето.</w:t>
      </w:r>
    </w:p>
    <w:p w14:paraId="52C00525" w14:textId="77777777" w:rsidR="00602C02" w:rsidRPr="007A5291" w:rsidRDefault="00602C02" w:rsidP="00602C02">
      <w:pPr>
        <w:spacing w:line="240" w:lineRule="auto"/>
        <w:outlineLvl w:val="0"/>
        <w:rPr>
          <w:szCs w:val="22"/>
          <w:lang w:val="bg-BG"/>
        </w:rPr>
      </w:pPr>
    </w:p>
    <w:p w14:paraId="2B924472" w14:textId="77777777" w:rsidR="00602C02" w:rsidRPr="00444338" w:rsidRDefault="004F370F" w:rsidP="00FD567A">
      <w:pPr>
        <w:keepNext/>
        <w:spacing w:line="240" w:lineRule="auto"/>
        <w:outlineLvl w:val="0"/>
        <w:rPr>
          <w:i/>
          <w:szCs w:val="22"/>
          <w:lang w:val="bg-BG"/>
        </w:rPr>
      </w:pPr>
      <w:r w:rsidRPr="00444338">
        <w:rPr>
          <w:i/>
          <w:szCs w:val="22"/>
          <w:lang w:val="bg-BG"/>
        </w:rPr>
        <w:t>Костна биопсия</w:t>
      </w:r>
    </w:p>
    <w:p w14:paraId="25588163" w14:textId="77777777" w:rsidR="00602C02" w:rsidRPr="007A5291" w:rsidRDefault="004F370F" w:rsidP="00B33C87">
      <w:pPr>
        <w:keepNext/>
        <w:spacing w:line="240" w:lineRule="auto"/>
        <w:outlineLvl w:val="0"/>
        <w:rPr>
          <w:szCs w:val="22"/>
          <w:lang w:val="bg-BG"/>
        </w:rPr>
      </w:pPr>
      <w:r w:rsidRPr="007A5291">
        <w:rPr>
          <w:szCs w:val="22"/>
          <w:lang w:val="bg-BG"/>
        </w:rPr>
        <w:t xml:space="preserve">Тетрациклин за костно маркиране се прилага в два </w:t>
      </w:r>
      <w:r w:rsidR="00602C02" w:rsidRPr="007A5291">
        <w:rPr>
          <w:szCs w:val="22"/>
          <w:lang w:val="bg-BG"/>
        </w:rPr>
        <w:t>3-</w:t>
      </w:r>
      <w:r w:rsidRPr="007A5291">
        <w:rPr>
          <w:szCs w:val="22"/>
          <w:lang w:val="bg-BG"/>
        </w:rPr>
        <w:t xml:space="preserve">дневни курса </w:t>
      </w:r>
      <w:r w:rsidR="00602C02" w:rsidRPr="007A5291">
        <w:rPr>
          <w:szCs w:val="22"/>
          <w:lang w:val="bg-BG"/>
        </w:rPr>
        <w:t>(</w:t>
      </w:r>
      <w:r w:rsidRPr="007A5291">
        <w:rPr>
          <w:szCs w:val="22"/>
          <w:lang w:val="bg-BG"/>
        </w:rPr>
        <w:t xml:space="preserve">разделени от </w:t>
      </w:r>
      <w:r w:rsidR="00602C02" w:rsidRPr="007A5291">
        <w:rPr>
          <w:szCs w:val="22"/>
          <w:lang w:val="bg-BG"/>
        </w:rPr>
        <w:t>14-</w:t>
      </w:r>
      <w:r w:rsidRPr="007A5291">
        <w:rPr>
          <w:szCs w:val="22"/>
          <w:lang w:val="bg-BG"/>
        </w:rPr>
        <w:t>дневен интервал</w:t>
      </w:r>
      <w:r w:rsidR="00602C02" w:rsidRPr="007A5291">
        <w:rPr>
          <w:szCs w:val="22"/>
          <w:lang w:val="bg-BG"/>
        </w:rPr>
        <w:t xml:space="preserve">) </w:t>
      </w:r>
      <w:r w:rsidRPr="007A5291">
        <w:rPr>
          <w:szCs w:val="22"/>
          <w:lang w:val="bg-BG"/>
        </w:rPr>
        <w:t>преди получаването на костната биопсия</w:t>
      </w:r>
      <w:r w:rsidR="00602C02" w:rsidRPr="007A5291">
        <w:rPr>
          <w:szCs w:val="22"/>
          <w:lang w:val="bg-BG"/>
        </w:rPr>
        <w:t xml:space="preserve">. </w:t>
      </w:r>
      <w:r w:rsidR="00D97EFD" w:rsidRPr="007A5291">
        <w:rPr>
          <w:szCs w:val="22"/>
          <w:lang w:val="bg-BG"/>
        </w:rPr>
        <w:t xml:space="preserve">Костни биопсии </w:t>
      </w:r>
      <w:r w:rsidR="00C329E4">
        <w:rPr>
          <w:szCs w:val="22"/>
          <w:lang w:val="bg-BG"/>
        </w:rPr>
        <w:t>от</w:t>
      </w:r>
      <w:r w:rsidR="00C329E4" w:rsidRPr="007A5291">
        <w:rPr>
          <w:szCs w:val="22"/>
          <w:lang w:val="bg-BG"/>
        </w:rPr>
        <w:t xml:space="preserve"> </w:t>
      </w:r>
      <w:r w:rsidR="00D97EFD" w:rsidRPr="007A5291">
        <w:rPr>
          <w:szCs w:val="22"/>
          <w:lang w:val="bg-BG"/>
        </w:rPr>
        <w:t>илиачния гребен са получени по стандартната процедура</w:t>
      </w:r>
      <w:r w:rsidR="00602C02" w:rsidRPr="007A5291">
        <w:rPr>
          <w:szCs w:val="22"/>
          <w:lang w:val="bg-BG"/>
        </w:rPr>
        <w:t xml:space="preserve">. </w:t>
      </w:r>
      <w:r w:rsidR="00D97EFD" w:rsidRPr="007A5291">
        <w:rPr>
          <w:szCs w:val="22"/>
          <w:lang w:val="bg-BG"/>
        </w:rPr>
        <w:t xml:space="preserve">За хистологичния анализ на биопсиите е използван софтуерът </w:t>
      </w:r>
      <w:r w:rsidR="00602C02" w:rsidRPr="007A5291">
        <w:rPr>
          <w:szCs w:val="22"/>
          <w:lang w:val="bg-BG"/>
        </w:rPr>
        <w:t xml:space="preserve">Osteomeasure (Osteometrics, USA). </w:t>
      </w:r>
      <w:r w:rsidR="00D97EFD" w:rsidRPr="007A5291">
        <w:rPr>
          <w:szCs w:val="22"/>
          <w:lang w:val="bg-BG"/>
        </w:rPr>
        <w:t xml:space="preserve">Номенклатурата, символите и единиците следват </w:t>
      </w:r>
      <w:r w:rsidR="00D97EFD" w:rsidRPr="007A5291">
        <w:rPr>
          <w:szCs w:val="22"/>
          <w:lang w:val="bg-BG"/>
        </w:rPr>
        <w:lastRenderedPageBreak/>
        <w:t xml:space="preserve">препоръките на Американското </w:t>
      </w:r>
      <w:r w:rsidR="006371C4" w:rsidRPr="007A5291">
        <w:rPr>
          <w:szCs w:val="22"/>
          <w:lang w:val="bg-BG"/>
        </w:rPr>
        <w:t>дружество</w:t>
      </w:r>
      <w:r w:rsidR="00D97EFD" w:rsidRPr="007A5291">
        <w:rPr>
          <w:szCs w:val="22"/>
          <w:lang w:val="bg-BG"/>
        </w:rPr>
        <w:t xml:space="preserve"> за костни и минерални изследвания (</w:t>
      </w:r>
      <w:r w:rsidR="00602C02" w:rsidRPr="007A5291">
        <w:rPr>
          <w:szCs w:val="22"/>
          <w:lang w:val="bg-BG"/>
        </w:rPr>
        <w:t xml:space="preserve">American Society for Bone </w:t>
      </w:r>
      <w:r w:rsidR="00286178" w:rsidRPr="007A5291">
        <w:rPr>
          <w:szCs w:val="22"/>
          <w:lang w:val="bg-BG"/>
        </w:rPr>
        <w:t>and</w:t>
      </w:r>
      <w:r w:rsidR="00602C02" w:rsidRPr="007A5291">
        <w:rPr>
          <w:szCs w:val="22"/>
          <w:lang w:val="bg-BG"/>
        </w:rPr>
        <w:t xml:space="preserve"> Mineral Research</w:t>
      </w:r>
      <w:r w:rsidR="00D97EFD" w:rsidRPr="007A5291">
        <w:rPr>
          <w:szCs w:val="22"/>
          <w:lang w:val="bg-BG"/>
        </w:rPr>
        <w:t>)</w:t>
      </w:r>
      <w:r w:rsidR="00602C02" w:rsidRPr="007A5291">
        <w:rPr>
          <w:szCs w:val="22"/>
          <w:lang w:val="bg-BG"/>
        </w:rPr>
        <w:t xml:space="preserve">. </w:t>
      </w:r>
      <w:r w:rsidR="00D97EFD" w:rsidRPr="007A5291">
        <w:rPr>
          <w:szCs w:val="22"/>
          <w:lang w:val="bg-BG"/>
        </w:rPr>
        <w:t xml:space="preserve">За </w:t>
      </w:r>
      <w:r w:rsidR="00602C02" w:rsidRPr="007A5291">
        <w:rPr>
          <w:szCs w:val="22"/>
          <w:lang w:val="bg-BG"/>
        </w:rPr>
        <w:t>10</w:t>
      </w:r>
      <w:r w:rsidR="004025E7" w:rsidRPr="007A5291">
        <w:rPr>
          <w:szCs w:val="22"/>
          <w:lang w:val="bg-BG"/>
        </w:rPr>
        <w:t> </w:t>
      </w:r>
      <w:r w:rsidR="00ED4C45" w:rsidRPr="007A5291">
        <w:rPr>
          <w:szCs w:val="22"/>
          <w:lang w:val="bg-BG"/>
        </w:rPr>
        <w:t>пациенти</w:t>
      </w:r>
      <w:r w:rsidR="006371C4" w:rsidRPr="007A5291">
        <w:rPr>
          <w:szCs w:val="22"/>
          <w:lang w:val="bg-BG"/>
        </w:rPr>
        <w:t xml:space="preserve"> </w:t>
      </w:r>
      <w:r w:rsidR="00D97EFD" w:rsidRPr="007A5291">
        <w:rPr>
          <w:szCs w:val="22"/>
          <w:lang w:val="bg-BG"/>
        </w:rPr>
        <w:t xml:space="preserve">в </w:t>
      </w:r>
      <w:r w:rsidR="00990BC6">
        <w:rPr>
          <w:szCs w:val="22"/>
          <w:lang w:val="bg-BG"/>
        </w:rPr>
        <w:t>групата</w:t>
      </w:r>
      <w:r w:rsidR="007B03D7" w:rsidRPr="007A5291">
        <w:rPr>
          <w:szCs w:val="22"/>
          <w:lang w:val="bg-BG"/>
        </w:rPr>
        <w:t xml:space="preserve"> </w:t>
      </w:r>
      <w:r w:rsidR="00D97EFD" w:rsidRPr="007A5291">
        <w:rPr>
          <w:szCs w:val="22"/>
          <w:lang w:val="bg-BG"/>
        </w:rPr>
        <w:t>по протокол</w:t>
      </w:r>
      <w:del w:id="81" w:author="BG" w:date="2025-12-23T10:56:00Z">
        <w:r w:rsidR="00D97EFD" w:rsidRPr="007A5291" w:rsidDel="008C0E9A">
          <w:rPr>
            <w:szCs w:val="22"/>
            <w:lang w:val="bg-BG"/>
          </w:rPr>
          <w:delText>а</w:delText>
        </w:r>
      </w:del>
      <w:r w:rsidR="00602C02" w:rsidRPr="007A5291">
        <w:rPr>
          <w:szCs w:val="22"/>
          <w:lang w:val="bg-BG"/>
        </w:rPr>
        <w:t xml:space="preserve"> (</w:t>
      </w:r>
      <w:r w:rsidR="00D97EFD" w:rsidRPr="007A5291">
        <w:rPr>
          <w:szCs w:val="22"/>
          <w:lang w:val="bg-BG"/>
        </w:rPr>
        <w:t xml:space="preserve">без </w:t>
      </w:r>
      <w:r w:rsidR="00ED4C45" w:rsidRPr="007A5291">
        <w:rPr>
          <w:szCs w:val="22"/>
          <w:lang w:val="bg-BG"/>
        </w:rPr>
        <w:t>пациенти</w:t>
      </w:r>
      <w:r w:rsidR="006371C4" w:rsidRPr="007A5291">
        <w:rPr>
          <w:szCs w:val="22"/>
          <w:lang w:val="bg-BG"/>
        </w:rPr>
        <w:t>те</w:t>
      </w:r>
      <w:r w:rsidR="00D97EFD" w:rsidRPr="007A5291">
        <w:rPr>
          <w:szCs w:val="22"/>
          <w:lang w:val="bg-BG"/>
        </w:rPr>
        <w:t xml:space="preserve">, които са получавали перорално витамин </w:t>
      </w:r>
      <w:r w:rsidR="00602C02" w:rsidRPr="007A5291">
        <w:rPr>
          <w:szCs w:val="22"/>
          <w:lang w:val="bg-BG"/>
        </w:rPr>
        <w:t xml:space="preserve">D </w:t>
      </w:r>
      <w:r w:rsidR="00F47420" w:rsidRPr="007A5291">
        <w:rPr>
          <w:szCs w:val="22"/>
          <w:lang w:val="bg-BG"/>
        </w:rPr>
        <w:t>между</w:t>
      </w:r>
      <w:r w:rsidR="006371C4" w:rsidRPr="007A5291">
        <w:rPr>
          <w:szCs w:val="22"/>
          <w:lang w:val="bg-BG"/>
        </w:rPr>
        <w:t xml:space="preserve"> </w:t>
      </w:r>
      <w:r w:rsidR="00D97EFD" w:rsidRPr="007A5291">
        <w:rPr>
          <w:szCs w:val="22"/>
          <w:lang w:val="bg-BG"/>
        </w:rPr>
        <w:t xml:space="preserve">изходното ниво и седмица </w:t>
      </w:r>
      <w:r w:rsidR="00602C02" w:rsidRPr="007A5291">
        <w:rPr>
          <w:szCs w:val="22"/>
          <w:lang w:val="bg-BG"/>
        </w:rPr>
        <w:t>24)</w:t>
      </w:r>
      <w:r w:rsidR="00D97EFD" w:rsidRPr="007A5291">
        <w:rPr>
          <w:szCs w:val="22"/>
          <w:lang w:val="bg-BG"/>
        </w:rPr>
        <w:t>, на които е направена биопсия на илиачния костен гребен</w:t>
      </w:r>
      <w:r w:rsidR="006371C4" w:rsidRPr="007A5291">
        <w:rPr>
          <w:szCs w:val="22"/>
          <w:lang w:val="bg-BG"/>
        </w:rPr>
        <w:t xml:space="preserve"> </w:t>
      </w:r>
      <w:r w:rsidR="00F47420" w:rsidRPr="007A5291">
        <w:rPr>
          <w:szCs w:val="22"/>
          <w:lang w:val="bg-BG"/>
        </w:rPr>
        <w:t>преди</w:t>
      </w:r>
      <w:r w:rsidR="006371C4" w:rsidRPr="007A5291">
        <w:rPr>
          <w:szCs w:val="22"/>
          <w:lang w:val="bg-BG"/>
        </w:rPr>
        <w:t xml:space="preserve"> </w:t>
      </w:r>
      <w:r w:rsidR="00ED4C45" w:rsidRPr="007A5291">
        <w:rPr>
          <w:szCs w:val="22"/>
          <w:lang w:val="bg-BG"/>
        </w:rPr>
        <w:t>и</w:t>
      </w:r>
      <w:r w:rsidR="006371C4" w:rsidRPr="007A5291">
        <w:rPr>
          <w:szCs w:val="22"/>
          <w:lang w:val="bg-BG"/>
        </w:rPr>
        <w:t xml:space="preserve"> </w:t>
      </w:r>
      <w:r w:rsidR="00D97EFD" w:rsidRPr="007A5291">
        <w:rPr>
          <w:szCs w:val="22"/>
          <w:lang w:val="bg-BG"/>
        </w:rPr>
        <w:t xml:space="preserve">след получаване на </w:t>
      </w:r>
      <w:r w:rsidR="00ED4C45" w:rsidRPr="007A5291">
        <w:rPr>
          <w:szCs w:val="22"/>
          <w:lang w:val="bg-BG"/>
        </w:rPr>
        <w:t>асфотаза алфа</w:t>
      </w:r>
      <w:r w:rsidR="00602C02" w:rsidRPr="007A5291">
        <w:rPr>
          <w:szCs w:val="22"/>
          <w:lang w:val="bg-BG"/>
        </w:rPr>
        <w:t>:</w:t>
      </w:r>
    </w:p>
    <w:p w14:paraId="4F6880BD" w14:textId="77777777" w:rsidR="00602C02" w:rsidRPr="007A5291" w:rsidRDefault="00D97EFD" w:rsidP="00602C02">
      <w:pPr>
        <w:numPr>
          <w:ilvl w:val="0"/>
          <w:numId w:val="32"/>
        </w:numPr>
        <w:spacing w:line="240" w:lineRule="auto"/>
        <w:outlineLvl w:val="0"/>
        <w:rPr>
          <w:szCs w:val="22"/>
          <w:lang w:val="bg-BG"/>
        </w:rPr>
      </w:pPr>
      <w:r w:rsidRPr="007A5291">
        <w:rPr>
          <w:szCs w:val="22"/>
          <w:lang w:val="bg-BG"/>
        </w:rPr>
        <w:t xml:space="preserve">Средната </w:t>
      </w:r>
      <w:r w:rsidR="00602C02" w:rsidRPr="007A5291">
        <w:rPr>
          <w:szCs w:val="22"/>
          <w:lang w:val="bg-BG"/>
        </w:rPr>
        <w:t xml:space="preserve">(SD) </w:t>
      </w:r>
      <w:r w:rsidRPr="007A5291">
        <w:rPr>
          <w:szCs w:val="22"/>
          <w:lang w:val="bg-BG"/>
        </w:rPr>
        <w:t>остеоидна плътност е 12,8</w:t>
      </w:r>
      <w:r w:rsidR="0009188B" w:rsidRPr="007A5291">
        <w:rPr>
          <w:szCs w:val="22"/>
          <w:lang w:val="bg-BG"/>
        </w:rPr>
        <w:t xml:space="preserve"> </w:t>
      </w:r>
      <w:r w:rsidRPr="007A5291">
        <w:rPr>
          <w:szCs w:val="22"/>
          <w:lang w:val="bg-BG"/>
        </w:rPr>
        <w:t>(3,5)</w:t>
      </w:r>
      <w:r w:rsidR="00884BCA" w:rsidRPr="007A5291">
        <w:rPr>
          <w:szCs w:val="22"/>
          <w:lang w:val="bg-BG"/>
        </w:rPr>
        <w:t> </w:t>
      </w:r>
      <w:r w:rsidRPr="007A5291">
        <w:rPr>
          <w:szCs w:val="22"/>
          <w:lang w:val="bg-BG"/>
        </w:rPr>
        <w:t xml:space="preserve">µm на изходното ниво </w:t>
      </w:r>
      <w:r w:rsidR="00ED4C45" w:rsidRPr="007A5291">
        <w:rPr>
          <w:szCs w:val="22"/>
          <w:lang w:val="bg-BG"/>
        </w:rPr>
        <w:t>и</w:t>
      </w:r>
      <w:r w:rsidR="00602C02" w:rsidRPr="007A5291">
        <w:rPr>
          <w:szCs w:val="22"/>
          <w:lang w:val="bg-BG"/>
        </w:rPr>
        <w:t xml:space="preserve"> 9</w:t>
      </w:r>
      <w:r w:rsidR="0009188B" w:rsidRPr="007A5291">
        <w:rPr>
          <w:szCs w:val="22"/>
          <w:lang w:val="bg-BG"/>
        </w:rPr>
        <w:t>,</w:t>
      </w:r>
      <w:r w:rsidR="00602C02" w:rsidRPr="007A5291">
        <w:rPr>
          <w:szCs w:val="22"/>
          <w:lang w:val="bg-BG"/>
        </w:rPr>
        <w:t>5</w:t>
      </w:r>
      <w:r w:rsidR="0009188B" w:rsidRPr="007A5291">
        <w:rPr>
          <w:szCs w:val="22"/>
          <w:lang w:val="bg-BG"/>
        </w:rPr>
        <w:t xml:space="preserve"> </w:t>
      </w:r>
      <w:r w:rsidR="00602C02" w:rsidRPr="007A5291">
        <w:rPr>
          <w:szCs w:val="22"/>
          <w:lang w:val="bg-BG"/>
        </w:rPr>
        <w:t>(5</w:t>
      </w:r>
      <w:r w:rsidR="0009188B" w:rsidRPr="007A5291">
        <w:rPr>
          <w:szCs w:val="22"/>
          <w:lang w:val="bg-BG"/>
        </w:rPr>
        <w:t>,</w:t>
      </w:r>
      <w:r w:rsidR="00602C02" w:rsidRPr="007A5291">
        <w:rPr>
          <w:szCs w:val="22"/>
          <w:lang w:val="bg-BG"/>
        </w:rPr>
        <w:t>1)</w:t>
      </w:r>
      <w:r w:rsidR="00286178" w:rsidRPr="007A5291">
        <w:rPr>
          <w:szCs w:val="22"/>
          <w:lang w:val="bg-BG"/>
        </w:rPr>
        <w:t> </w:t>
      </w:r>
      <w:r w:rsidR="00602C02" w:rsidRPr="007A5291">
        <w:rPr>
          <w:szCs w:val="22"/>
          <w:lang w:val="bg-BG"/>
        </w:rPr>
        <w:t xml:space="preserve">µm </w:t>
      </w:r>
      <w:r w:rsidRPr="007A5291">
        <w:rPr>
          <w:szCs w:val="22"/>
          <w:lang w:val="bg-BG"/>
        </w:rPr>
        <w:t>на седмица</w:t>
      </w:r>
      <w:r w:rsidR="00602C02" w:rsidRPr="007A5291">
        <w:rPr>
          <w:szCs w:val="22"/>
          <w:lang w:val="bg-BG"/>
        </w:rPr>
        <w:t xml:space="preserve"> 24</w:t>
      </w:r>
    </w:p>
    <w:p w14:paraId="771FC154" w14:textId="77777777" w:rsidR="00602C02" w:rsidRPr="007A5291" w:rsidRDefault="00D97EFD" w:rsidP="00602C02">
      <w:pPr>
        <w:numPr>
          <w:ilvl w:val="0"/>
          <w:numId w:val="32"/>
        </w:numPr>
        <w:spacing w:line="240" w:lineRule="auto"/>
        <w:outlineLvl w:val="0"/>
        <w:rPr>
          <w:szCs w:val="22"/>
          <w:lang w:val="bg-BG"/>
        </w:rPr>
      </w:pPr>
      <w:r w:rsidRPr="007A5291">
        <w:rPr>
          <w:szCs w:val="22"/>
          <w:lang w:val="bg-BG"/>
        </w:rPr>
        <w:t>Средният</w:t>
      </w:r>
      <w:r w:rsidR="002930B4">
        <w:rPr>
          <w:szCs w:val="22"/>
          <w:lang w:val="bg-BG"/>
        </w:rPr>
        <w:t xml:space="preserve"> </w:t>
      </w:r>
      <w:r w:rsidR="00602C02" w:rsidRPr="007A5291">
        <w:rPr>
          <w:szCs w:val="22"/>
          <w:lang w:val="bg-BG"/>
        </w:rPr>
        <w:t xml:space="preserve">(SD) </w:t>
      </w:r>
      <w:r w:rsidRPr="007A5291">
        <w:rPr>
          <w:szCs w:val="22"/>
          <w:lang w:val="bg-BG"/>
        </w:rPr>
        <w:t>остеоиден обем</w:t>
      </w:r>
      <w:del w:id="82" w:author="BG" w:date="2025-12-23T10:59:00Z">
        <w:r w:rsidRPr="007A5291" w:rsidDel="008C0E9A">
          <w:rPr>
            <w:szCs w:val="22"/>
            <w:lang w:val="bg-BG"/>
          </w:rPr>
          <w:delText xml:space="preserve"> </w:delText>
        </w:r>
      </w:del>
      <w:r w:rsidR="00602C02" w:rsidRPr="007A5291">
        <w:rPr>
          <w:szCs w:val="22"/>
          <w:lang w:val="bg-BG"/>
        </w:rPr>
        <w:t>/</w:t>
      </w:r>
      <w:del w:id="83" w:author="BG" w:date="2025-12-23T10:59:00Z">
        <w:r w:rsidR="00602C02" w:rsidRPr="007A5291" w:rsidDel="008C0E9A">
          <w:rPr>
            <w:szCs w:val="22"/>
            <w:lang w:val="bg-BG"/>
          </w:rPr>
          <w:delText xml:space="preserve"> </w:delText>
        </w:r>
      </w:del>
      <w:r w:rsidRPr="007A5291">
        <w:rPr>
          <w:szCs w:val="22"/>
          <w:lang w:val="bg-BG"/>
        </w:rPr>
        <w:t>костен обем е 11,8</w:t>
      </w:r>
      <w:r w:rsidR="0009188B" w:rsidRPr="007A5291">
        <w:rPr>
          <w:szCs w:val="22"/>
          <w:lang w:val="bg-BG"/>
        </w:rPr>
        <w:t xml:space="preserve"> </w:t>
      </w:r>
      <w:r w:rsidRPr="007A5291">
        <w:rPr>
          <w:szCs w:val="22"/>
          <w:lang w:val="bg-BG"/>
        </w:rPr>
        <w:t>(5,</w:t>
      </w:r>
      <w:r w:rsidR="00602C02" w:rsidRPr="007A5291">
        <w:rPr>
          <w:szCs w:val="22"/>
          <w:lang w:val="bg-BG"/>
        </w:rPr>
        <w:t xml:space="preserve">9)% </w:t>
      </w:r>
      <w:r w:rsidRPr="007A5291">
        <w:rPr>
          <w:szCs w:val="22"/>
          <w:lang w:val="bg-BG"/>
        </w:rPr>
        <w:t>на изходното ниво</w:t>
      </w:r>
      <w:r w:rsidR="00286178" w:rsidRPr="007A5291">
        <w:rPr>
          <w:szCs w:val="22"/>
          <w:lang w:val="bg-BG"/>
        </w:rPr>
        <w:t> </w:t>
      </w:r>
      <w:r w:rsidR="00ED4C45" w:rsidRPr="007A5291">
        <w:rPr>
          <w:szCs w:val="22"/>
          <w:lang w:val="bg-BG"/>
        </w:rPr>
        <w:t>и</w:t>
      </w:r>
      <w:r w:rsidR="00602C02" w:rsidRPr="007A5291">
        <w:rPr>
          <w:szCs w:val="22"/>
          <w:lang w:val="bg-BG"/>
        </w:rPr>
        <w:t xml:space="preserve"> 8</w:t>
      </w:r>
      <w:r w:rsidRPr="007A5291">
        <w:rPr>
          <w:szCs w:val="22"/>
          <w:lang w:val="bg-BG"/>
        </w:rPr>
        <w:t>,6</w:t>
      </w:r>
      <w:r w:rsidR="00286178" w:rsidRPr="007A5291">
        <w:rPr>
          <w:szCs w:val="22"/>
          <w:lang w:val="bg-BG"/>
        </w:rPr>
        <w:t> </w:t>
      </w:r>
      <w:r w:rsidRPr="007A5291">
        <w:rPr>
          <w:szCs w:val="22"/>
          <w:lang w:val="bg-BG"/>
        </w:rPr>
        <w:t>(7,</w:t>
      </w:r>
      <w:r w:rsidR="00602C02" w:rsidRPr="007A5291">
        <w:rPr>
          <w:szCs w:val="22"/>
          <w:lang w:val="bg-BG"/>
        </w:rPr>
        <w:t xml:space="preserve">2)% </w:t>
      </w:r>
      <w:r w:rsidRPr="007A5291">
        <w:rPr>
          <w:szCs w:val="22"/>
          <w:lang w:val="bg-BG"/>
        </w:rPr>
        <w:t>на седмица</w:t>
      </w:r>
      <w:r w:rsidR="00286178" w:rsidRPr="007A5291">
        <w:rPr>
          <w:szCs w:val="22"/>
          <w:lang w:val="bg-BG"/>
        </w:rPr>
        <w:t> </w:t>
      </w:r>
      <w:r w:rsidR="00602C02" w:rsidRPr="007A5291">
        <w:rPr>
          <w:szCs w:val="22"/>
          <w:lang w:val="bg-BG"/>
        </w:rPr>
        <w:t>24</w:t>
      </w:r>
    </w:p>
    <w:p w14:paraId="18489839" w14:textId="77777777" w:rsidR="00602C02" w:rsidRPr="007A5291" w:rsidRDefault="00D97EFD" w:rsidP="00602C02">
      <w:pPr>
        <w:numPr>
          <w:ilvl w:val="0"/>
          <w:numId w:val="32"/>
        </w:numPr>
        <w:spacing w:line="240" w:lineRule="auto"/>
        <w:outlineLvl w:val="0"/>
        <w:rPr>
          <w:szCs w:val="22"/>
          <w:lang w:val="bg-BG"/>
        </w:rPr>
      </w:pPr>
      <w:r w:rsidRPr="007A5291">
        <w:rPr>
          <w:szCs w:val="22"/>
          <w:lang w:val="bg-BG"/>
        </w:rPr>
        <w:t>Средното</w:t>
      </w:r>
      <w:r w:rsidR="0009188B" w:rsidRPr="007A5291">
        <w:rPr>
          <w:szCs w:val="22"/>
          <w:lang w:val="bg-BG"/>
        </w:rPr>
        <w:t xml:space="preserve"> </w:t>
      </w:r>
      <w:r w:rsidR="00602C02" w:rsidRPr="007A5291">
        <w:rPr>
          <w:szCs w:val="22"/>
          <w:lang w:val="bg-BG"/>
        </w:rPr>
        <w:t xml:space="preserve">(SD) </w:t>
      </w:r>
      <w:r w:rsidRPr="007A5291">
        <w:rPr>
          <w:szCs w:val="22"/>
          <w:lang w:val="bg-BG"/>
        </w:rPr>
        <w:t>време на забавяне на минерализацията е</w:t>
      </w:r>
      <w:r w:rsidR="00602C02" w:rsidRPr="007A5291">
        <w:rPr>
          <w:szCs w:val="22"/>
          <w:lang w:val="bg-BG"/>
        </w:rPr>
        <w:t xml:space="preserve"> 93 (70)</w:t>
      </w:r>
      <w:r w:rsidR="00884BCA" w:rsidRPr="007A5291">
        <w:rPr>
          <w:szCs w:val="22"/>
          <w:lang w:val="bg-BG"/>
        </w:rPr>
        <w:t> </w:t>
      </w:r>
      <w:r w:rsidRPr="007A5291">
        <w:rPr>
          <w:szCs w:val="22"/>
          <w:lang w:val="bg-BG"/>
        </w:rPr>
        <w:t>дни</w:t>
      </w:r>
      <w:r w:rsidR="0009188B" w:rsidRPr="007A5291">
        <w:rPr>
          <w:szCs w:val="22"/>
          <w:lang w:val="bg-BG"/>
        </w:rPr>
        <w:t xml:space="preserve"> </w:t>
      </w:r>
      <w:r w:rsidRPr="007A5291">
        <w:rPr>
          <w:szCs w:val="22"/>
          <w:lang w:val="bg-BG"/>
        </w:rPr>
        <w:t>на изходното ниво</w:t>
      </w:r>
      <w:r w:rsidR="00286178" w:rsidRPr="007A5291">
        <w:rPr>
          <w:szCs w:val="22"/>
          <w:lang w:val="bg-BG"/>
        </w:rPr>
        <w:t> </w:t>
      </w:r>
      <w:r w:rsidR="00ED4C45" w:rsidRPr="007A5291">
        <w:rPr>
          <w:szCs w:val="22"/>
          <w:lang w:val="bg-BG"/>
        </w:rPr>
        <w:t>и</w:t>
      </w:r>
      <w:r w:rsidR="00602C02" w:rsidRPr="007A5291">
        <w:rPr>
          <w:szCs w:val="22"/>
          <w:lang w:val="bg-BG"/>
        </w:rPr>
        <w:t xml:space="preserve"> 119 (225)</w:t>
      </w:r>
      <w:r w:rsidR="00884BCA" w:rsidRPr="007A5291">
        <w:rPr>
          <w:szCs w:val="22"/>
          <w:lang w:val="bg-BG"/>
        </w:rPr>
        <w:t> </w:t>
      </w:r>
      <w:r w:rsidRPr="007A5291">
        <w:rPr>
          <w:szCs w:val="22"/>
          <w:lang w:val="bg-BG"/>
        </w:rPr>
        <w:t>дни на седмица</w:t>
      </w:r>
      <w:r w:rsidR="00884BCA" w:rsidRPr="007A5291">
        <w:rPr>
          <w:szCs w:val="22"/>
          <w:lang w:val="bg-BG"/>
        </w:rPr>
        <w:t> </w:t>
      </w:r>
      <w:r w:rsidR="00602C02" w:rsidRPr="007A5291">
        <w:rPr>
          <w:szCs w:val="22"/>
          <w:lang w:val="bg-BG"/>
        </w:rPr>
        <w:t>24</w:t>
      </w:r>
    </w:p>
    <w:p w14:paraId="34047AFB" w14:textId="77777777" w:rsidR="00602C02" w:rsidRPr="007A5291" w:rsidRDefault="00602C02" w:rsidP="00602C02">
      <w:pPr>
        <w:spacing w:line="240" w:lineRule="auto"/>
        <w:outlineLvl w:val="0"/>
        <w:rPr>
          <w:szCs w:val="22"/>
          <w:lang w:val="bg-BG"/>
        </w:rPr>
      </w:pPr>
    </w:p>
    <w:p w14:paraId="2AEEB279" w14:textId="77777777" w:rsidR="00602C02" w:rsidRPr="00444338" w:rsidRDefault="00D97EFD" w:rsidP="00FD567A">
      <w:pPr>
        <w:keepNext/>
        <w:tabs>
          <w:tab w:val="left" w:pos="3585"/>
        </w:tabs>
        <w:spacing w:line="240" w:lineRule="auto"/>
        <w:outlineLvl w:val="0"/>
        <w:rPr>
          <w:i/>
          <w:szCs w:val="22"/>
          <w:lang w:val="bg-BG"/>
        </w:rPr>
      </w:pPr>
      <w:r w:rsidRPr="00444338">
        <w:rPr>
          <w:i/>
          <w:szCs w:val="22"/>
          <w:lang w:val="bg-BG"/>
        </w:rPr>
        <w:t>Растеж</w:t>
      </w:r>
    </w:p>
    <w:p w14:paraId="224183C8" w14:textId="77777777" w:rsidR="00602C02" w:rsidRPr="007A5291" w:rsidRDefault="00D97EFD" w:rsidP="00602C02">
      <w:pPr>
        <w:spacing w:line="240" w:lineRule="auto"/>
        <w:outlineLvl w:val="0"/>
        <w:rPr>
          <w:szCs w:val="22"/>
          <w:lang w:val="bg-BG"/>
        </w:rPr>
      </w:pPr>
      <w:r w:rsidRPr="007A5291">
        <w:rPr>
          <w:szCs w:val="22"/>
          <w:lang w:val="bg-BG"/>
        </w:rPr>
        <w:t>Ръст</w:t>
      </w:r>
      <w:r w:rsidR="0009188B" w:rsidRPr="007A5291">
        <w:rPr>
          <w:szCs w:val="22"/>
          <w:lang w:val="bg-BG"/>
        </w:rPr>
        <w:t>ът</w:t>
      </w:r>
      <w:r w:rsidR="00602C02" w:rsidRPr="007A5291">
        <w:rPr>
          <w:szCs w:val="22"/>
          <w:lang w:val="bg-BG"/>
        </w:rPr>
        <w:t xml:space="preserve">, </w:t>
      </w:r>
      <w:r w:rsidRPr="007A5291">
        <w:rPr>
          <w:szCs w:val="22"/>
          <w:lang w:val="bg-BG"/>
        </w:rPr>
        <w:t>тегло</w:t>
      </w:r>
      <w:r w:rsidR="0009188B" w:rsidRPr="007A5291">
        <w:rPr>
          <w:szCs w:val="22"/>
          <w:lang w:val="bg-BG"/>
        </w:rPr>
        <w:t xml:space="preserve">то </w:t>
      </w:r>
      <w:r w:rsidR="00ED4C45" w:rsidRPr="007A5291">
        <w:rPr>
          <w:szCs w:val="22"/>
          <w:lang w:val="bg-BG"/>
        </w:rPr>
        <w:t>и</w:t>
      </w:r>
      <w:r w:rsidR="0009188B" w:rsidRPr="007A5291">
        <w:rPr>
          <w:szCs w:val="22"/>
          <w:lang w:val="bg-BG"/>
        </w:rPr>
        <w:t xml:space="preserve"> </w:t>
      </w:r>
      <w:r w:rsidRPr="007A5291">
        <w:rPr>
          <w:szCs w:val="22"/>
          <w:lang w:val="bg-BG"/>
        </w:rPr>
        <w:t>обиколка</w:t>
      </w:r>
      <w:r w:rsidR="0009188B" w:rsidRPr="007A5291">
        <w:rPr>
          <w:szCs w:val="22"/>
          <w:lang w:val="bg-BG"/>
        </w:rPr>
        <w:t>та</w:t>
      </w:r>
      <w:r w:rsidRPr="007A5291">
        <w:rPr>
          <w:szCs w:val="22"/>
          <w:lang w:val="bg-BG"/>
        </w:rPr>
        <w:t xml:space="preserve"> на главата се проследяват върху </w:t>
      </w:r>
      <w:r w:rsidR="0009188B" w:rsidRPr="007A5291">
        <w:rPr>
          <w:szCs w:val="22"/>
          <w:lang w:val="bg-BG"/>
        </w:rPr>
        <w:t>номограми</w:t>
      </w:r>
      <w:r w:rsidRPr="007A5291">
        <w:rPr>
          <w:szCs w:val="22"/>
          <w:lang w:val="bg-BG"/>
        </w:rPr>
        <w:t xml:space="preserve"> на</w:t>
      </w:r>
      <w:r w:rsidR="0009188B" w:rsidRPr="007A5291">
        <w:rPr>
          <w:szCs w:val="22"/>
          <w:lang w:val="bg-BG"/>
        </w:rPr>
        <w:t xml:space="preserve"> </w:t>
      </w:r>
      <w:r w:rsidRPr="007A5291">
        <w:rPr>
          <w:szCs w:val="22"/>
          <w:lang w:val="bg-BG"/>
        </w:rPr>
        <w:t>растежа</w:t>
      </w:r>
      <w:r w:rsidR="0009188B" w:rsidRPr="007A5291">
        <w:rPr>
          <w:szCs w:val="22"/>
          <w:lang w:val="bg-BG"/>
        </w:rPr>
        <w:t xml:space="preserve"> </w:t>
      </w:r>
      <w:r w:rsidRPr="007A5291">
        <w:rPr>
          <w:szCs w:val="22"/>
          <w:lang w:val="bg-BG"/>
        </w:rPr>
        <w:t>(серия от персентилни криви, които илюстрират разпределението</w:t>
      </w:r>
      <w:r w:rsidR="00602C02" w:rsidRPr="007A5291">
        <w:rPr>
          <w:szCs w:val="22"/>
          <w:lang w:val="bg-BG"/>
        </w:rPr>
        <w:t>)</w:t>
      </w:r>
      <w:r w:rsidRPr="007A5291">
        <w:rPr>
          <w:szCs w:val="22"/>
          <w:lang w:val="bg-BG"/>
        </w:rPr>
        <w:t xml:space="preserve">, </w:t>
      </w:r>
      <w:r w:rsidR="0009188B" w:rsidRPr="007A5291">
        <w:rPr>
          <w:szCs w:val="22"/>
          <w:lang w:val="bg-BG"/>
        </w:rPr>
        <w:t>взети</w:t>
      </w:r>
      <w:r w:rsidRPr="007A5291">
        <w:rPr>
          <w:szCs w:val="22"/>
          <w:lang w:val="bg-BG"/>
        </w:rPr>
        <w:t xml:space="preserve"> от Центровете за контрол и профилактика на заболяванията (</w:t>
      </w:r>
      <w:r w:rsidR="00602C02" w:rsidRPr="007A5291">
        <w:rPr>
          <w:szCs w:val="22"/>
          <w:lang w:val="bg-BG"/>
        </w:rPr>
        <w:t xml:space="preserve">Centers for Disease Control </w:t>
      </w:r>
      <w:r w:rsidR="00286178" w:rsidRPr="007A5291">
        <w:rPr>
          <w:szCs w:val="22"/>
          <w:lang w:val="bg-BG"/>
        </w:rPr>
        <w:t>and</w:t>
      </w:r>
      <w:r w:rsidR="00602C02" w:rsidRPr="007A5291">
        <w:rPr>
          <w:szCs w:val="22"/>
          <w:lang w:val="bg-BG"/>
        </w:rPr>
        <w:t xml:space="preserve"> Prevention</w:t>
      </w:r>
      <w:r w:rsidRPr="007A5291">
        <w:rPr>
          <w:szCs w:val="22"/>
          <w:lang w:val="bg-BG"/>
        </w:rPr>
        <w:t>)</w:t>
      </w:r>
      <w:r w:rsidR="00602C02" w:rsidRPr="007A5291">
        <w:rPr>
          <w:szCs w:val="22"/>
          <w:lang w:val="bg-BG"/>
        </w:rPr>
        <w:t xml:space="preserve">, </w:t>
      </w:r>
      <w:r w:rsidRPr="007A5291">
        <w:rPr>
          <w:szCs w:val="22"/>
          <w:lang w:val="bg-BG"/>
        </w:rPr>
        <w:t>САЩ</w:t>
      </w:r>
      <w:r w:rsidR="00602C02" w:rsidRPr="007A5291">
        <w:rPr>
          <w:szCs w:val="22"/>
          <w:lang w:val="bg-BG"/>
        </w:rPr>
        <w:t xml:space="preserve">. </w:t>
      </w:r>
      <w:r w:rsidRPr="007A5291">
        <w:rPr>
          <w:szCs w:val="22"/>
          <w:lang w:val="bg-BG"/>
        </w:rPr>
        <w:t>Тези референтни данни са извлечени от представителна извадка от здрави деца и не са специфични за деца със специални нужди от медицински грижи</w:t>
      </w:r>
      <w:ins w:id="84" w:author="BG" w:date="2025-12-23T11:02:00Z">
        <w:r w:rsidR="008C0E9A">
          <w:rPr>
            <w:szCs w:val="22"/>
            <w:lang w:val="bg-BG"/>
          </w:rPr>
          <w:t>;</w:t>
        </w:r>
      </w:ins>
      <w:del w:id="85" w:author="BG" w:date="2025-12-23T11:02:00Z">
        <w:r w:rsidR="00602C02" w:rsidRPr="007A5291" w:rsidDel="008C0E9A">
          <w:rPr>
            <w:szCs w:val="22"/>
            <w:lang w:val="bg-BG"/>
          </w:rPr>
          <w:delText>:</w:delText>
        </w:r>
      </w:del>
      <w:r w:rsidR="00602C02" w:rsidRPr="007A5291">
        <w:rPr>
          <w:szCs w:val="22"/>
          <w:lang w:val="bg-BG"/>
        </w:rPr>
        <w:t xml:space="preserve"> </w:t>
      </w:r>
      <w:r w:rsidR="00403A8D" w:rsidRPr="007A5291">
        <w:rPr>
          <w:szCs w:val="22"/>
          <w:lang w:val="bg-BG"/>
        </w:rPr>
        <w:t xml:space="preserve">те са използвани </w:t>
      </w:r>
      <w:r w:rsidR="0009188B" w:rsidRPr="007A5291">
        <w:rPr>
          <w:szCs w:val="22"/>
          <w:lang w:val="bg-BG"/>
        </w:rPr>
        <w:t>поради</w:t>
      </w:r>
      <w:r w:rsidR="00403A8D" w:rsidRPr="007A5291">
        <w:rPr>
          <w:szCs w:val="22"/>
          <w:lang w:val="bg-BG"/>
        </w:rPr>
        <w:t xml:space="preserve"> отсъствието на </w:t>
      </w:r>
      <w:r w:rsidR="0009188B" w:rsidRPr="007A5291">
        <w:rPr>
          <w:szCs w:val="22"/>
          <w:lang w:val="bg-BG"/>
        </w:rPr>
        <w:t>номограми</w:t>
      </w:r>
      <w:r w:rsidR="00403A8D" w:rsidRPr="007A5291">
        <w:rPr>
          <w:szCs w:val="22"/>
          <w:lang w:val="bg-BG"/>
        </w:rPr>
        <w:t xml:space="preserve"> </w:t>
      </w:r>
      <w:ins w:id="86" w:author="BG" w:date="2025-12-23T11:02:00Z">
        <w:r w:rsidR="008C0E9A">
          <w:rPr>
            <w:szCs w:val="22"/>
            <w:lang w:val="bg-BG"/>
          </w:rPr>
          <w:t>н</w:t>
        </w:r>
      </w:ins>
      <w:del w:id="87" w:author="BG" w:date="2025-12-23T11:02:00Z">
        <w:r w:rsidR="00403A8D" w:rsidRPr="007A5291" w:rsidDel="008C0E9A">
          <w:rPr>
            <w:szCs w:val="22"/>
            <w:lang w:val="bg-BG"/>
          </w:rPr>
          <w:delText>з</w:delText>
        </w:r>
      </w:del>
      <w:r w:rsidR="00403A8D" w:rsidRPr="007A5291">
        <w:rPr>
          <w:szCs w:val="22"/>
          <w:lang w:val="bg-BG"/>
        </w:rPr>
        <w:t>а</w:t>
      </w:r>
      <w:r w:rsidR="0009188B" w:rsidRPr="007A5291">
        <w:rPr>
          <w:szCs w:val="22"/>
          <w:lang w:val="bg-BG"/>
        </w:rPr>
        <w:t xml:space="preserve"> </w:t>
      </w:r>
      <w:r w:rsidRPr="007A5291">
        <w:rPr>
          <w:szCs w:val="22"/>
          <w:lang w:val="bg-BG"/>
        </w:rPr>
        <w:t>растеж</w:t>
      </w:r>
      <w:r w:rsidR="00403A8D" w:rsidRPr="007A5291">
        <w:rPr>
          <w:szCs w:val="22"/>
          <w:lang w:val="bg-BG"/>
        </w:rPr>
        <w:t xml:space="preserve">а за деца с </w:t>
      </w:r>
      <w:r w:rsidR="00ED4C45" w:rsidRPr="007A5291">
        <w:rPr>
          <w:szCs w:val="22"/>
          <w:lang w:val="bg-BG"/>
        </w:rPr>
        <w:t>хипофосфатазия</w:t>
      </w:r>
      <w:r w:rsidR="00602C02" w:rsidRPr="007A5291">
        <w:rPr>
          <w:szCs w:val="22"/>
          <w:lang w:val="bg-BG"/>
        </w:rPr>
        <w:t>.</w:t>
      </w:r>
    </w:p>
    <w:p w14:paraId="46694F7F" w14:textId="77777777" w:rsidR="00602C02" w:rsidRPr="007A5291" w:rsidRDefault="00403414" w:rsidP="00602C02">
      <w:pPr>
        <w:spacing w:line="240" w:lineRule="auto"/>
        <w:outlineLvl w:val="0"/>
        <w:rPr>
          <w:szCs w:val="22"/>
          <w:lang w:val="bg-BG"/>
        </w:rPr>
      </w:pPr>
      <w:r w:rsidRPr="007A5291">
        <w:rPr>
          <w:szCs w:val="22"/>
          <w:lang w:val="bg-BG"/>
        </w:rPr>
        <w:t xml:space="preserve">За </w:t>
      </w:r>
      <w:r w:rsidR="00ED4C45" w:rsidRPr="007A5291">
        <w:rPr>
          <w:szCs w:val="22"/>
          <w:lang w:val="bg-BG"/>
        </w:rPr>
        <w:t>пациенти</w:t>
      </w:r>
      <w:r w:rsidR="0009188B" w:rsidRPr="007A5291">
        <w:rPr>
          <w:szCs w:val="22"/>
          <w:lang w:val="bg-BG"/>
        </w:rPr>
        <w:t>те</w:t>
      </w:r>
      <w:r w:rsidRPr="007A5291">
        <w:rPr>
          <w:szCs w:val="22"/>
          <w:lang w:val="bg-BG"/>
        </w:rPr>
        <w:t>, които получават</w:t>
      </w:r>
      <w:r w:rsidR="0009188B" w:rsidRPr="007A5291">
        <w:rPr>
          <w:szCs w:val="22"/>
          <w:lang w:val="bg-BG"/>
        </w:rPr>
        <w:t xml:space="preserve"> </w:t>
      </w:r>
      <w:r w:rsidR="00ED4C45" w:rsidRPr="007A5291">
        <w:rPr>
          <w:szCs w:val="22"/>
          <w:lang w:val="bg-BG"/>
        </w:rPr>
        <w:t>асфотаза алфа</w:t>
      </w:r>
      <w:r w:rsidR="00602C02" w:rsidRPr="007A5291">
        <w:rPr>
          <w:szCs w:val="22"/>
          <w:lang w:val="bg-BG"/>
        </w:rPr>
        <w:t xml:space="preserve">: </w:t>
      </w:r>
      <w:r w:rsidR="00E51C84">
        <w:rPr>
          <w:szCs w:val="22"/>
          <w:lang w:val="bg-BG"/>
        </w:rPr>
        <w:t>11</w:t>
      </w:r>
      <w:r w:rsidR="00602C02" w:rsidRPr="007A5291">
        <w:rPr>
          <w:szCs w:val="22"/>
          <w:lang w:val="bg-BG"/>
        </w:rPr>
        <w:t>/13</w:t>
      </w:r>
      <w:r w:rsidR="00225BAE" w:rsidRPr="007A5291">
        <w:rPr>
          <w:szCs w:val="22"/>
          <w:lang w:val="bg-BG"/>
        </w:rPr>
        <w:t> </w:t>
      </w:r>
      <w:r w:rsidR="00ED4C45" w:rsidRPr="007A5291">
        <w:rPr>
          <w:szCs w:val="22"/>
          <w:lang w:val="bg-BG"/>
        </w:rPr>
        <w:t>пациенти</w:t>
      </w:r>
      <w:r w:rsidR="0009188B" w:rsidRPr="007A5291">
        <w:rPr>
          <w:szCs w:val="22"/>
          <w:lang w:val="bg-BG"/>
        </w:rPr>
        <w:t xml:space="preserve"> </w:t>
      </w:r>
      <w:r w:rsidRPr="007A5291">
        <w:rPr>
          <w:szCs w:val="22"/>
          <w:lang w:val="bg-BG"/>
        </w:rPr>
        <w:t xml:space="preserve">показват персистиращо видимо наваксващо увеличение на ръста, както е показано от преминаването с времето в по-висок персентил върху </w:t>
      </w:r>
      <w:r w:rsidR="0009188B" w:rsidRPr="007A5291">
        <w:rPr>
          <w:szCs w:val="22"/>
          <w:lang w:val="bg-BG"/>
        </w:rPr>
        <w:t>номограмите</w:t>
      </w:r>
      <w:r w:rsidRPr="007A5291">
        <w:rPr>
          <w:szCs w:val="22"/>
          <w:lang w:val="bg-BG"/>
        </w:rPr>
        <w:t xml:space="preserve"> на растежа на </w:t>
      </w:r>
      <w:r w:rsidR="00602C02" w:rsidRPr="007A5291">
        <w:rPr>
          <w:szCs w:val="22"/>
          <w:lang w:val="bg-BG"/>
        </w:rPr>
        <w:t xml:space="preserve">CDC. </w:t>
      </w:r>
      <w:r w:rsidR="00E51C84">
        <w:rPr>
          <w:szCs w:val="22"/>
          <w:lang w:val="bg-BG"/>
        </w:rPr>
        <w:t>1</w:t>
      </w:r>
      <w:r w:rsidR="00602C02" w:rsidRPr="007A5291">
        <w:rPr>
          <w:szCs w:val="22"/>
          <w:lang w:val="bg-BG"/>
        </w:rPr>
        <w:t>/13</w:t>
      </w:r>
      <w:r w:rsidR="00225BAE" w:rsidRPr="007A5291">
        <w:rPr>
          <w:szCs w:val="22"/>
          <w:lang w:val="bg-BG"/>
        </w:rPr>
        <w:t> </w:t>
      </w:r>
      <w:r w:rsidR="00ED4C45" w:rsidRPr="007A5291">
        <w:rPr>
          <w:szCs w:val="22"/>
          <w:lang w:val="bg-BG"/>
        </w:rPr>
        <w:t>пациенти</w:t>
      </w:r>
      <w:r w:rsidR="0009188B" w:rsidRPr="007A5291">
        <w:rPr>
          <w:szCs w:val="22"/>
          <w:lang w:val="bg-BG"/>
        </w:rPr>
        <w:t xml:space="preserve"> </w:t>
      </w:r>
      <w:r w:rsidRPr="007A5291">
        <w:rPr>
          <w:szCs w:val="22"/>
          <w:lang w:val="bg-BG"/>
        </w:rPr>
        <w:t>не показва</w:t>
      </w:r>
      <w:del w:id="88" w:author="BG" w:date="2025-12-23T11:02:00Z">
        <w:r w:rsidRPr="007A5291" w:rsidDel="008133D6">
          <w:rPr>
            <w:szCs w:val="22"/>
            <w:lang w:val="bg-BG"/>
          </w:rPr>
          <w:delText>т</w:delText>
        </w:r>
      </w:del>
      <w:r w:rsidRPr="007A5291">
        <w:rPr>
          <w:szCs w:val="22"/>
          <w:lang w:val="bg-BG"/>
        </w:rPr>
        <w:t xml:space="preserve"> видимо</w:t>
      </w:r>
      <w:r w:rsidR="0009188B" w:rsidRPr="007A5291">
        <w:rPr>
          <w:szCs w:val="22"/>
          <w:lang w:val="bg-BG"/>
        </w:rPr>
        <w:t xml:space="preserve"> </w:t>
      </w:r>
      <w:r w:rsidRPr="007A5291">
        <w:rPr>
          <w:szCs w:val="22"/>
          <w:lang w:val="bg-BG"/>
        </w:rPr>
        <w:t>наваксващо увеличение на ръста</w:t>
      </w:r>
      <w:r w:rsidR="0009188B" w:rsidRPr="007A5291">
        <w:rPr>
          <w:szCs w:val="22"/>
          <w:lang w:val="bg-BG"/>
        </w:rPr>
        <w:t xml:space="preserve"> </w:t>
      </w:r>
      <w:r w:rsidR="00ED4C45" w:rsidRPr="007A5291">
        <w:rPr>
          <w:szCs w:val="22"/>
          <w:lang w:val="bg-BG"/>
        </w:rPr>
        <w:t>и</w:t>
      </w:r>
      <w:r w:rsidR="0009188B" w:rsidRPr="007A5291">
        <w:rPr>
          <w:szCs w:val="22"/>
          <w:lang w:val="bg-BG"/>
        </w:rPr>
        <w:t xml:space="preserve"> </w:t>
      </w:r>
      <w:r w:rsidRPr="007A5291">
        <w:rPr>
          <w:szCs w:val="22"/>
          <w:lang w:val="bg-BG"/>
        </w:rPr>
        <w:t xml:space="preserve">за </w:t>
      </w:r>
      <w:r w:rsidR="00602C02" w:rsidRPr="007A5291">
        <w:rPr>
          <w:szCs w:val="22"/>
          <w:lang w:val="bg-BG"/>
        </w:rPr>
        <w:t>1</w:t>
      </w:r>
      <w:r w:rsidR="00225BAE" w:rsidRPr="007A5291">
        <w:rPr>
          <w:szCs w:val="22"/>
          <w:lang w:val="bg-BG"/>
        </w:rPr>
        <w:t> </w:t>
      </w:r>
      <w:r w:rsidRPr="007A5291">
        <w:rPr>
          <w:szCs w:val="22"/>
          <w:lang w:val="bg-BG"/>
        </w:rPr>
        <w:t xml:space="preserve">пациент няма достатъчно данни, за да </w:t>
      </w:r>
      <w:r w:rsidR="0009188B" w:rsidRPr="007A5291">
        <w:rPr>
          <w:szCs w:val="22"/>
          <w:lang w:val="bg-BG"/>
        </w:rPr>
        <w:t>с</w:t>
      </w:r>
      <w:r w:rsidRPr="007A5291">
        <w:rPr>
          <w:szCs w:val="22"/>
          <w:lang w:val="bg-BG"/>
        </w:rPr>
        <w:t xml:space="preserve">е </w:t>
      </w:r>
      <w:r w:rsidR="0009188B" w:rsidRPr="007A5291">
        <w:rPr>
          <w:szCs w:val="22"/>
          <w:lang w:val="bg-BG"/>
        </w:rPr>
        <w:t>направи</w:t>
      </w:r>
      <w:r w:rsidRPr="007A5291">
        <w:rPr>
          <w:szCs w:val="22"/>
          <w:lang w:val="bg-BG"/>
        </w:rPr>
        <w:t xml:space="preserve"> оценка. </w:t>
      </w:r>
      <w:r w:rsidR="00BB35B2" w:rsidRPr="007A5291">
        <w:rPr>
          <w:szCs w:val="22"/>
          <w:lang w:val="bg-BG"/>
        </w:rPr>
        <w:t>Развитието според</w:t>
      </w:r>
      <w:r w:rsidRPr="007A5291">
        <w:rPr>
          <w:szCs w:val="22"/>
          <w:lang w:val="bg-BG"/>
        </w:rPr>
        <w:t xml:space="preserve"> стадиите на </w:t>
      </w:r>
      <w:r w:rsidR="00602C02" w:rsidRPr="007A5291">
        <w:rPr>
          <w:szCs w:val="22"/>
          <w:lang w:val="bg-BG"/>
        </w:rPr>
        <w:t>Tanner</w:t>
      </w:r>
      <w:r w:rsidR="00BB35B2" w:rsidRPr="007A5291">
        <w:rPr>
          <w:szCs w:val="22"/>
          <w:lang w:val="bg-BG"/>
        </w:rPr>
        <w:t xml:space="preserve"> изглежда съответно</w:t>
      </w:r>
      <w:r w:rsidR="00602C02" w:rsidRPr="007A5291">
        <w:rPr>
          <w:szCs w:val="22"/>
          <w:lang w:val="bg-BG"/>
        </w:rPr>
        <w:t>.</w:t>
      </w:r>
    </w:p>
    <w:p w14:paraId="511B8BAF" w14:textId="77777777" w:rsidR="00602C02" w:rsidRPr="007A5291" w:rsidRDefault="00403414" w:rsidP="00602C02">
      <w:pPr>
        <w:spacing w:line="240" w:lineRule="auto"/>
        <w:outlineLvl w:val="0"/>
        <w:rPr>
          <w:szCs w:val="22"/>
          <w:lang w:val="bg-BG"/>
        </w:rPr>
      </w:pPr>
      <w:r w:rsidRPr="007A5291">
        <w:rPr>
          <w:szCs w:val="22"/>
          <w:lang w:val="bg-BG"/>
        </w:rPr>
        <w:t>За времето на наблюдение на историческите контроли</w:t>
      </w:r>
      <w:r w:rsidR="00602C02" w:rsidRPr="007A5291">
        <w:rPr>
          <w:szCs w:val="22"/>
          <w:lang w:val="bg-BG"/>
        </w:rPr>
        <w:t>: 1/16</w:t>
      </w:r>
      <w:r w:rsidR="00225BAE" w:rsidRPr="007A5291">
        <w:rPr>
          <w:szCs w:val="22"/>
          <w:lang w:val="bg-BG"/>
        </w:rPr>
        <w:t> </w:t>
      </w:r>
      <w:r w:rsidR="00ED4C45" w:rsidRPr="007A5291">
        <w:rPr>
          <w:szCs w:val="22"/>
          <w:lang w:val="bg-BG"/>
        </w:rPr>
        <w:t>пациенти</w:t>
      </w:r>
      <w:r w:rsidR="0009188B" w:rsidRPr="007A5291">
        <w:rPr>
          <w:szCs w:val="22"/>
          <w:lang w:val="bg-BG"/>
        </w:rPr>
        <w:t xml:space="preserve"> </w:t>
      </w:r>
      <w:r w:rsidRPr="007A5291">
        <w:rPr>
          <w:szCs w:val="22"/>
          <w:lang w:val="bg-BG"/>
        </w:rPr>
        <w:t>показва видимо</w:t>
      </w:r>
      <w:r w:rsidR="0009188B" w:rsidRPr="007A5291">
        <w:rPr>
          <w:szCs w:val="22"/>
          <w:lang w:val="bg-BG"/>
        </w:rPr>
        <w:t xml:space="preserve"> </w:t>
      </w:r>
      <w:r w:rsidRPr="007A5291">
        <w:rPr>
          <w:szCs w:val="22"/>
          <w:lang w:val="bg-BG"/>
        </w:rPr>
        <w:t>наваксващо увеличение на ръста</w:t>
      </w:r>
      <w:r w:rsidR="00602C02" w:rsidRPr="007A5291">
        <w:rPr>
          <w:szCs w:val="22"/>
          <w:lang w:val="bg-BG"/>
        </w:rPr>
        <w:t>, 12/16</w:t>
      </w:r>
      <w:r w:rsidR="00225BAE" w:rsidRPr="007A5291">
        <w:rPr>
          <w:szCs w:val="22"/>
          <w:lang w:val="bg-BG"/>
        </w:rPr>
        <w:t> </w:t>
      </w:r>
      <w:r w:rsidR="00ED4C45" w:rsidRPr="007A5291">
        <w:rPr>
          <w:szCs w:val="22"/>
          <w:lang w:val="bg-BG"/>
        </w:rPr>
        <w:t>пациенти</w:t>
      </w:r>
      <w:r w:rsidR="0009188B" w:rsidRPr="007A5291">
        <w:rPr>
          <w:szCs w:val="22"/>
          <w:lang w:val="bg-BG"/>
        </w:rPr>
        <w:t xml:space="preserve"> </w:t>
      </w:r>
      <w:r w:rsidRPr="007A5291">
        <w:rPr>
          <w:szCs w:val="22"/>
          <w:lang w:val="bg-BG"/>
        </w:rPr>
        <w:t>не показват видимо</w:t>
      </w:r>
      <w:r w:rsidR="0009188B" w:rsidRPr="007A5291">
        <w:rPr>
          <w:szCs w:val="22"/>
          <w:lang w:val="bg-BG"/>
        </w:rPr>
        <w:t xml:space="preserve"> </w:t>
      </w:r>
      <w:r w:rsidRPr="007A5291">
        <w:rPr>
          <w:szCs w:val="22"/>
          <w:lang w:val="bg-BG"/>
        </w:rPr>
        <w:t>наваксващо увеличение на ръста</w:t>
      </w:r>
      <w:r w:rsidR="0009188B" w:rsidRPr="007A5291">
        <w:rPr>
          <w:szCs w:val="22"/>
          <w:lang w:val="bg-BG"/>
        </w:rPr>
        <w:t xml:space="preserve"> </w:t>
      </w:r>
      <w:r w:rsidR="00ED4C45" w:rsidRPr="007A5291">
        <w:rPr>
          <w:szCs w:val="22"/>
          <w:lang w:val="bg-BG"/>
        </w:rPr>
        <w:t>и</w:t>
      </w:r>
      <w:r w:rsidR="0009188B" w:rsidRPr="007A5291">
        <w:rPr>
          <w:szCs w:val="22"/>
          <w:lang w:val="bg-BG"/>
        </w:rPr>
        <w:t xml:space="preserve"> </w:t>
      </w:r>
      <w:r w:rsidRPr="007A5291">
        <w:rPr>
          <w:szCs w:val="22"/>
          <w:lang w:val="bg-BG"/>
        </w:rPr>
        <w:t xml:space="preserve">данните не са категорични при </w:t>
      </w:r>
      <w:r w:rsidR="00602C02" w:rsidRPr="007A5291">
        <w:rPr>
          <w:szCs w:val="22"/>
          <w:lang w:val="bg-BG"/>
        </w:rPr>
        <w:t>3/16</w:t>
      </w:r>
      <w:r w:rsidR="00225BAE" w:rsidRPr="007A5291">
        <w:rPr>
          <w:szCs w:val="22"/>
          <w:lang w:val="bg-BG"/>
        </w:rPr>
        <w:t> </w:t>
      </w:r>
      <w:r w:rsidR="00ED4C45" w:rsidRPr="007A5291">
        <w:rPr>
          <w:szCs w:val="22"/>
          <w:lang w:val="bg-BG"/>
        </w:rPr>
        <w:t>пациенти</w:t>
      </w:r>
      <w:r w:rsidR="00602C02" w:rsidRPr="007A5291">
        <w:rPr>
          <w:szCs w:val="22"/>
          <w:lang w:val="bg-BG"/>
        </w:rPr>
        <w:t>.</w:t>
      </w:r>
    </w:p>
    <w:p w14:paraId="28CA9C88" w14:textId="77777777" w:rsidR="00602C02" w:rsidRPr="007A5291" w:rsidRDefault="00602C02" w:rsidP="00602C02">
      <w:pPr>
        <w:spacing w:line="240" w:lineRule="auto"/>
        <w:outlineLvl w:val="0"/>
        <w:rPr>
          <w:szCs w:val="22"/>
          <w:lang w:val="bg-BG"/>
        </w:rPr>
      </w:pPr>
    </w:p>
    <w:p w14:paraId="7FE3CCB8" w14:textId="77777777" w:rsidR="00602C02" w:rsidRPr="007A5291" w:rsidRDefault="00403414" w:rsidP="00602C02">
      <w:pPr>
        <w:spacing w:line="240" w:lineRule="auto"/>
        <w:outlineLvl w:val="0"/>
        <w:rPr>
          <w:szCs w:val="22"/>
          <w:lang w:val="bg-BG"/>
        </w:rPr>
      </w:pPr>
      <w:r w:rsidRPr="007A5291">
        <w:rPr>
          <w:szCs w:val="22"/>
          <w:lang w:val="bg-BG"/>
        </w:rPr>
        <w:t xml:space="preserve">За някои </w:t>
      </w:r>
      <w:r w:rsidR="00ED4C45" w:rsidRPr="007A5291">
        <w:rPr>
          <w:szCs w:val="22"/>
          <w:lang w:val="bg-BG"/>
        </w:rPr>
        <w:t>пациенти</w:t>
      </w:r>
      <w:r w:rsidR="0009188B" w:rsidRPr="007A5291">
        <w:rPr>
          <w:szCs w:val="22"/>
          <w:lang w:val="bg-BG"/>
        </w:rPr>
        <w:t xml:space="preserve"> </w:t>
      </w:r>
      <w:r w:rsidRPr="007A5291">
        <w:rPr>
          <w:szCs w:val="22"/>
          <w:lang w:val="bg-BG"/>
        </w:rPr>
        <w:t xml:space="preserve">са необходими перорални добавки витамин </w:t>
      </w:r>
      <w:r w:rsidR="00602C02" w:rsidRPr="007A5291">
        <w:rPr>
          <w:szCs w:val="22"/>
          <w:lang w:val="bg-BG"/>
        </w:rPr>
        <w:t xml:space="preserve">D </w:t>
      </w:r>
      <w:r w:rsidRPr="007A5291">
        <w:rPr>
          <w:szCs w:val="22"/>
          <w:lang w:val="bg-BG"/>
        </w:rPr>
        <w:t xml:space="preserve">по време на </w:t>
      </w:r>
      <w:r w:rsidR="00F47420" w:rsidRPr="007A5291">
        <w:rPr>
          <w:szCs w:val="22"/>
          <w:lang w:val="bg-BG"/>
        </w:rPr>
        <w:t>проучването</w:t>
      </w:r>
      <w:r w:rsidR="00602C02" w:rsidRPr="007A5291">
        <w:rPr>
          <w:szCs w:val="22"/>
          <w:lang w:val="bg-BG"/>
        </w:rPr>
        <w:t xml:space="preserve"> (</w:t>
      </w:r>
      <w:r w:rsidR="0069522F" w:rsidRPr="007A5291">
        <w:rPr>
          <w:szCs w:val="22"/>
          <w:lang w:val="bg-BG"/>
        </w:rPr>
        <w:t xml:space="preserve">вж. </w:t>
      </w:r>
      <w:r w:rsidR="007672BA" w:rsidRPr="007A5291">
        <w:rPr>
          <w:szCs w:val="22"/>
          <w:lang w:val="bg-BG"/>
        </w:rPr>
        <w:t>точки</w:t>
      </w:r>
      <w:r w:rsidR="007672BA">
        <w:rPr>
          <w:szCs w:val="22"/>
          <w:lang w:val="bg-BG"/>
        </w:rPr>
        <w:t> </w:t>
      </w:r>
      <w:r w:rsidR="00602C02" w:rsidRPr="007A5291">
        <w:rPr>
          <w:szCs w:val="22"/>
          <w:lang w:val="bg-BG"/>
        </w:rPr>
        <w:t xml:space="preserve">4.4 </w:t>
      </w:r>
      <w:r w:rsidR="007672BA" w:rsidRPr="007A5291">
        <w:rPr>
          <w:szCs w:val="22"/>
          <w:lang w:val="bg-BG"/>
        </w:rPr>
        <w:t>и</w:t>
      </w:r>
      <w:r w:rsidR="007672BA">
        <w:rPr>
          <w:szCs w:val="22"/>
          <w:lang w:val="bg-BG"/>
        </w:rPr>
        <w:t> </w:t>
      </w:r>
      <w:r w:rsidR="00602C02" w:rsidRPr="007A5291">
        <w:rPr>
          <w:szCs w:val="22"/>
          <w:lang w:val="bg-BG"/>
        </w:rPr>
        <w:t>4.8).</w:t>
      </w:r>
    </w:p>
    <w:p w14:paraId="61319B57" w14:textId="77777777" w:rsidR="00602C02" w:rsidRPr="007A5291" w:rsidRDefault="00602C02" w:rsidP="00602C02">
      <w:pPr>
        <w:spacing w:line="240" w:lineRule="auto"/>
        <w:outlineLvl w:val="0"/>
        <w:rPr>
          <w:szCs w:val="22"/>
          <w:lang w:val="bg-BG"/>
        </w:rPr>
      </w:pPr>
    </w:p>
    <w:p w14:paraId="4721330B" w14:textId="77777777" w:rsidR="00602C02" w:rsidRPr="00444338" w:rsidRDefault="00F47420" w:rsidP="004C2926">
      <w:pPr>
        <w:keepNext/>
        <w:spacing w:line="240" w:lineRule="auto"/>
        <w:outlineLvl w:val="0"/>
        <w:rPr>
          <w:i/>
          <w:szCs w:val="22"/>
          <w:u w:val="single"/>
          <w:lang w:val="bg-BG"/>
        </w:rPr>
      </w:pPr>
      <w:r w:rsidRPr="00444338">
        <w:rPr>
          <w:i/>
          <w:szCs w:val="22"/>
          <w:u w:val="single"/>
          <w:lang w:val="bg-BG"/>
        </w:rPr>
        <w:t>Проучване</w:t>
      </w:r>
      <w:r w:rsidR="00602C02" w:rsidRPr="00444338">
        <w:rPr>
          <w:i/>
          <w:szCs w:val="22"/>
          <w:u w:val="single"/>
          <w:lang w:val="bg-BG"/>
        </w:rPr>
        <w:t xml:space="preserve"> </w:t>
      </w:r>
      <w:r w:rsidR="007A5634" w:rsidRPr="00444338">
        <w:rPr>
          <w:i/>
          <w:szCs w:val="22"/>
          <w:u w:val="single"/>
          <w:lang w:val="bg-BG"/>
        </w:rPr>
        <w:t>ENB-0</w:t>
      </w:r>
      <w:r w:rsidR="00602C02" w:rsidRPr="00444338">
        <w:rPr>
          <w:i/>
          <w:szCs w:val="22"/>
          <w:u w:val="single"/>
          <w:lang w:val="bg-BG"/>
        </w:rPr>
        <w:t>02-08/</w:t>
      </w:r>
      <w:r w:rsidR="007A5634" w:rsidRPr="00444338">
        <w:rPr>
          <w:i/>
          <w:szCs w:val="22"/>
          <w:u w:val="single"/>
          <w:lang w:val="bg-BG"/>
        </w:rPr>
        <w:t>ENB-0</w:t>
      </w:r>
      <w:r w:rsidR="00602C02" w:rsidRPr="00444338">
        <w:rPr>
          <w:i/>
          <w:szCs w:val="22"/>
          <w:u w:val="single"/>
          <w:lang w:val="bg-BG"/>
        </w:rPr>
        <w:t>03-08</w:t>
      </w:r>
    </w:p>
    <w:p w14:paraId="5FB0100D" w14:textId="77777777" w:rsidR="00DC56E7" w:rsidRDefault="00DC56E7" w:rsidP="00602C02">
      <w:pPr>
        <w:spacing w:line="240" w:lineRule="auto"/>
        <w:outlineLvl w:val="0"/>
        <w:rPr>
          <w:szCs w:val="22"/>
          <w:lang w:val="bg-BG"/>
        </w:rPr>
      </w:pPr>
    </w:p>
    <w:p w14:paraId="0064A183" w14:textId="77777777" w:rsidR="00602C02" w:rsidRPr="00245665" w:rsidRDefault="00F47420" w:rsidP="00602C02">
      <w:pPr>
        <w:spacing w:line="240" w:lineRule="auto"/>
        <w:outlineLvl w:val="0"/>
        <w:rPr>
          <w:szCs w:val="22"/>
          <w:lang w:val="bg-BG"/>
        </w:rPr>
      </w:pPr>
      <w:r w:rsidRPr="007A5291">
        <w:rPr>
          <w:szCs w:val="22"/>
          <w:lang w:val="bg-BG"/>
        </w:rPr>
        <w:t>Проучване</w:t>
      </w:r>
      <w:r w:rsidR="00602C02" w:rsidRPr="007A5291">
        <w:rPr>
          <w:szCs w:val="22"/>
          <w:lang w:val="bg-BG"/>
        </w:rPr>
        <w:t xml:space="preserve"> </w:t>
      </w:r>
      <w:r w:rsidR="007A5634" w:rsidRPr="007A5291">
        <w:rPr>
          <w:szCs w:val="22"/>
          <w:lang w:val="bg-BG"/>
        </w:rPr>
        <w:t>ENB-0</w:t>
      </w:r>
      <w:r w:rsidR="00602C02" w:rsidRPr="007A5291">
        <w:rPr>
          <w:szCs w:val="22"/>
          <w:lang w:val="bg-BG"/>
        </w:rPr>
        <w:t>02-08/</w:t>
      </w:r>
      <w:r w:rsidR="007A5634" w:rsidRPr="007A5291">
        <w:rPr>
          <w:szCs w:val="22"/>
          <w:lang w:val="bg-BG"/>
        </w:rPr>
        <w:t>ENB-0</w:t>
      </w:r>
      <w:r w:rsidR="00602C02" w:rsidRPr="007A5291">
        <w:rPr>
          <w:szCs w:val="22"/>
          <w:lang w:val="bg-BG"/>
        </w:rPr>
        <w:t xml:space="preserve">03-08 </w:t>
      </w:r>
      <w:r w:rsidR="00CA5534" w:rsidRPr="007A5291">
        <w:rPr>
          <w:szCs w:val="22"/>
          <w:lang w:val="bg-BG"/>
        </w:rPr>
        <w:t xml:space="preserve">e </w:t>
      </w:r>
      <w:r w:rsidR="00403414" w:rsidRPr="007A5291">
        <w:rPr>
          <w:szCs w:val="22"/>
          <w:lang w:val="bg-BG"/>
        </w:rPr>
        <w:t>открито, нерандомизирано</w:t>
      </w:r>
      <w:r w:rsidR="00602C02" w:rsidRPr="007A5291">
        <w:rPr>
          <w:szCs w:val="22"/>
          <w:lang w:val="bg-BG"/>
        </w:rPr>
        <w:t xml:space="preserve">, </w:t>
      </w:r>
      <w:r w:rsidR="00403414" w:rsidRPr="007A5291">
        <w:rPr>
          <w:szCs w:val="22"/>
          <w:lang w:val="bg-BG"/>
        </w:rPr>
        <w:t xml:space="preserve">неконтролирано </w:t>
      </w:r>
      <w:r w:rsidRPr="007A5291">
        <w:rPr>
          <w:szCs w:val="22"/>
          <w:lang w:val="bg-BG"/>
        </w:rPr>
        <w:t>проучване</w:t>
      </w:r>
      <w:r w:rsidR="00602C02" w:rsidRPr="007A5291">
        <w:rPr>
          <w:szCs w:val="22"/>
          <w:lang w:val="bg-BG"/>
        </w:rPr>
        <w:t xml:space="preserve">. </w:t>
      </w:r>
      <w:r w:rsidR="00AB646D">
        <w:rPr>
          <w:szCs w:val="22"/>
          <w:lang w:val="bg-BG"/>
        </w:rPr>
        <w:t>В началното проучване са в</w:t>
      </w:r>
      <w:r w:rsidR="00403414" w:rsidRPr="007A5291">
        <w:rPr>
          <w:szCs w:val="22"/>
          <w:lang w:val="bg-BG"/>
        </w:rPr>
        <w:t xml:space="preserve">ключени </w:t>
      </w:r>
      <w:r w:rsidR="00602C02" w:rsidRPr="007A5291">
        <w:rPr>
          <w:szCs w:val="22"/>
          <w:lang w:val="bg-BG"/>
        </w:rPr>
        <w:t>11</w:t>
      </w:r>
      <w:r w:rsidR="004A3026" w:rsidRPr="007A5291">
        <w:rPr>
          <w:szCs w:val="22"/>
          <w:lang w:val="bg-BG"/>
        </w:rPr>
        <w:t> </w:t>
      </w:r>
      <w:r w:rsidR="00ED4C45" w:rsidRPr="007A5291">
        <w:rPr>
          <w:szCs w:val="22"/>
          <w:lang w:val="bg-BG"/>
        </w:rPr>
        <w:t>пациенти</w:t>
      </w:r>
      <w:r w:rsidR="00AB646D">
        <w:rPr>
          <w:szCs w:val="22"/>
          <w:lang w:val="bg-BG"/>
        </w:rPr>
        <w:t xml:space="preserve">, а 10 пациенти </w:t>
      </w:r>
      <w:del w:id="89" w:author="BG" w:date="2025-12-23T11:04:00Z">
        <w:r w:rsidR="00AB646D" w:rsidDel="008133D6">
          <w:rPr>
            <w:szCs w:val="22"/>
            <w:lang w:val="bg-BG"/>
          </w:rPr>
          <w:delText xml:space="preserve">започват </w:delText>
        </w:r>
      </w:del>
      <w:ins w:id="90" w:author="BG" w:date="2025-12-23T11:04:00Z">
        <w:r w:rsidR="008133D6">
          <w:rPr>
            <w:szCs w:val="22"/>
            <w:lang w:val="bg-BG"/>
          </w:rPr>
          <w:t>са включени в продължението на</w:t>
        </w:r>
      </w:ins>
      <w:del w:id="91" w:author="BG" w:date="2025-12-23T11:04:00Z">
        <w:r w:rsidR="00AB646D" w:rsidDel="008133D6">
          <w:rPr>
            <w:szCs w:val="22"/>
            <w:lang w:val="bg-BG"/>
          </w:rPr>
          <w:delText>разширеното</w:delText>
        </w:r>
      </w:del>
      <w:r w:rsidR="00AB646D">
        <w:rPr>
          <w:szCs w:val="22"/>
          <w:lang w:val="bg-BG"/>
        </w:rPr>
        <w:t xml:space="preserve"> проучване</w:t>
      </w:r>
      <w:ins w:id="92" w:author="BG" w:date="2025-12-23T11:04:00Z">
        <w:r w:rsidR="008133D6">
          <w:rPr>
            <w:szCs w:val="22"/>
            <w:lang w:val="bg-BG"/>
          </w:rPr>
          <w:t>то</w:t>
        </w:r>
      </w:ins>
      <w:r w:rsidR="00AB646D">
        <w:rPr>
          <w:szCs w:val="22"/>
          <w:lang w:val="bg-BG"/>
        </w:rPr>
        <w:t>, като</w:t>
      </w:r>
      <w:r w:rsidR="00602C02" w:rsidRPr="007A5291">
        <w:rPr>
          <w:szCs w:val="22"/>
          <w:lang w:val="bg-BG"/>
        </w:rPr>
        <w:t xml:space="preserve"> 9</w:t>
      </w:r>
      <w:r w:rsidR="004A3026" w:rsidRPr="007A5291">
        <w:rPr>
          <w:szCs w:val="22"/>
          <w:lang w:val="bg-BG"/>
        </w:rPr>
        <w:t> </w:t>
      </w:r>
      <w:r w:rsidR="00ED4C45" w:rsidRPr="007A5291">
        <w:rPr>
          <w:szCs w:val="22"/>
          <w:lang w:val="bg-BG"/>
        </w:rPr>
        <w:t>пациенти</w:t>
      </w:r>
      <w:r w:rsidR="00CA5534" w:rsidRPr="007A5291">
        <w:rPr>
          <w:szCs w:val="22"/>
          <w:lang w:val="bg-BG"/>
        </w:rPr>
        <w:t xml:space="preserve"> </w:t>
      </w:r>
      <w:r w:rsidR="00AB646D">
        <w:rPr>
          <w:szCs w:val="22"/>
          <w:lang w:val="bg-BG"/>
        </w:rPr>
        <w:t xml:space="preserve">завършват </w:t>
      </w:r>
      <w:del w:id="93" w:author="BG" w:date="2025-12-23T11:05:00Z">
        <w:r w:rsidR="00AB646D" w:rsidDel="00D66654">
          <w:rPr>
            <w:szCs w:val="22"/>
            <w:lang w:val="bg-BG"/>
          </w:rPr>
          <w:delText xml:space="preserve">разширеното </w:delText>
        </w:r>
      </w:del>
      <w:ins w:id="94" w:author="BG" w:date="2025-12-23T11:05:00Z">
        <w:r w:rsidR="00D66654">
          <w:rPr>
            <w:szCs w:val="22"/>
            <w:lang w:val="bg-BG"/>
          </w:rPr>
          <w:t xml:space="preserve">продължението на </w:t>
        </w:r>
      </w:ins>
      <w:r w:rsidRPr="007A5291">
        <w:rPr>
          <w:szCs w:val="22"/>
          <w:lang w:val="bg-BG"/>
        </w:rPr>
        <w:t>проучване</w:t>
      </w:r>
      <w:ins w:id="95" w:author="BG" w:date="2025-12-23T11:05:00Z">
        <w:r w:rsidR="00D66654">
          <w:rPr>
            <w:szCs w:val="22"/>
            <w:lang w:val="bg-BG"/>
          </w:rPr>
          <w:t>то</w:t>
        </w:r>
      </w:ins>
      <w:r w:rsidR="00602C02" w:rsidRPr="007A5291">
        <w:rPr>
          <w:szCs w:val="22"/>
          <w:lang w:val="bg-BG"/>
        </w:rPr>
        <w:t xml:space="preserve">. </w:t>
      </w:r>
      <w:r w:rsidR="00AB646D">
        <w:rPr>
          <w:szCs w:val="22"/>
          <w:lang w:val="bg-BG"/>
        </w:rPr>
        <w:t xml:space="preserve">При завършване на проучването пациентите са получили лечение с медиана </w:t>
      </w:r>
      <w:r w:rsidR="00316B77">
        <w:rPr>
          <w:szCs w:val="22"/>
          <w:lang w:val="bg-BG"/>
        </w:rPr>
        <w:t xml:space="preserve">на продължителността </w:t>
      </w:r>
      <w:r w:rsidR="00AB646D">
        <w:rPr>
          <w:szCs w:val="22"/>
          <w:lang w:val="bg-BG"/>
        </w:rPr>
        <w:t xml:space="preserve">над 79 месеца (6,6 години) (1 до </w:t>
      </w:r>
      <w:r w:rsidR="00AB646D" w:rsidRPr="00F118F7">
        <w:rPr>
          <w:szCs w:val="22"/>
          <w:lang w:val="ru-RU"/>
        </w:rPr>
        <w:t>&gt;</w:t>
      </w:r>
      <w:r w:rsidR="00BC7A21">
        <w:rPr>
          <w:szCs w:val="22"/>
          <w:lang w:val="bg-BG"/>
        </w:rPr>
        <w:t>84 мес</w:t>
      </w:r>
      <w:r w:rsidR="00AB646D">
        <w:rPr>
          <w:szCs w:val="22"/>
          <w:lang w:val="bg-BG"/>
        </w:rPr>
        <w:t xml:space="preserve">еца). </w:t>
      </w:r>
      <w:r w:rsidR="00403414" w:rsidRPr="007A5291">
        <w:rPr>
          <w:szCs w:val="22"/>
          <w:lang w:val="bg-BG"/>
        </w:rPr>
        <w:t xml:space="preserve">Началото на </w:t>
      </w:r>
      <w:r w:rsidR="00ED4C45" w:rsidRPr="007A5291">
        <w:rPr>
          <w:szCs w:val="22"/>
          <w:lang w:val="bg-BG"/>
        </w:rPr>
        <w:t>хипофосфатазия</w:t>
      </w:r>
      <w:r w:rsidR="00403414" w:rsidRPr="007A5291">
        <w:rPr>
          <w:szCs w:val="22"/>
          <w:lang w:val="bg-BG"/>
        </w:rPr>
        <w:t xml:space="preserve">та е под </w:t>
      </w:r>
      <w:r w:rsidR="00602C02" w:rsidRPr="007A5291">
        <w:rPr>
          <w:szCs w:val="22"/>
          <w:lang w:val="bg-BG"/>
        </w:rPr>
        <w:t>6</w:t>
      </w:r>
      <w:r w:rsidR="004A3026" w:rsidRPr="007A5291">
        <w:rPr>
          <w:szCs w:val="22"/>
          <w:lang w:val="bg-BG"/>
        </w:rPr>
        <w:t> </w:t>
      </w:r>
      <w:r w:rsidR="00403414" w:rsidRPr="007A5291">
        <w:rPr>
          <w:szCs w:val="22"/>
          <w:lang w:val="bg-BG"/>
        </w:rPr>
        <w:t xml:space="preserve">месеца при всички </w:t>
      </w:r>
      <w:r w:rsidR="00ED4C45" w:rsidRPr="007A5291">
        <w:rPr>
          <w:szCs w:val="22"/>
          <w:lang w:val="bg-BG"/>
        </w:rPr>
        <w:t>пациенти</w:t>
      </w:r>
      <w:r w:rsidR="00602C02" w:rsidRPr="007A5291">
        <w:rPr>
          <w:szCs w:val="22"/>
          <w:lang w:val="bg-BG"/>
        </w:rPr>
        <w:t xml:space="preserve">. </w:t>
      </w:r>
      <w:r w:rsidR="00403414" w:rsidRPr="007A5291">
        <w:rPr>
          <w:szCs w:val="22"/>
          <w:lang w:val="bg-BG"/>
        </w:rPr>
        <w:t xml:space="preserve">Възрастта при </w:t>
      </w:r>
      <w:r w:rsidR="00B62B37">
        <w:rPr>
          <w:szCs w:val="22"/>
          <w:lang w:val="bg-BG"/>
        </w:rPr>
        <w:t>началото на лечението</w:t>
      </w:r>
      <w:r w:rsidR="00B62B37" w:rsidRPr="007A5291">
        <w:rPr>
          <w:szCs w:val="22"/>
          <w:lang w:val="bg-BG"/>
        </w:rPr>
        <w:t xml:space="preserve"> </w:t>
      </w:r>
      <w:r w:rsidR="00403414" w:rsidRPr="007A5291">
        <w:rPr>
          <w:szCs w:val="22"/>
          <w:lang w:val="bg-BG"/>
        </w:rPr>
        <w:t xml:space="preserve">в </w:t>
      </w:r>
      <w:r w:rsidRPr="00245665">
        <w:rPr>
          <w:szCs w:val="22"/>
          <w:lang w:val="bg-BG"/>
        </w:rPr>
        <w:t>проучването</w:t>
      </w:r>
      <w:r w:rsidR="00CA5534" w:rsidRPr="00245665">
        <w:rPr>
          <w:szCs w:val="22"/>
          <w:lang w:val="bg-BG"/>
        </w:rPr>
        <w:t xml:space="preserve"> </w:t>
      </w:r>
      <w:r w:rsidR="00403414" w:rsidRPr="00245665">
        <w:rPr>
          <w:szCs w:val="22"/>
          <w:lang w:val="bg-BG"/>
        </w:rPr>
        <w:t xml:space="preserve">е </w:t>
      </w:r>
      <w:r w:rsidRPr="00245665">
        <w:rPr>
          <w:szCs w:val="22"/>
          <w:lang w:val="bg-BG"/>
        </w:rPr>
        <w:t>между</w:t>
      </w:r>
      <w:r w:rsidR="00602C02" w:rsidRPr="00245665">
        <w:rPr>
          <w:szCs w:val="22"/>
          <w:lang w:val="bg-BG"/>
        </w:rPr>
        <w:t xml:space="preserve"> 0</w:t>
      </w:r>
      <w:r w:rsidR="00403414" w:rsidRPr="00245665">
        <w:rPr>
          <w:szCs w:val="22"/>
          <w:lang w:val="bg-BG"/>
        </w:rPr>
        <w:t>,</w:t>
      </w:r>
      <w:r w:rsidR="00602C02" w:rsidRPr="00245665">
        <w:rPr>
          <w:szCs w:val="22"/>
          <w:lang w:val="bg-BG"/>
        </w:rPr>
        <w:t xml:space="preserve">5 </w:t>
      </w:r>
      <w:r w:rsidR="00403414" w:rsidRPr="00245665">
        <w:rPr>
          <w:szCs w:val="22"/>
          <w:lang w:val="bg-BG"/>
        </w:rPr>
        <w:t>и</w:t>
      </w:r>
      <w:r w:rsidR="00602C02" w:rsidRPr="00245665">
        <w:rPr>
          <w:szCs w:val="22"/>
          <w:lang w:val="bg-BG"/>
        </w:rPr>
        <w:t xml:space="preserve"> 35</w:t>
      </w:r>
      <w:r w:rsidR="004A3026" w:rsidRPr="00245665">
        <w:rPr>
          <w:szCs w:val="22"/>
          <w:lang w:val="bg-BG"/>
        </w:rPr>
        <w:t> </w:t>
      </w:r>
      <w:r w:rsidR="00403414" w:rsidRPr="00245665">
        <w:rPr>
          <w:szCs w:val="22"/>
          <w:lang w:val="bg-BG"/>
        </w:rPr>
        <w:t>месеца</w:t>
      </w:r>
      <w:r w:rsidR="00602C02" w:rsidRPr="00245665">
        <w:rPr>
          <w:szCs w:val="22"/>
          <w:lang w:val="bg-BG"/>
        </w:rPr>
        <w:t>.</w:t>
      </w:r>
    </w:p>
    <w:p w14:paraId="2F94C973" w14:textId="77777777" w:rsidR="00602C02" w:rsidRPr="007A5291" w:rsidRDefault="00602C02" w:rsidP="00602C02">
      <w:pPr>
        <w:spacing w:line="240" w:lineRule="auto"/>
        <w:outlineLvl w:val="0"/>
        <w:rPr>
          <w:szCs w:val="22"/>
          <w:lang w:val="bg-BG"/>
        </w:rPr>
      </w:pPr>
      <w:r w:rsidRPr="00245665">
        <w:rPr>
          <w:szCs w:val="22"/>
          <w:lang w:val="bg-BG"/>
        </w:rPr>
        <w:t>7/11</w:t>
      </w:r>
      <w:r w:rsidR="004A3026" w:rsidRPr="00245665">
        <w:rPr>
          <w:szCs w:val="22"/>
          <w:lang w:val="bg-BG"/>
        </w:rPr>
        <w:t> </w:t>
      </w:r>
      <w:r w:rsidR="00ED4C45" w:rsidRPr="00245665">
        <w:rPr>
          <w:szCs w:val="22"/>
          <w:lang w:val="bg-BG"/>
        </w:rPr>
        <w:t>пациенти</w:t>
      </w:r>
      <w:r w:rsidR="00CA5534" w:rsidRPr="00245665">
        <w:rPr>
          <w:szCs w:val="22"/>
          <w:lang w:val="bg-BG"/>
        </w:rPr>
        <w:t xml:space="preserve"> </w:t>
      </w:r>
      <w:r w:rsidR="00403414" w:rsidRPr="00245665">
        <w:rPr>
          <w:szCs w:val="22"/>
          <w:lang w:val="bg-BG"/>
        </w:rPr>
        <w:t>в</w:t>
      </w:r>
      <w:r w:rsidR="00CA5534" w:rsidRPr="00245665">
        <w:rPr>
          <w:szCs w:val="22"/>
          <w:lang w:val="bg-BG"/>
        </w:rPr>
        <w:t xml:space="preserve"> </w:t>
      </w:r>
      <w:del w:id="96" w:author="BG" w:date="2025-12-23T11:05:00Z">
        <w:r w:rsidR="007D5410" w:rsidRPr="00245665" w:rsidDel="00D66654">
          <w:rPr>
            <w:szCs w:val="22"/>
            <w:lang w:val="bg-BG"/>
          </w:rPr>
          <w:delText xml:space="preserve">групата </w:delText>
        </w:r>
        <w:r w:rsidR="00403414" w:rsidRPr="00245665" w:rsidDel="00D66654">
          <w:rPr>
            <w:szCs w:val="22"/>
            <w:lang w:val="bg-BG"/>
          </w:rPr>
          <w:delText>за</w:delText>
        </w:r>
        <w:r w:rsidR="00403414" w:rsidRPr="007A5291" w:rsidDel="00D66654">
          <w:rPr>
            <w:szCs w:val="22"/>
            <w:lang w:val="bg-BG"/>
          </w:rPr>
          <w:delText xml:space="preserve"> </w:delText>
        </w:r>
        <w:r w:rsidR="006237BD" w:rsidRPr="007A5291" w:rsidDel="00D66654">
          <w:rPr>
            <w:szCs w:val="22"/>
            <w:lang w:val="bg-BG"/>
          </w:rPr>
          <w:delText xml:space="preserve">пълен </w:delText>
        </w:r>
        <w:r w:rsidR="00403414" w:rsidRPr="007A5291" w:rsidDel="00D66654">
          <w:rPr>
            <w:szCs w:val="22"/>
            <w:lang w:val="bg-BG"/>
          </w:rPr>
          <w:delText>анализ</w:delText>
        </w:r>
      </w:del>
      <w:ins w:id="97" w:author="BG" w:date="2025-12-23T11:05:00Z">
        <w:r w:rsidR="00D66654">
          <w:rPr>
            <w:szCs w:val="22"/>
            <w:lang w:val="bg-BG"/>
          </w:rPr>
          <w:t>цялата анализирана популация</w:t>
        </w:r>
      </w:ins>
      <w:r w:rsidR="00403414" w:rsidRPr="007A5291">
        <w:rPr>
          <w:szCs w:val="22"/>
          <w:lang w:val="bg-BG"/>
        </w:rPr>
        <w:t xml:space="preserve"> постигат скорове по</w:t>
      </w:r>
      <w:r w:rsidRPr="007A5291">
        <w:rPr>
          <w:szCs w:val="22"/>
          <w:lang w:val="bg-BG"/>
        </w:rPr>
        <w:t xml:space="preserve"> Radiographic Global Impression of Change </w:t>
      </w:r>
      <w:del w:id="98" w:author="BG" w:date="2025-12-23T11:06:00Z">
        <w:r w:rsidR="00403414" w:rsidRPr="007A5291" w:rsidDel="00D66654">
          <w:rPr>
            <w:szCs w:val="22"/>
            <w:lang w:val="bg-BG"/>
          </w:rPr>
          <w:delText xml:space="preserve">от </w:delText>
        </w:r>
      </w:del>
      <w:r w:rsidRPr="007A5291">
        <w:rPr>
          <w:szCs w:val="22"/>
          <w:lang w:val="bg-BG"/>
        </w:rPr>
        <w:t xml:space="preserve">+2 </w:t>
      </w:r>
      <w:r w:rsidR="00403414" w:rsidRPr="007A5291">
        <w:rPr>
          <w:szCs w:val="22"/>
          <w:lang w:val="bg-BG"/>
        </w:rPr>
        <w:t>на Седмица</w:t>
      </w:r>
      <w:r w:rsidR="00F63AFD">
        <w:rPr>
          <w:szCs w:val="22"/>
        </w:rPr>
        <w:t> </w:t>
      </w:r>
      <w:r w:rsidRPr="007A5291">
        <w:rPr>
          <w:szCs w:val="22"/>
          <w:lang w:val="bg-BG"/>
        </w:rPr>
        <w:t xml:space="preserve">24 </w:t>
      </w:r>
      <w:r w:rsidR="00FF4F8E" w:rsidRPr="007A5291">
        <w:rPr>
          <w:szCs w:val="22"/>
          <w:lang w:val="bg-BG"/>
        </w:rPr>
        <w:t>в сравнение с рентгренографиите на изходното ниво.</w:t>
      </w:r>
      <w:r w:rsidR="00B62B37" w:rsidRPr="00F118F7">
        <w:rPr>
          <w:rFonts w:eastAsia="SimSun"/>
          <w:szCs w:val="22"/>
          <w:lang w:val="ru-RU"/>
        </w:rPr>
        <w:t xml:space="preserve"> </w:t>
      </w:r>
      <w:r w:rsidR="00BC7A21">
        <w:rPr>
          <w:rFonts w:eastAsia="SimSun"/>
          <w:szCs w:val="22"/>
          <w:lang w:val="bg-BG"/>
        </w:rPr>
        <w:t>Подобрението в тежестта на ра</w:t>
      </w:r>
      <w:r w:rsidR="004048B7">
        <w:rPr>
          <w:rFonts w:eastAsia="SimSun"/>
          <w:szCs w:val="22"/>
          <w:lang w:val="bg-BG"/>
        </w:rPr>
        <w:t xml:space="preserve">хита се поддържа за най-малко </w:t>
      </w:r>
      <w:r w:rsidR="00B62B37" w:rsidRPr="00F118F7">
        <w:rPr>
          <w:rFonts w:eastAsia="SimSun"/>
          <w:szCs w:val="22"/>
          <w:lang w:val="ru-RU"/>
        </w:rPr>
        <w:t>72</w:t>
      </w:r>
      <w:r w:rsidR="004048B7">
        <w:rPr>
          <w:rFonts w:eastAsia="SimSun"/>
          <w:szCs w:val="22"/>
          <w:lang w:val="bg-BG"/>
        </w:rPr>
        <w:t> </w:t>
      </w:r>
      <w:r w:rsidR="004048B7" w:rsidRPr="00F118F7">
        <w:rPr>
          <w:rFonts w:eastAsia="SimSun"/>
          <w:szCs w:val="22"/>
          <w:lang w:val="ru-RU"/>
        </w:rPr>
        <w:t>месеца</w:t>
      </w:r>
      <w:r w:rsidR="00B62B37" w:rsidRPr="00F118F7">
        <w:rPr>
          <w:rFonts w:eastAsia="SimSun"/>
          <w:szCs w:val="22"/>
          <w:lang w:val="ru-RU"/>
        </w:rPr>
        <w:t xml:space="preserve"> </w:t>
      </w:r>
      <w:r w:rsidR="004048B7">
        <w:rPr>
          <w:rFonts w:eastAsia="SimSun"/>
          <w:szCs w:val="22"/>
          <w:lang w:val="bg-BG"/>
        </w:rPr>
        <w:t xml:space="preserve">на последващо лечение </w:t>
      </w:r>
      <w:r w:rsidR="00B62B37" w:rsidRPr="00F118F7">
        <w:rPr>
          <w:rFonts w:eastAsia="SimSun"/>
          <w:szCs w:val="22"/>
          <w:lang w:val="ru-RU"/>
        </w:rPr>
        <w:t>(</w:t>
      </w:r>
      <w:r w:rsidR="00460FDF" w:rsidRPr="00F118F7">
        <w:rPr>
          <w:rFonts w:eastAsia="SimSun"/>
          <w:szCs w:val="22"/>
          <w:lang w:val="ru-RU"/>
        </w:rPr>
        <w:t>включително</w:t>
      </w:r>
      <w:r w:rsidR="00B62B37" w:rsidRPr="00F118F7">
        <w:rPr>
          <w:rFonts w:eastAsia="SimSun"/>
          <w:szCs w:val="22"/>
          <w:lang w:val="ru-RU"/>
        </w:rPr>
        <w:t xml:space="preserve"> </w:t>
      </w:r>
      <w:r w:rsidR="004048B7" w:rsidRPr="00F118F7">
        <w:rPr>
          <w:rFonts w:eastAsia="SimSun"/>
          <w:szCs w:val="22"/>
          <w:lang w:val="ru-RU"/>
        </w:rPr>
        <w:t>най-малко</w:t>
      </w:r>
      <w:r w:rsidR="00B62B37" w:rsidRPr="00F118F7">
        <w:rPr>
          <w:rFonts w:eastAsia="SimSun"/>
          <w:szCs w:val="22"/>
          <w:lang w:val="ru-RU"/>
        </w:rPr>
        <w:t xml:space="preserve"> 84 </w:t>
      </w:r>
      <w:r w:rsidR="004048B7" w:rsidRPr="00F118F7">
        <w:rPr>
          <w:rFonts w:eastAsia="SimSun"/>
          <w:szCs w:val="22"/>
          <w:lang w:val="ru-RU"/>
        </w:rPr>
        <w:t>месеца</w:t>
      </w:r>
      <w:r w:rsidR="00B62B37" w:rsidRPr="00F118F7">
        <w:rPr>
          <w:rFonts w:eastAsia="SimSun"/>
          <w:szCs w:val="22"/>
          <w:lang w:val="ru-RU"/>
        </w:rPr>
        <w:t xml:space="preserve"> </w:t>
      </w:r>
      <w:r w:rsidR="004048B7">
        <w:rPr>
          <w:rFonts w:eastAsia="SimSun"/>
          <w:szCs w:val="22"/>
          <w:lang w:val="bg-BG"/>
        </w:rPr>
        <w:t>при</w:t>
      </w:r>
      <w:r w:rsidR="00B62B37" w:rsidRPr="00F118F7">
        <w:rPr>
          <w:rFonts w:eastAsia="SimSun"/>
          <w:szCs w:val="22"/>
          <w:lang w:val="ru-RU"/>
        </w:rPr>
        <w:t xml:space="preserve"> 4 </w:t>
      </w:r>
      <w:r w:rsidR="00460FDF" w:rsidRPr="00F118F7">
        <w:rPr>
          <w:rFonts w:eastAsia="SimSun"/>
          <w:szCs w:val="22"/>
          <w:lang w:val="ru-RU"/>
        </w:rPr>
        <w:t>пациенти</w:t>
      </w:r>
      <w:r w:rsidR="00B62B37" w:rsidRPr="00F118F7">
        <w:rPr>
          <w:rFonts w:eastAsia="SimSun"/>
          <w:szCs w:val="22"/>
          <w:lang w:val="ru-RU"/>
        </w:rPr>
        <w:t xml:space="preserve">), </w:t>
      </w:r>
      <w:r w:rsidR="004048B7">
        <w:rPr>
          <w:rFonts w:eastAsia="SimSun"/>
          <w:szCs w:val="22"/>
          <w:lang w:val="bg-BG"/>
        </w:rPr>
        <w:t xml:space="preserve">измерено по </w:t>
      </w:r>
      <w:r w:rsidR="00B62B37" w:rsidRPr="00E22F8C">
        <w:rPr>
          <w:rFonts w:eastAsia="SimSun"/>
          <w:szCs w:val="22"/>
        </w:rPr>
        <w:t>RGI</w:t>
      </w:r>
      <w:r w:rsidR="00B62B37" w:rsidRPr="00F118F7">
        <w:rPr>
          <w:rFonts w:eastAsia="SimSun"/>
          <w:szCs w:val="22"/>
          <w:lang w:val="ru-RU"/>
        </w:rPr>
        <w:t xml:space="preserve"> </w:t>
      </w:r>
      <w:r w:rsidR="00B62B37" w:rsidRPr="00E22F8C">
        <w:rPr>
          <w:rFonts w:eastAsia="SimSun"/>
          <w:szCs w:val="22"/>
        </w:rPr>
        <w:t>C</w:t>
      </w:r>
      <w:r w:rsidR="00B62B37" w:rsidRPr="00F118F7">
        <w:rPr>
          <w:rFonts w:eastAsia="SimSun"/>
          <w:szCs w:val="22"/>
          <w:lang w:val="ru-RU"/>
        </w:rPr>
        <w:t>.</w:t>
      </w:r>
    </w:p>
    <w:p w14:paraId="7A0116B8" w14:textId="77777777" w:rsidR="00602C02" w:rsidRPr="007A5291" w:rsidRDefault="00602C02" w:rsidP="00FA0EFC">
      <w:pPr>
        <w:spacing w:line="240" w:lineRule="auto"/>
        <w:outlineLvl w:val="0"/>
        <w:rPr>
          <w:szCs w:val="22"/>
          <w:lang w:val="bg-BG"/>
        </w:rPr>
      </w:pPr>
      <w:r w:rsidRPr="007A5291">
        <w:rPr>
          <w:szCs w:val="22"/>
          <w:lang w:val="bg-BG"/>
        </w:rPr>
        <w:t>5/11</w:t>
      </w:r>
      <w:r w:rsidR="00225BAE" w:rsidRPr="007A5291">
        <w:rPr>
          <w:szCs w:val="22"/>
          <w:lang w:val="bg-BG"/>
        </w:rPr>
        <w:t> </w:t>
      </w:r>
      <w:r w:rsidR="00FF4F8E" w:rsidRPr="007A5291">
        <w:rPr>
          <w:szCs w:val="22"/>
          <w:lang w:val="bg-BG"/>
        </w:rPr>
        <w:t>участни</w:t>
      </w:r>
      <w:del w:id="99" w:author="BG" w:date="2025-12-23T11:06:00Z">
        <w:r w:rsidR="00FF4F8E" w:rsidRPr="007A5291" w:rsidDel="00D66654">
          <w:rPr>
            <w:szCs w:val="22"/>
            <w:lang w:val="bg-BG"/>
          </w:rPr>
          <w:delText>ка</w:delText>
        </w:r>
      </w:del>
      <w:ins w:id="100" w:author="BG" w:date="2025-12-23T11:06:00Z">
        <w:r w:rsidR="00D66654">
          <w:rPr>
            <w:szCs w:val="22"/>
            <w:lang w:val="bg-BG"/>
          </w:rPr>
          <w:t>ци</w:t>
        </w:r>
      </w:ins>
      <w:r w:rsidR="00FF4F8E" w:rsidRPr="007A5291">
        <w:rPr>
          <w:szCs w:val="22"/>
          <w:lang w:val="bg-BG"/>
        </w:rPr>
        <w:t xml:space="preserve"> показват видимо</w:t>
      </w:r>
      <w:r w:rsidR="00CA5534" w:rsidRPr="007A5291">
        <w:rPr>
          <w:szCs w:val="22"/>
          <w:lang w:val="bg-BG"/>
        </w:rPr>
        <w:t xml:space="preserve"> </w:t>
      </w:r>
      <w:r w:rsidR="00FF4F8E" w:rsidRPr="007A5291">
        <w:rPr>
          <w:szCs w:val="22"/>
          <w:lang w:val="bg-BG"/>
        </w:rPr>
        <w:t>наваксващо увеличение на ръста</w:t>
      </w:r>
      <w:r w:rsidRPr="007A5291">
        <w:rPr>
          <w:szCs w:val="22"/>
          <w:lang w:val="bg-BG"/>
        </w:rPr>
        <w:t xml:space="preserve">. </w:t>
      </w:r>
      <w:r w:rsidR="004048B7">
        <w:rPr>
          <w:rFonts w:eastAsia="SimSun"/>
          <w:szCs w:val="22"/>
          <w:lang w:val="bg-BG"/>
        </w:rPr>
        <w:t>При последната оценка</w:t>
      </w:r>
      <w:r w:rsidR="00B62B37" w:rsidRPr="00F118F7">
        <w:rPr>
          <w:rFonts w:eastAsia="SimSun"/>
          <w:szCs w:val="22"/>
          <w:lang w:val="ru-RU"/>
        </w:rPr>
        <w:t xml:space="preserve"> (</w:t>
      </w:r>
      <w:r w:rsidR="00B62B37" w:rsidRPr="00E22F8C">
        <w:rPr>
          <w:rFonts w:eastAsia="SimSun"/>
          <w:szCs w:val="22"/>
        </w:rPr>
        <w:t>n </w:t>
      </w:r>
      <w:r w:rsidR="00B62B37" w:rsidRPr="00F118F7">
        <w:rPr>
          <w:rFonts w:eastAsia="SimSun"/>
          <w:szCs w:val="22"/>
          <w:lang w:val="ru-RU"/>
        </w:rPr>
        <w:t>=</w:t>
      </w:r>
      <w:r w:rsidR="00B62B37" w:rsidRPr="00E22F8C">
        <w:rPr>
          <w:rFonts w:eastAsia="SimSun"/>
          <w:szCs w:val="22"/>
        </w:rPr>
        <w:t> </w:t>
      </w:r>
      <w:r w:rsidR="00B62B37" w:rsidRPr="00F118F7">
        <w:rPr>
          <w:rFonts w:eastAsia="SimSun"/>
          <w:szCs w:val="22"/>
          <w:lang w:val="ru-RU"/>
        </w:rPr>
        <w:t>10, 9</w:t>
      </w:r>
      <w:r w:rsidR="004048B7">
        <w:rPr>
          <w:rFonts w:eastAsia="SimSun"/>
          <w:szCs w:val="22"/>
          <w:lang w:val="bg-BG"/>
        </w:rPr>
        <w:t xml:space="preserve"> от </w:t>
      </w:r>
      <w:r w:rsidR="00F21998">
        <w:rPr>
          <w:rFonts w:eastAsia="SimSun"/>
          <w:szCs w:val="22"/>
          <w:lang w:val="bg-BG"/>
        </w:rPr>
        <w:t>тях</w:t>
      </w:r>
      <w:r w:rsidR="004048B7">
        <w:rPr>
          <w:rFonts w:eastAsia="SimSun"/>
          <w:szCs w:val="22"/>
          <w:lang w:val="bg-BG"/>
        </w:rPr>
        <w:t xml:space="preserve"> са имали </w:t>
      </w:r>
      <w:r w:rsidR="004048B7" w:rsidRPr="00F118F7">
        <w:rPr>
          <w:rFonts w:eastAsia="SimSun"/>
          <w:szCs w:val="22"/>
          <w:lang w:val="ru-RU"/>
        </w:rPr>
        <w:t>най-малко</w:t>
      </w:r>
      <w:r w:rsidR="00B62B37" w:rsidRPr="00F118F7">
        <w:rPr>
          <w:rFonts w:eastAsia="SimSun"/>
          <w:szCs w:val="22"/>
          <w:lang w:val="ru-RU"/>
        </w:rPr>
        <w:t xml:space="preserve"> 72 </w:t>
      </w:r>
      <w:r w:rsidR="004048B7" w:rsidRPr="00F118F7">
        <w:rPr>
          <w:rFonts w:eastAsia="SimSun"/>
          <w:szCs w:val="22"/>
          <w:lang w:val="ru-RU"/>
        </w:rPr>
        <w:t>месеца</w:t>
      </w:r>
      <w:r w:rsidR="00B62B37" w:rsidRPr="00F118F7">
        <w:rPr>
          <w:rFonts w:eastAsia="SimSun"/>
          <w:szCs w:val="22"/>
          <w:lang w:val="ru-RU"/>
        </w:rPr>
        <w:t xml:space="preserve"> </w:t>
      </w:r>
      <w:r w:rsidR="004048B7" w:rsidRPr="00F118F7">
        <w:rPr>
          <w:rFonts w:eastAsia="SimSun"/>
          <w:szCs w:val="22"/>
          <w:lang w:val="ru-RU"/>
        </w:rPr>
        <w:t>лечение</w:t>
      </w:r>
      <w:r w:rsidR="00B62B37" w:rsidRPr="00F118F7">
        <w:rPr>
          <w:rFonts w:eastAsia="SimSun"/>
          <w:szCs w:val="22"/>
          <w:lang w:val="ru-RU"/>
        </w:rPr>
        <w:t xml:space="preserve">), </w:t>
      </w:r>
      <w:r w:rsidR="00316B77">
        <w:rPr>
          <w:rFonts w:eastAsia="SimSun"/>
          <w:szCs w:val="22"/>
          <w:lang w:val="bg-BG"/>
        </w:rPr>
        <w:t xml:space="preserve">медианите на </w:t>
      </w:r>
      <w:r w:rsidR="004048B7">
        <w:rPr>
          <w:rFonts w:eastAsia="SimSun"/>
          <w:szCs w:val="22"/>
          <w:lang w:val="bg-BG"/>
        </w:rPr>
        <w:t>подобрени</w:t>
      </w:r>
      <w:r w:rsidR="00316B77">
        <w:rPr>
          <w:rFonts w:eastAsia="SimSun"/>
          <w:szCs w:val="22"/>
          <w:lang w:val="bg-BG"/>
        </w:rPr>
        <w:t>е</w:t>
      </w:r>
      <w:r w:rsidR="004048B7">
        <w:rPr>
          <w:rFonts w:eastAsia="SimSun"/>
          <w:szCs w:val="22"/>
          <w:lang w:val="bg-BG"/>
        </w:rPr>
        <w:t>т</w:t>
      </w:r>
      <w:r w:rsidR="00316B77">
        <w:rPr>
          <w:rFonts w:eastAsia="SimSun"/>
          <w:szCs w:val="22"/>
          <w:lang w:val="bg-BG"/>
        </w:rPr>
        <w:t>о</w:t>
      </w:r>
      <w:r w:rsidR="004048B7">
        <w:rPr>
          <w:rFonts w:eastAsia="SimSun"/>
          <w:szCs w:val="22"/>
          <w:lang w:val="bg-BG"/>
        </w:rPr>
        <w:t xml:space="preserve"> на </w:t>
      </w:r>
      <w:r w:rsidR="00B62B37" w:rsidRPr="00E22F8C">
        <w:rPr>
          <w:rFonts w:eastAsia="SimSun"/>
          <w:szCs w:val="22"/>
        </w:rPr>
        <w:t>Z</w:t>
      </w:r>
      <w:r w:rsidR="00B62B37" w:rsidRPr="00F118F7">
        <w:rPr>
          <w:rFonts w:eastAsia="SimSun"/>
          <w:szCs w:val="22"/>
          <w:lang w:val="ru-RU"/>
        </w:rPr>
        <w:t>-</w:t>
      </w:r>
      <w:r w:rsidR="004048B7">
        <w:rPr>
          <w:rFonts w:eastAsia="SimSun"/>
          <w:szCs w:val="22"/>
          <w:lang w:val="bg-BG"/>
        </w:rPr>
        <w:t xml:space="preserve">скора от изходното ниво са </w:t>
      </w:r>
      <w:r w:rsidR="00B62B37" w:rsidRPr="00F118F7">
        <w:rPr>
          <w:rFonts w:eastAsia="SimSun"/>
          <w:szCs w:val="22"/>
          <w:lang w:val="ru-RU"/>
        </w:rPr>
        <w:t>1</w:t>
      </w:r>
      <w:r w:rsidR="004048B7">
        <w:rPr>
          <w:rFonts w:eastAsia="SimSun"/>
          <w:szCs w:val="22"/>
          <w:lang w:val="bg-BG"/>
        </w:rPr>
        <w:t>,</w:t>
      </w:r>
      <w:r w:rsidR="00B62B37" w:rsidRPr="00F118F7">
        <w:rPr>
          <w:rFonts w:eastAsia="SimSun"/>
          <w:szCs w:val="22"/>
          <w:lang w:val="ru-RU"/>
        </w:rPr>
        <w:t xml:space="preserve">93 </w:t>
      </w:r>
      <w:r w:rsidR="004048B7">
        <w:rPr>
          <w:rFonts w:eastAsia="SimSun"/>
          <w:szCs w:val="22"/>
          <w:lang w:val="bg-BG"/>
        </w:rPr>
        <w:t xml:space="preserve">за височината/ръста и </w:t>
      </w:r>
      <w:r w:rsidR="00B62B37" w:rsidRPr="00F118F7">
        <w:rPr>
          <w:rFonts w:eastAsia="SimSun"/>
          <w:szCs w:val="22"/>
          <w:lang w:val="ru-RU"/>
        </w:rPr>
        <w:t>2</w:t>
      </w:r>
      <w:r w:rsidR="004048B7">
        <w:rPr>
          <w:rFonts w:eastAsia="SimSun"/>
          <w:szCs w:val="22"/>
          <w:lang w:val="bg-BG"/>
        </w:rPr>
        <w:t>,</w:t>
      </w:r>
      <w:r w:rsidR="00B62B37" w:rsidRPr="00F118F7">
        <w:rPr>
          <w:rFonts w:eastAsia="SimSun"/>
          <w:szCs w:val="22"/>
          <w:lang w:val="ru-RU"/>
        </w:rPr>
        <w:t xml:space="preserve">43 </w:t>
      </w:r>
      <w:r w:rsidR="004048B7">
        <w:rPr>
          <w:rFonts w:eastAsia="SimSun"/>
          <w:szCs w:val="22"/>
          <w:lang w:val="bg-BG"/>
        </w:rPr>
        <w:t>за теглото</w:t>
      </w:r>
      <w:r w:rsidR="00B62B37" w:rsidRPr="00F118F7">
        <w:rPr>
          <w:rFonts w:eastAsia="SimSun"/>
          <w:szCs w:val="22"/>
          <w:lang w:val="ru-RU"/>
        </w:rPr>
        <w:t xml:space="preserve">. </w:t>
      </w:r>
      <w:r w:rsidR="00FF4F8E" w:rsidRPr="007A5291">
        <w:rPr>
          <w:szCs w:val="22"/>
          <w:lang w:val="bg-BG"/>
        </w:rPr>
        <w:t>Колебанието в увеличението на</w:t>
      </w:r>
      <w:r w:rsidR="00CA5534" w:rsidRPr="007A5291">
        <w:rPr>
          <w:szCs w:val="22"/>
          <w:lang w:val="bg-BG"/>
        </w:rPr>
        <w:t xml:space="preserve"> </w:t>
      </w:r>
      <w:r w:rsidR="00FF4F8E" w:rsidRPr="007A5291">
        <w:rPr>
          <w:szCs w:val="22"/>
          <w:lang w:val="bg-BG"/>
        </w:rPr>
        <w:t>ръс</w:t>
      </w:r>
      <w:r w:rsidR="00741E76" w:rsidRPr="007A5291">
        <w:rPr>
          <w:szCs w:val="22"/>
          <w:lang w:val="bg-BG"/>
        </w:rPr>
        <w:t>т</w:t>
      </w:r>
      <w:r w:rsidR="00FF4F8E" w:rsidRPr="007A5291">
        <w:rPr>
          <w:szCs w:val="22"/>
          <w:lang w:val="bg-BG"/>
        </w:rPr>
        <w:t xml:space="preserve">а е видимо и може да отразява по-тежкото заболяване и по-високата степен на заболеваемост при тези по-млади </w:t>
      </w:r>
      <w:r w:rsidR="00ED4C45" w:rsidRPr="007A5291">
        <w:rPr>
          <w:szCs w:val="22"/>
          <w:lang w:val="bg-BG"/>
        </w:rPr>
        <w:t>пациенти</w:t>
      </w:r>
      <w:r w:rsidRPr="007A5291">
        <w:rPr>
          <w:szCs w:val="22"/>
          <w:lang w:val="bg-BG"/>
        </w:rPr>
        <w:t>.</w:t>
      </w:r>
    </w:p>
    <w:p w14:paraId="16D1862F" w14:textId="77777777" w:rsidR="00B62B37" w:rsidRPr="00F118F7" w:rsidRDefault="00B62B37" w:rsidP="00B62B37">
      <w:pPr>
        <w:tabs>
          <w:tab w:val="clear" w:pos="567"/>
        </w:tabs>
        <w:spacing w:line="240" w:lineRule="auto"/>
        <w:rPr>
          <w:rFonts w:eastAsia="SimSun"/>
          <w:szCs w:val="22"/>
          <w:lang w:val="ru-RU"/>
        </w:rPr>
      </w:pPr>
    </w:p>
    <w:p w14:paraId="7F157DEE" w14:textId="77777777" w:rsidR="00B62B37" w:rsidRPr="00444338" w:rsidRDefault="00FE35FF" w:rsidP="00B62B37">
      <w:pPr>
        <w:keepNext/>
        <w:tabs>
          <w:tab w:val="clear" w:pos="567"/>
        </w:tabs>
        <w:spacing w:line="240" w:lineRule="auto"/>
        <w:rPr>
          <w:rFonts w:eastAsia="SimSun"/>
          <w:i/>
          <w:szCs w:val="22"/>
          <w:u w:val="single"/>
          <w:lang w:val="ru-RU"/>
        </w:rPr>
      </w:pPr>
      <w:r w:rsidRPr="00444338">
        <w:rPr>
          <w:rFonts w:eastAsia="SimSun"/>
          <w:i/>
          <w:szCs w:val="22"/>
          <w:u w:val="single"/>
          <w:lang w:val="ru-RU"/>
        </w:rPr>
        <w:t>Проучване</w:t>
      </w:r>
      <w:r w:rsidR="00B62B37" w:rsidRPr="00444338">
        <w:rPr>
          <w:rFonts w:eastAsia="SimSun"/>
          <w:i/>
          <w:szCs w:val="22"/>
          <w:u w:val="single"/>
          <w:lang w:val="ru-RU"/>
        </w:rPr>
        <w:t xml:space="preserve"> </w:t>
      </w:r>
      <w:r w:rsidR="00B62B37" w:rsidRPr="00444338">
        <w:rPr>
          <w:rFonts w:eastAsia="SimSun"/>
          <w:i/>
          <w:szCs w:val="22"/>
          <w:u w:val="single"/>
        </w:rPr>
        <w:t>ENB</w:t>
      </w:r>
      <w:r w:rsidR="00B62B37" w:rsidRPr="00444338">
        <w:rPr>
          <w:rFonts w:eastAsia="SimSun"/>
          <w:i/>
          <w:szCs w:val="22"/>
          <w:u w:val="single"/>
          <w:lang w:val="ru-RU"/>
        </w:rPr>
        <w:t>-010-10</w:t>
      </w:r>
    </w:p>
    <w:p w14:paraId="768D10E3" w14:textId="77777777" w:rsidR="00DC56E7" w:rsidRDefault="00DC56E7" w:rsidP="00B62B37">
      <w:pPr>
        <w:tabs>
          <w:tab w:val="clear" w:pos="567"/>
        </w:tabs>
        <w:spacing w:line="240" w:lineRule="auto"/>
        <w:rPr>
          <w:rFonts w:eastAsia="SimSun"/>
          <w:szCs w:val="22"/>
          <w:lang w:val="ru-RU"/>
        </w:rPr>
      </w:pPr>
    </w:p>
    <w:p w14:paraId="1CCDD75E" w14:textId="77777777" w:rsidR="00B62B37" w:rsidRPr="00F118F7" w:rsidRDefault="00FE35FF" w:rsidP="00B62B37">
      <w:pPr>
        <w:tabs>
          <w:tab w:val="clear" w:pos="567"/>
        </w:tabs>
        <w:spacing w:line="240" w:lineRule="auto"/>
        <w:rPr>
          <w:rFonts w:eastAsia="SimSun"/>
          <w:szCs w:val="22"/>
          <w:lang w:val="ru-RU"/>
        </w:rPr>
      </w:pPr>
      <w:r w:rsidRPr="00F118F7">
        <w:rPr>
          <w:rFonts w:eastAsia="SimSun"/>
          <w:szCs w:val="22"/>
          <w:lang w:val="ru-RU"/>
        </w:rPr>
        <w:t>Проучване</w:t>
      </w:r>
      <w:r w:rsidR="00B62B37" w:rsidRPr="00F118F7">
        <w:rPr>
          <w:rFonts w:eastAsia="SimSun"/>
          <w:szCs w:val="22"/>
          <w:lang w:val="ru-RU"/>
        </w:rPr>
        <w:t xml:space="preserve"> </w:t>
      </w:r>
      <w:r w:rsidR="00B62B37" w:rsidRPr="00E22F8C">
        <w:rPr>
          <w:rFonts w:eastAsia="SimSun"/>
          <w:szCs w:val="22"/>
        </w:rPr>
        <w:t>ENB</w:t>
      </w:r>
      <w:r w:rsidR="00B62B37" w:rsidRPr="00F118F7">
        <w:rPr>
          <w:rFonts w:eastAsia="SimSun"/>
          <w:szCs w:val="22"/>
          <w:lang w:val="ru-RU"/>
        </w:rPr>
        <w:t xml:space="preserve">-010-10 </w:t>
      </w:r>
      <w:r w:rsidR="00A30A45">
        <w:rPr>
          <w:rFonts w:eastAsia="SimSun"/>
          <w:szCs w:val="22"/>
          <w:lang w:val="bg-BG"/>
        </w:rPr>
        <w:t xml:space="preserve">е контролирано, открито </w:t>
      </w:r>
      <w:r w:rsidRPr="00F118F7">
        <w:rPr>
          <w:rFonts w:eastAsia="SimSun"/>
          <w:szCs w:val="22"/>
          <w:lang w:val="ru-RU"/>
        </w:rPr>
        <w:t>проучване</w:t>
      </w:r>
      <w:r w:rsidR="00B62B37" w:rsidRPr="00F118F7">
        <w:rPr>
          <w:rFonts w:eastAsia="SimSun"/>
          <w:szCs w:val="22"/>
          <w:lang w:val="ru-RU"/>
        </w:rPr>
        <w:t xml:space="preserve"> </w:t>
      </w:r>
      <w:r w:rsidR="00A30A45">
        <w:rPr>
          <w:rFonts w:eastAsia="SimSun"/>
          <w:szCs w:val="22"/>
          <w:lang w:val="bg-BG"/>
        </w:rPr>
        <w:t>при </w:t>
      </w:r>
      <w:r w:rsidR="00B62B37" w:rsidRPr="00F118F7">
        <w:rPr>
          <w:rFonts w:eastAsia="SimSun"/>
          <w:szCs w:val="22"/>
          <w:lang w:val="ru-RU"/>
        </w:rPr>
        <w:t xml:space="preserve">69 </w:t>
      </w:r>
      <w:r w:rsidR="00460FDF" w:rsidRPr="00F118F7">
        <w:rPr>
          <w:rFonts w:eastAsia="SimSun"/>
          <w:szCs w:val="22"/>
          <w:lang w:val="ru-RU"/>
        </w:rPr>
        <w:t>пациенти</w:t>
      </w:r>
      <w:r w:rsidR="00A30A45">
        <w:rPr>
          <w:rFonts w:eastAsia="SimSun"/>
          <w:szCs w:val="22"/>
          <w:lang w:val="bg-BG"/>
        </w:rPr>
        <w:t xml:space="preserve"> на възраст от </w:t>
      </w:r>
      <w:r w:rsidR="00B62B37" w:rsidRPr="00F118F7">
        <w:rPr>
          <w:rFonts w:eastAsia="SimSun"/>
          <w:szCs w:val="22"/>
          <w:lang w:val="ru-RU"/>
        </w:rPr>
        <w:t xml:space="preserve">1 </w:t>
      </w:r>
      <w:r w:rsidR="00A30A45">
        <w:rPr>
          <w:rFonts w:eastAsia="SimSun"/>
          <w:szCs w:val="22"/>
          <w:lang w:val="bg-BG"/>
        </w:rPr>
        <w:t xml:space="preserve">ден до </w:t>
      </w:r>
      <w:r w:rsidR="00B62B37" w:rsidRPr="00F118F7">
        <w:rPr>
          <w:rFonts w:eastAsia="SimSun"/>
          <w:szCs w:val="22"/>
          <w:lang w:val="ru-RU"/>
        </w:rPr>
        <w:t xml:space="preserve">72 </w:t>
      </w:r>
      <w:r w:rsidR="004048B7" w:rsidRPr="00F118F7">
        <w:rPr>
          <w:rFonts w:eastAsia="SimSun"/>
          <w:szCs w:val="22"/>
          <w:lang w:val="ru-RU"/>
        </w:rPr>
        <w:t>месеца</w:t>
      </w:r>
      <w:r w:rsidR="00B62B37" w:rsidRPr="00F118F7">
        <w:rPr>
          <w:rFonts w:eastAsia="SimSun"/>
          <w:szCs w:val="22"/>
          <w:lang w:val="ru-RU"/>
        </w:rPr>
        <w:t xml:space="preserve"> </w:t>
      </w:r>
      <w:r w:rsidR="00A30A45">
        <w:rPr>
          <w:rFonts w:eastAsia="SimSun"/>
          <w:szCs w:val="22"/>
          <w:lang w:val="bg-BG"/>
        </w:rPr>
        <w:t>с начало на ХФФ</w:t>
      </w:r>
      <w:r w:rsidR="00A30A45" w:rsidRPr="00A30A45">
        <w:rPr>
          <w:szCs w:val="22"/>
          <w:lang w:val="bg-BG"/>
        </w:rPr>
        <w:t xml:space="preserve"> </w:t>
      </w:r>
      <w:r w:rsidR="00A30A45">
        <w:rPr>
          <w:szCs w:val="22"/>
          <w:lang w:val="bg-BG"/>
        </w:rPr>
        <w:t>в перинаталния</w:t>
      </w:r>
      <w:r w:rsidR="00F21998">
        <w:rPr>
          <w:szCs w:val="22"/>
          <w:lang w:val="bg-BG"/>
        </w:rPr>
        <w:t>/кърмаческия</w:t>
      </w:r>
      <w:r w:rsidR="00A30A45">
        <w:rPr>
          <w:szCs w:val="22"/>
          <w:lang w:val="bg-BG"/>
        </w:rPr>
        <w:t xml:space="preserve"> период</w:t>
      </w:r>
      <w:r w:rsidR="00B62B37" w:rsidRPr="00F118F7">
        <w:rPr>
          <w:rFonts w:eastAsia="SimSun"/>
          <w:szCs w:val="22"/>
          <w:lang w:val="ru-RU"/>
        </w:rPr>
        <w:t xml:space="preserve">. </w:t>
      </w:r>
      <w:r w:rsidR="00A30A45">
        <w:rPr>
          <w:rFonts w:eastAsia="SimSun"/>
          <w:szCs w:val="22"/>
          <w:lang w:val="bg-BG"/>
        </w:rPr>
        <w:t xml:space="preserve">Средната възраст при появата на признаци/симптоми е </w:t>
      </w:r>
      <w:r w:rsidR="00B62B37" w:rsidRPr="00F118F7">
        <w:rPr>
          <w:rFonts w:eastAsia="SimSun"/>
          <w:szCs w:val="22"/>
          <w:lang w:val="ru-RU"/>
        </w:rPr>
        <w:t>1</w:t>
      </w:r>
      <w:r w:rsidR="00A30A45">
        <w:rPr>
          <w:rFonts w:eastAsia="SimSun"/>
          <w:szCs w:val="22"/>
          <w:lang w:val="bg-BG"/>
        </w:rPr>
        <w:t>,</w:t>
      </w:r>
      <w:r w:rsidR="00B62B37" w:rsidRPr="00F118F7">
        <w:rPr>
          <w:rFonts w:eastAsia="SimSun"/>
          <w:szCs w:val="22"/>
          <w:lang w:val="ru-RU"/>
        </w:rPr>
        <w:t xml:space="preserve">49 </w:t>
      </w:r>
      <w:r w:rsidR="004048B7" w:rsidRPr="00F118F7">
        <w:rPr>
          <w:rFonts w:eastAsia="SimSun"/>
          <w:szCs w:val="22"/>
          <w:lang w:val="ru-RU"/>
        </w:rPr>
        <w:t>месеца</w:t>
      </w:r>
      <w:r w:rsidR="00B62B37" w:rsidRPr="00F118F7">
        <w:rPr>
          <w:rFonts w:eastAsia="SimSun"/>
          <w:szCs w:val="22"/>
          <w:lang w:val="ru-RU"/>
        </w:rPr>
        <w:t xml:space="preserve">. </w:t>
      </w:r>
      <w:r w:rsidR="00460FDF" w:rsidRPr="00F118F7">
        <w:rPr>
          <w:rFonts w:eastAsia="SimSun"/>
          <w:szCs w:val="22"/>
          <w:lang w:val="ru-RU"/>
        </w:rPr>
        <w:t>Пациенти</w:t>
      </w:r>
      <w:r w:rsidR="00A30A45">
        <w:rPr>
          <w:rFonts w:eastAsia="SimSun"/>
          <w:szCs w:val="22"/>
          <w:lang w:val="bg-BG"/>
        </w:rPr>
        <w:t>те получават</w:t>
      </w:r>
      <w:r w:rsidR="00B62B37" w:rsidRPr="00F118F7">
        <w:rPr>
          <w:rFonts w:eastAsia="SimSun"/>
          <w:szCs w:val="22"/>
          <w:lang w:val="ru-RU"/>
        </w:rPr>
        <w:t xml:space="preserve"> </w:t>
      </w:r>
      <w:r w:rsidR="00A30A45" w:rsidRPr="00E22F8C">
        <w:rPr>
          <w:rFonts w:eastAsia="SimSun"/>
          <w:szCs w:val="22"/>
        </w:rPr>
        <w:t>Strensiq</w:t>
      </w:r>
      <w:r w:rsidR="00A30A45" w:rsidRPr="00F118F7">
        <w:rPr>
          <w:rFonts w:eastAsia="SimSun"/>
          <w:szCs w:val="22"/>
          <w:lang w:val="ru-RU"/>
        </w:rPr>
        <w:t xml:space="preserve"> </w:t>
      </w:r>
      <w:r w:rsidR="00A30A45">
        <w:rPr>
          <w:rFonts w:eastAsia="SimSun"/>
          <w:szCs w:val="22"/>
          <w:lang w:val="bg-BG"/>
        </w:rPr>
        <w:t xml:space="preserve">в доза </w:t>
      </w:r>
      <w:r w:rsidR="00B62B37" w:rsidRPr="00F118F7">
        <w:rPr>
          <w:rFonts w:eastAsia="SimSun"/>
          <w:szCs w:val="22"/>
          <w:lang w:val="ru-RU"/>
        </w:rPr>
        <w:t xml:space="preserve">6 </w:t>
      </w:r>
      <w:r w:rsidR="00382BEE">
        <w:rPr>
          <w:rFonts w:eastAsia="SimSun"/>
          <w:szCs w:val="22"/>
        </w:rPr>
        <w:t>mg</w:t>
      </w:r>
      <w:r w:rsidR="00382BEE" w:rsidRPr="00F118F7">
        <w:rPr>
          <w:rFonts w:eastAsia="SimSun"/>
          <w:szCs w:val="22"/>
          <w:lang w:val="ru-RU"/>
        </w:rPr>
        <w:t>/</w:t>
      </w:r>
      <w:r w:rsidR="00382BEE">
        <w:rPr>
          <w:rFonts w:eastAsia="SimSun"/>
          <w:szCs w:val="22"/>
        </w:rPr>
        <w:t>kg</w:t>
      </w:r>
      <w:r w:rsidR="00382BEE" w:rsidRPr="00F118F7">
        <w:rPr>
          <w:rFonts w:eastAsia="SimSun"/>
          <w:szCs w:val="22"/>
          <w:lang w:val="ru-RU"/>
        </w:rPr>
        <w:t xml:space="preserve"> седмично</w:t>
      </w:r>
      <w:r w:rsidR="00A30A45">
        <w:rPr>
          <w:rFonts w:eastAsia="SimSun"/>
          <w:szCs w:val="22"/>
          <w:lang w:val="bg-BG"/>
        </w:rPr>
        <w:t xml:space="preserve"> за първите </w:t>
      </w:r>
      <w:r w:rsidR="00B62B37" w:rsidRPr="00F118F7">
        <w:rPr>
          <w:rFonts w:eastAsia="SimSun"/>
          <w:szCs w:val="22"/>
          <w:lang w:val="ru-RU"/>
        </w:rPr>
        <w:t xml:space="preserve">4 </w:t>
      </w:r>
      <w:r w:rsidR="00460FDF" w:rsidRPr="00F118F7">
        <w:rPr>
          <w:rFonts w:eastAsia="SimSun"/>
          <w:szCs w:val="22"/>
          <w:lang w:val="ru-RU"/>
        </w:rPr>
        <w:t>седмици</w:t>
      </w:r>
      <w:r w:rsidR="00B62B37" w:rsidRPr="00F118F7">
        <w:rPr>
          <w:rFonts w:eastAsia="SimSun"/>
          <w:szCs w:val="22"/>
          <w:lang w:val="ru-RU"/>
        </w:rPr>
        <w:t xml:space="preserve">. </w:t>
      </w:r>
      <w:r w:rsidR="00A30A45">
        <w:rPr>
          <w:rFonts w:eastAsia="SimSun"/>
          <w:szCs w:val="22"/>
          <w:lang w:val="bg-BG"/>
        </w:rPr>
        <w:t xml:space="preserve">Всички </w:t>
      </w:r>
      <w:r w:rsidR="00460FDF" w:rsidRPr="00F118F7">
        <w:rPr>
          <w:rFonts w:eastAsia="SimSun"/>
          <w:szCs w:val="22"/>
          <w:lang w:val="ru-RU"/>
        </w:rPr>
        <w:t>пациенти</w:t>
      </w:r>
      <w:r w:rsidR="00B62B37" w:rsidRPr="00F118F7">
        <w:rPr>
          <w:rFonts w:eastAsia="SimSun"/>
          <w:szCs w:val="22"/>
          <w:lang w:val="ru-RU"/>
        </w:rPr>
        <w:t xml:space="preserve"> </w:t>
      </w:r>
      <w:r w:rsidR="00A30A45">
        <w:rPr>
          <w:rFonts w:eastAsia="SimSun"/>
          <w:szCs w:val="22"/>
          <w:lang w:val="bg-BG"/>
        </w:rPr>
        <w:t xml:space="preserve">започват </w:t>
      </w:r>
      <w:r w:rsidRPr="00F118F7">
        <w:rPr>
          <w:rFonts w:eastAsia="SimSun"/>
          <w:szCs w:val="22"/>
          <w:lang w:val="ru-RU"/>
        </w:rPr>
        <w:t>проучване</w:t>
      </w:r>
      <w:r w:rsidR="00A30A45">
        <w:rPr>
          <w:rFonts w:eastAsia="SimSun"/>
          <w:szCs w:val="22"/>
          <w:lang w:val="bg-BG"/>
        </w:rPr>
        <w:t xml:space="preserve">то с доза </w:t>
      </w:r>
      <w:r w:rsidR="00460FDF" w:rsidRPr="00F118F7">
        <w:rPr>
          <w:rFonts w:eastAsia="SimSun"/>
          <w:szCs w:val="22"/>
          <w:lang w:val="ru-RU"/>
        </w:rPr>
        <w:t>асфотаза алфа</w:t>
      </w:r>
      <w:r w:rsidR="00B62B37" w:rsidRPr="00F118F7">
        <w:rPr>
          <w:rFonts w:eastAsia="SimSun"/>
          <w:szCs w:val="22"/>
          <w:lang w:val="ru-RU"/>
        </w:rPr>
        <w:t xml:space="preserve"> 6</w:t>
      </w:r>
      <w:r w:rsidR="00A30A45">
        <w:rPr>
          <w:rFonts w:eastAsia="SimSun"/>
          <w:szCs w:val="22"/>
          <w:lang w:val="bg-BG"/>
        </w:rPr>
        <w:t> </w:t>
      </w:r>
      <w:r w:rsidR="00382BEE">
        <w:rPr>
          <w:rFonts w:eastAsia="SimSun"/>
          <w:szCs w:val="22"/>
        </w:rPr>
        <w:t>mg</w:t>
      </w:r>
      <w:r w:rsidR="00382BEE" w:rsidRPr="00F118F7">
        <w:rPr>
          <w:rFonts w:eastAsia="SimSun"/>
          <w:szCs w:val="22"/>
          <w:lang w:val="ru-RU"/>
        </w:rPr>
        <w:t>/</w:t>
      </w:r>
      <w:r w:rsidR="00382BEE">
        <w:rPr>
          <w:rFonts w:eastAsia="SimSun"/>
          <w:szCs w:val="22"/>
        </w:rPr>
        <w:t>kg</w:t>
      </w:r>
      <w:r w:rsidR="00382BEE" w:rsidRPr="00F118F7">
        <w:rPr>
          <w:rFonts w:eastAsia="SimSun"/>
          <w:szCs w:val="22"/>
          <w:lang w:val="ru-RU"/>
        </w:rPr>
        <w:t xml:space="preserve"> седмично</w:t>
      </w:r>
      <w:r w:rsidR="00B62B37" w:rsidRPr="00F118F7">
        <w:rPr>
          <w:rFonts w:eastAsia="SimSun"/>
          <w:szCs w:val="22"/>
          <w:lang w:val="ru-RU"/>
        </w:rPr>
        <w:t xml:space="preserve">. </w:t>
      </w:r>
      <w:r w:rsidR="00382BEE">
        <w:rPr>
          <w:rFonts w:eastAsia="SimSun"/>
          <w:szCs w:val="22"/>
          <w:lang w:val="bg-BG"/>
        </w:rPr>
        <w:t xml:space="preserve">Дозата </w:t>
      </w:r>
      <w:r w:rsidR="00460FDF" w:rsidRPr="00F118F7">
        <w:rPr>
          <w:rFonts w:eastAsia="SimSun"/>
          <w:szCs w:val="22"/>
          <w:lang w:val="ru-RU"/>
        </w:rPr>
        <w:t>асфотаза алфа</w:t>
      </w:r>
      <w:r w:rsidR="00B62B37" w:rsidRPr="00F118F7">
        <w:rPr>
          <w:rFonts w:eastAsia="SimSun"/>
          <w:szCs w:val="22"/>
          <w:lang w:val="ru-RU"/>
        </w:rPr>
        <w:t xml:space="preserve"> </w:t>
      </w:r>
      <w:r w:rsidR="00382BEE">
        <w:rPr>
          <w:rFonts w:eastAsia="SimSun"/>
          <w:szCs w:val="22"/>
          <w:lang w:val="bg-BG"/>
        </w:rPr>
        <w:t xml:space="preserve">е повишена за </w:t>
      </w:r>
      <w:r w:rsidR="00B62B37" w:rsidRPr="00F118F7">
        <w:rPr>
          <w:rFonts w:eastAsia="SimSun"/>
          <w:szCs w:val="22"/>
          <w:lang w:val="ru-RU"/>
        </w:rPr>
        <w:t>11</w:t>
      </w:r>
      <w:r w:rsidR="00382BEE">
        <w:rPr>
          <w:rFonts w:eastAsia="SimSun"/>
          <w:szCs w:val="22"/>
          <w:lang w:val="bg-BG"/>
        </w:rPr>
        <w:t> </w:t>
      </w:r>
      <w:r w:rsidR="00460FDF" w:rsidRPr="00F118F7">
        <w:rPr>
          <w:rFonts w:eastAsia="SimSun"/>
          <w:szCs w:val="22"/>
          <w:lang w:val="ru-RU"/>
        </w:rPr>
        <w:t>пациенти</w:t>
      </w:r>
      <w:r w:rsidR="00B62B37" w:rsidRPr="00F118F7">
        <w:rPr>
          <w:rFonts w:eastAsia="SimSun"/>
          <w:szCs w:val="22"/>
          <w:lang w:val="ru-RU"/>
        </w:rPr>
        <w:t xml:space="preserve"> </w:t>
      </w:r>
      <w:r w:rsidR="00382BEE" w:rsidRPr="00F118F7">
        <w:rPr>
          <w:rFonts w:eastAsia="SimSun"/>
          <w:szCs w:val="22"/>
          <w:lang w:val="ru-RU"/>
        </w:rPr>
        <w:t>по време на</w:t>
      </w:r>
      <w:r w:rsidR="00B62B37" w:rsidRPr="00F118F7">
        <w:rPr>
          <w:rFonts w:eastAsia="SimSun"/>
          <w:szCs w:val="22"/>
          <w:lang w:val="ru-RU"/>
        </w:rPr>
        <w:t xml:space="preserve"> </w:t>
      </w:r>
      <w:r w:rsidRPr="00F118F7">
        <w:rPr>
          <w:rFonts w:eastAsia="SimSun"/>
          <w:szCs w:val="22"/>
          <w:lang w:val="ru-RU"/>
        </w:rPr>
        <w:t>проучване</w:t>
      </w:r>
      <w:r w:rsidR="00382BEE">
        <w:rPr>
          <w:rFonts w:eastAsia="SimSun"/>
          <w:szCs w:val="22"/>
          <w:lang w:val="bg-BG"/>
        </w:rPr>
        <w:t>то</w:t>
      </w:r>
      <w:r w:rsidR="00B62B37" w:rsidRPr="00F118F7">
        <w:rPr>
          <w:rFonts w:eastAsia="SimSun"/>
          <w:szCs w:val="22"/>
          <w:lang w:val="ru-RU"/>
        </w:rPr>
        <w:t xml:space="preserve">. </w:t>
      </w:r>
      <w:r w:rsidR="00382BEE">
        <w:rPr>
          <w:rFonts w:eastAsia="SimSun"/>
          <w:szCs w:val="22"/>
          <w:lang w:val="bg-BG"/>
        </w:rPr>
        <w:t xml:space="preserve">От тези </w:t>
      </w:r>
      <w:r w:rsidR="00B62B37" w:rsidRPr="00F118F7">
        <w:rPr>
          <w:rFonts w:eastAsia="SimSun"/>
          <w:szCs w:val="22"/>
          <w:lang w:val="ru-RU"/>
        </w:rPr>
        <w:t>11</w:t>
      </w:r>
      <w:r w:rsidR="00382BEE">
        <w:rPr>
          <w:rFonts w:eastAsia="SimSun"/>
          <w:szCs w:val="22"/>
          <w:lang w:val="bg-BG"/>
        </w:rPr>
        <w:t> </w:t>
      </w:r>
      <w:r w:rsidR="00460FDF" w:rsidRPr="00F118F7">
        <w:rPr>
          <w:rFonts w:eastAsia="SimSun"/>
          <w:szCs w:val="22"/>
          <w:lang w:val="ru-RU"/>
        </w:rPr>
        <w:t>пациенти</w:t>
      </w:r>
      <w:r w:rsidR="00382BEE">
        <w:rPr>
          <w:rFonts w:eastAsia="SimSun"/>
          <w:szCs w:val="22"/>
          <w:lang w:val="bg-BG"/>
        </w:rPr>
        <w:t xml:space="preserve"> дозата на</w:t>
      </w:r>
      <w:r w:rsidR="00B62B37" w:rsidRPr="00F118F7">
        <w:rPr>
          <w:rFonts w:eastAsia="SimSun"/>
          <w:szCs w:val="22"/>
          <w:lang w:val="ru-RU"/>
        </w:rPr>
        <w:t xml:space="preserve"> 9</w:t>
      </w:r>
      <w:r w:rsidR="00382BEE">
        <w:rPr>
          <w:rFonts w:eastAsia="SimSun"/>
          <w:szCs w:val="22"/>
          <w:lang w:val="bg-BG"/>
        </w:rPr>
        <w:t> </w:t>
      </w:r>
      <w:r w:rsidR="00460FDF" w:rsidRPr="00F118F7">
        <w:rPr>
          <w:rFonts w:eastAsia="SimSun"/>
          <w:szCs w:val="22"/>
          <w:lang w:val="ru-RU"/>
        </w:rPr>
        <w:t>пациенти</w:t>
      </w:r>
      <w:r w:rsidR="00B62B37" w:rsidRPr="00F118F7">
        <w:rPr>
          <w:rFonts w:eastAsia="SimSun"/>
          <w:szCs w:val="22"/>
          <w:lang w:val="ru-RU"/>
        </w:rPr>
        <w:t xml:space="preserve"> </w:t>
      </w:r>
      <w:r w:rsidR="00382BEE">
        <w:rPr>
          <w:rFonts w:eastAsia="SimSun"/>
          <w:szCs w:val="22"/>
          <w:lang w:val="bg-BG"/>
        </w:rPr>
        <w:t>е повишена специално</w:t>
      </w:r>
      <w:r w:rsidR="00C85A8B" w:rsidRPr="006203F5">
        <w:rPr>
          <w:rFonts w:eastAsia="SimSun"/>
          <w:szCs w:val="22"/>
          <w:lang w:val="ru-RU"/>
        </w:rPr>
        <w:t>,</w:t>
      </w:r>
      <w:r w:rsidR="00382BEE">
        <w:rPr>
          <w:rFonts w:eastAsia="SimSun"/>
          <w:szCs w:val="22"/>
          <w:lang w:val="bg-BG"/>
        </w:rPr>
        <w:t xml:space="preserve"> за да се подобри клиничния </w:t>
      </w:r>
      <w:r w:rsidR="00382BEE">
        <w:rPr>
          <w:rFonts w:eastAsia="SimSun"/>
          <w:szCs w:val="22"/>
          <w:lang w:val="bg-BG"/>
        </w:rPr>
        <w:lastRenderedPageBreak/>
        <w:t>отговор</w:t>
      </w:r>
      <w:r w:rsidR="00B62B37" w:rsidRPr="00F118F7">
        <w:rPr>
          <w:rFonts w:eastAsia="SimSun"/>
          <w:szCs w:val="22"/>
          <w:lang w:val="ru-RU"/>
        </w:rPr>
        <w:t xml:space="preserve">. </w:t>
      </w:r>
      <w:r w:rsidR="00382BEE">
        <w:rPr>
          <w:rFonts w:eastAsia="SimSun"/>
          <w:szCs w:val="22"/>
          <w:lang w:val="bg-BG"/>
        </w:rPr>
        <w:t xml:space="preserve">Тридесет и осем </w:t>
      </w:r>
      <w:r w:rsidR="00460FDF" w:rsidRPr="00F118F7">
        <w:rPr>
          <w:rFonts w:eastAsia="SimSun"/>
          <w:szCs w:val="22"/>
          <w:lang w:val="ru-RU"/>
        </w:rPr>
        <w:t>пациенти</w:t>
      </w:r>
      <w:r w:rsidR="00B62B37" w:rsidRPr="00F118F7">
        <w:rPr>
          <w:rFonts w:eastAsia="SimSun"/>
          <w:szCs w:val="22"/>
          <w:lang w:val="ru-RU"/>
        </w:rPr>
        <w:t xml:space="preserve"> </w:t>
      </w:r>
      <w:r w:rsidR="00382BEE">
        <w:rPr>
          <w:rFonts w:eastAsia="SimSun"/>
          <w:szCs w:val="22"/>
          <w:lang w:val="bg-BG"/>
        </w:rPr>
        <w:t xml:space="preserve">са лекувани за </w:t>
      </w:r>
      <w:r w:rsidR="004048B7" w:rsidRPr="00F118F7">
        <w:rPr>
          <w:rFonts w:eastAsia="SimSun"/>
          <w:szCs w:val="22"/>
          <w:lang w:val="ru-RU"/>
        </w:rPr>
        <w:t>най-малко</w:t>
      </w:r>
      <w:r w:rsidR="00B62B37" w:rsidRPr="00F118F7">
        <w:rPr>
          <w:rFonts w:eastAsia="SimSun"/>
          <w:szCs w:val="22"/>
          <w:lang w:val="ru-RU"/>
        </w:rPr>
        <w:t xml:space="preserve"> 2 </w:t>
      </w:r>
      <w:r w:rsidR="00460FDF" w:rsidRPr="00F118F7">
        <w:rPr>
          <w:rFonts w:eastAsia="SimSun"/>
          <w:szCs w:val="22"/>
          <w:lang w:val="ru-RU"/>
        </w:rPr>
        <w:t>години</w:t>
      </w:r>
      <w:r w:rsidR="00B62B37" w:rsidRPr="00F118F7">
        <w:rPr>
          <w:rFonts w:eastAsia="SimSun"/>
          <w:szCs w:val="22"/>
          <w:lang w:val="ru-RU"/>
        </w:rPr>
        <w:t xml:space="preserve"> (24 </w:t>
      </w:r>
      <w:r w:rsidR="004048B7" w:rsidRPr="00F118F7">
        <w:rPr>
          <w:rFonts w:eastAsia="SimSun"/>
          <w:szCs w:val="22"/>
          <w:lang w:val="ru-RU"/>
        </w:rPr>
        <w:t>месеца</w:t>
      </w:r>
      <w:r w:rsidR="00B62B37" w:rsidRPr="00F118F7">
        <w:rPr>
          <w:rFonts w:eastAsia="SimSun"/>
          <w:szCs w:val="22"/>
          <w:lang w:val="ru-RU"/>
        </w:rPr>
        <w:t>)</w:t>
      </w:r>
      <w:r w:rsidR="00382BEE" w:rsidRPr="00F118F7">
        <w:rPr>
          <w:rFonts w:eastAsia="SimSun"/>
          <w:szCs w:val="22"/>
          <w:lang w:val="ru-RU"/>
        </w:rPr>
        <w:t xml:space="preserve">, </w:t>
      </w:r>
      <w:r w:rsidR="00382BEE">
        <w:rPr>
          <w:rFonts w:eastAsia="SimSun"/>
          <w:szCs w:val="22"/>
          <w:lang w:val="bg-BG"/>
        </w:rPr>
        <w:t xml:space="preserve">а </w:t>
      </w:r>
      <w:r w:rsidR="00B62B37" w:rsidRPr="00F118F7">
        <w:rPr>
          <w:rFonts w:eastAsia="SimSun"/>
          <w:szCs w:val="22"/>
          <w:lang w:val="ru-RU"/>
        </w:rPr>
        <w:t>6</w:t>
      </w:r>
      <w:r w:rsidR="00382BEE">
        <w:rPr>
          <w:rFonts w:eastAsia="SimSun"/>
          <w:szCs w:val="22"/>
          <w:lang w:val="bg-BG"/>
        </w:rPr>
        <w:t> </w:t>
      </w:r>
      <w:r w:rsidR="00460FDF" w:rsidRPr="00F118F7">
        <w:rPr>
          <w:rFonts w:eastAsia="SimSun"/>
          <w:szCs w:val="22"/>
          <w:lang w:val="ru-RU"/>
        </w:rPr>
        <w:t>пациенти</w:t>
      </w:r>
      <w:r w:rsidR="00B62B37" w:rsidRPr="00F118F7">
        <w:rPr>
          <w:rFonts w:eastAsia="SimSun"/>
          <w:szCs w:val="22"/>
          <w:lang w:val="ru-RU"/>
        </w:rPr>
        <w:t xml:space="preserve"> </w:t>
      </w:r>
      <w:r w:rsidR="00382BEE">
        <w:rPr>
          <w:rFonts w:eastAsia="SimSun"/>
          <w:szCs w:val="22"/>
          <w:lang w:val="bg-BG"/>
        </w:rPr>
        <w:t xml:space="preserve">са лекувани за </w:t>
      </w:r>
      <w:r w:rsidR="004048B7" w:rsidRPr="00F118F7">
        <w:rPr>
          <w:rFonts w:eastAsia="SimSun"/>
          <w:szCs w:val="22"/>
          <w:lang w:val="ru-RU"/>
        </w:rPr>
        <w:t>най-малко</w:t>
      </w:r>
      <w:r w:rsidR="00B62B37" w:rsidRPr="00F118F7">
        <w:rPr>
          <w:rFonts w:eastAsia="SimSun"/>
          <w:szCs w:val="22"/>
          <w:lang w:val="ru-RU"/>
        </w:rPr>
        <w:t xml:space="preserve"> 5 </w:t>
      </w:r>
      <w:r w:rsidR="00460FDF" w:rsidRPr="00F118F7">
        <w:rPr>
          <w:rFonts w:eastAsia="SimSun"/>
          <w:szCs w:val="22"/>
          <w:lang w:val="ru-RU"/>
        </w:rPr>
        <w:t>години</w:t>
      </w:r>
      <w:r w:rsidR="00B62B37" w:rsidRPr="00F118F7">
        <w:rPr>
          <w:rFonts w:eastAsia="SimSun"/>
          <w:szCs w:val="22"/>
          <w:lang w:val="ru-RU"/>
        </w:rPr>
        <w:t xml:space="preserve"> (60 </w:t>
      </w:r>
      <w:r w:rsidR="004048B7" w:rsidRPr="00F118F7">
        <w:rPr>
          <w:rFonts w:eastAsia="SimSun"/>
          <w:szCs w:val="22"/>
          <w:lang w:val="ru-RU"/>
        </w:rPr>
        <w:t>месеца</w:t>
      </w:r>
      <w:r w:rsidR="00B62B37" w:rsidRPr="00F118F7">
        <w:rPr>
          <w:rFonts w:eastAsia="SimSun"/>
          <w:szCs w:val="22"/>
          <w:lang w:val="ru-RU"/>
        </w:rPr>
        <w:t>).</w:t>
      </w:r>
    </w:p>
    <w:p w14:paraId="1FCBF137" w14:textId="77777777" w:rsidR="00B62B37" w:rsidRPr="00F118F7" w:rsidRDefault="00382BEE" w:rsidP="00B62B37">
      <w:pPr>
        <w:tabs>
          <w:tab w:val="clear" w:pos="567"/>
        </w:tabs>
        <w:spacing w:line="240" w:lineRule="auto"/>
        <w:rPr>
          <w:rFonts w:eastAsia="SimSun"/>
          <w:szCs w:val="22"/>
          <w:lang w:val="ru-RU"/>
        </w:rPr>
      </w:pPr>
      <w:r>
        <w:rPr>
          <w:rFonts w:eastAsia="SimSun"/>
          <w:szCs w:val="22"/>
          <w:lang w:val="bg-BG"/>
        </w:rPr>
        <w:t>На седмица </w:t>
      </w:r>
      <w:r w:rsidR="00B62B37" w:rsidRPr="00F118F7">
        <w:rPr>
          <w:rFonts w:eastAsia="SimSun"/>
          <w:szCs w:val="22"/>
          <w:lang w:val="ru-RU"/>
        </w:rPr>
        <w:t>48 50/69 (72</w:t>
      </w:r>
      <w:r>
        <w:rPr>
          <w:rFonts w:eastAsia="SimSun"/>
          <w:szCs w:val="22"/>
          <w:lang w:val="bg-BG"/>
        </w:rPr>
        <w:t>,</w:t>
      </w:r>
      <w:r w:rsidR="00B62B37" w:rsidRPr="00F118F7">
        <w:rPr>
          <w:rFonts w:eastAsia="SimSun"/>
          <w:szCs w:val="22"/>
          <w:lang w:val="ru-RU"/>
        </w:rPr>
        <w:t xml:space="preserve">5%) </w:t>
      </w:r>
      <w:r>
        <w:rPr>
          <w:rFonts w:eastAsia="SimSun"/>
          <w:szCs w:val="22"/>
          <w:lang w:val="bg-BG"/>
        </w:rPr>
        <w:t xml:space="preserve">пациенти </w:t>
      </w:r>
      <w:r w:rsidRPr="00245665">
        <w:rPr>
          <w:szCs w:val="22"/>
          <w:lang w:val="bg-BG"/>
        </w:rPr>
        <w:t xml:space="preserve">в </w:t>
      </w:r>
      <w:del w:id="101" w:author="AstraZeneca 1" w:date="2026-01-06T11:36:00Z">
        <w:r w:rsidRPr="00245665" w:rsidDel="00F5051C">
          <w:rPr>
            <w:szCs w:val="22"/>
            <w:lang w:val="bg-BG"/>
          </w:rPr>
          <w:delText>групата за</w:delText>
        </w:r>
        <w:r w:rsidRPr="007A5291" w:rsidDel="00F5051C">
          <w:rPr>
            <w:szCs w:val="22"/>
            <w:lang w:val="bg-BG"/>
          </w:rPr>
          <w:delText xml:space="preserve"> пълен анализ</w:delText>
        </w:r>
      </w:del>
      <w:ins w:id="102" w:author="AstraZeneca 1" w:date="2026-01-06T11:36:00Z">
        <w:r w:rsidR="00F5051C" w:rsidRPr="00F5051C">
          <w:rPr>
            <w:szCs w:val="22"/>
            <w:lang w:val="bg-BG"/>
          </w:rPr>
          <w:t>цялата анализирана популация</w:t>
        </w:r>
      </w:ins>
      <w:r w:rsidRPr="007A5291">
        <w:rPr>
          <w:szCs w:val="22"/>
          <w:lang w:val="bg-BG"/>
        </w:rPr>
        <w:t xml:space="preserve"> постигат скорове по Radiographic Global Impression of Change </w:t>
      </w:r>
      <w:del w:id="103" w:author="BG" w:date="2025-12-23T11:11:00Z">
        <w:r w:rsidRPr="007A5291" w:rsidDel="00D66654">
          <w:rPr>
            <w:szCs w:val="22"/>
            <w:lang w:val="bg-BG"/>
          </w:rPr>
          <w:delText>от</w:delText>
        </w:r>
        <w:r w:rsidR="00B62B37" w:rsidRPr="00F118F7" w:rsidDel="00D66654">
          <w:rPr>
            <w:rFonts w:eastAsia="SimSun"/>
            <w:szCs w:val="22"/>
            <w:lang w:val="ru-RU"/>
          </w:rPr>
          <w:delText xml:space="preserve"> </w:delText>
        </w:r>
      </w:del>
      <w:r w:rsidR="00B62B37" w:rsidRPr="00F118F7">
        <w:rPr>
          <w:rFonts w:eastAsia="SimSun"/>
          <w:szCs w:val="22"/>
          <w:lang w:val="ru-RU"/>
        </w:rPr>
        <w:t>≥</w:t>
      </w:r>
      <w:r>
        <w:rPr>
          <w:rFonts w:eastAsia="SimSun"/>
          <w:szCs w:val="22"/>
          <w:lang w:val="bg-BG"/>
        </w:rPr>
        <w:t> </w:t>
      </w:r>
      <w:r w:rsidR="00B62B37" w:rsidRPr="00F118F7">
        <w:rPr>
          <w:rFonts w:eastAsia="SimSun"/>
          <w:szCs w:val="22"/>
          <w:lang w:val="ru-RU"/>
        </w:rPr>
        <w:t>2</w:t>
      </w:r>
      <w:r>
        <w:rPr>
          <w:rFonts w:eastAsia="SimSun"/>
          <w:szCs w:val="22"/>
          <w:lang w:val="bg-BG"/>
        </w:rPr>
        <w:t xml:space="preserve"> и се считат за </w:t>
      </w:r>
      <w:r w:rsidR="00A41F8D">
        <w:rPr>
          <w:rFonts w:eastAsia="SimSun"/>
          <w:szCs w:val="22"/>
          <w:lang w:val="bg-BG"/>
        </w:rPr>
        <w:t>повлияли се</w:t>
      </w:r>
      <w:r>
        <w:rPr>
          <w:rFonts w:eastAsia="SimSun"/>
          <w:szCs w:val="22"/>
          <w:lang w:val="bg-BG"/>
        </w:rPr>
        <w:t xml:space="preserve">. Подобренията на медианата на </w:t>
      </w:r>
      <w:r w:rsidR="00B62B37" w:rsidRPr="00E22F8C">
        <w:rPr>
          <w:rFonts w:eastAsia="SimSun"/>
          <w:szCs w:val="22"/>
        </w:rPr>
        <w:t>RGI</w:t>
      </w:r>
      <w:r w:rsidR="00B62B37" w:rsidRPr="00F118F7">
        <w:rPr>
          <w:rFonts w:eastAsia="SimSun"/>
          <w:szCs w:val="22"/>
          <w:lang w:val="ru-RU"/>
        </w:rPr>
        <w:t>-</w:t>
      </w:r>
      <w:r w:rsidR="00B62B37" w:rsidRPr="00E22F8C">
        <w:rPr>
          <w:rFonts w:eastAsia="SimSun"/>
          <w:szCs w:val="22"/>
        </w:rPr>
        <w:t>C</w:t>
      </w:r>
      <w:r w:rsidR="00B62B37" w:rsidRPr="00F118F7">
        <w:rPr>
          <w:rFonts w:eastAsia="SimSun"/>
          <w:szCs w:val="22"/>
          <w:lang w:val="ru-RU"/>
        </w:rPr>
        <w:t xml:space="preserve"> </w:t>
      </w:r>
      <w:r>
        <w:rPr>
          <w:rFonts w:eastAsia="SimSun"/>
          <w:szCs w:val="22"/>
          <w:lang w:val="bg-BG"/>
        </w:rPr>
        <w:t xml:space="preserve">се запазват за продължителността на </w:t>
      </w:r>
      <w:r w:rsidR="004048B7" w:rsidRPr="00F118F7">
        <w:rPr>
          <w:rFonts w:eastAsia="SimSun"/>
          <w:szCs w:val="22"/>
          <w:lang w:val="ru-RU"/>
        </w:rPr>
        <w:t>лечение</w:t>
      </w:r>
      <w:r>
        <w:rPr>
          <w:rFonts w:eastAsia="SimSun"/>
          <w:szCs w:val="22"/>
          <w:lang w:val="bg-BG"/>
        </w:rPr>
        <w:t>то</w:t>
      </w:r>
      <w:r w:rsidR="00B62B37" w:rsidRPr="00F118F7">
        <w:rPr>
          <w:rFonts w:eastAsia="SimSun"/>
          <w:szCs w:val="22"/>
          <w:lang w:val="ru-RU"/>
        </w:rPr>
        <w:t xml:space="preserve">, </w:t>
      </w:r>
      <w:r>
        <w:rPr>
          <w:rFonts w:eastAsia="SimSun"/>
          <w:szCs w:val="22"/>
          <w:lang w:val="bg-BG"/>
        </w:rPr>
        <w:t xml:space="preserve">която варира от </w:t>
      </w:r>
      <w:r w:rsidR="00B62B37" w:rsidRPr="00F118F7">
        <w:rPr>
          <w:rFonts w:eastAsia="SimSun"/>
          <w:szCs w:val="22"/>
          <w:lang w:val="ru-RU"/>
        </w:rPr>
        <w:t>0</w:t>
      </w:r>
      <w:r>
        <w:rPr>
          <w:rFonts w:eastAsia="SimSun"/>
          <w:szCs w:val="22"/>
          <w:lang w:val="bg-BG"/>
        </w:rPr>
        <w:t>,</w:t>
      </w:r>
      <w:r w:rsidR="00B62B37" w:rsidRPr="00F118F7">
        <w:rPr>
          <w:rFonts w:eastAsia="SimSun"/>
          <w:szCs w:val="22"/>
          <w:lang w:val="ru-RU"/>
        </w:rPr>
        <w:t xml:space="preserve">9 </w:t>
      </w:r>
      <w:r>
        <w:rPr>
          <w:rFonts w:eastAsia="SimSun"/>
          <w:szCs w:val="22"/>
          <w:lang w:val="bg-BG"/>
        </w:rPr>
        <w:t>до</w:t>
      </w:r>
      <w:r w:rsidR="00B62B37" w:rsidRPr="00F118F7">
        <w:rPr>
          <w:rFonts w:eastAsia="SimSun"/>
          <w:szCs w:val="22"/>
          <w:lang w:val="ru-RU"/>
        </w:rPr>
        <w:t xml:space="preserve"> 302</w:t>
      </w:r>
      <w:r>
        <w:rPr>
          <w:rFonts w:eastAsia="SimSun"/>
          <w:szCs w:val="22"/>
          <w:lang w:val="bg-BG"/>
        </w:rPr>
        <w:t>,</w:t>
      </w:r>
      <w:r w:rsidR="00FE4CDE">
        <w:rPr>
          <w:rFonts w:eastAsia="SimSun"/>
          <w:szCs w:val="22"/>
          <w:lang w:val="ru-RU"/>
        </w:rPr>
        <w:t>3</w:t>
      </w:r>
      <w:ins w:id="104" w:author="BG" w:date="2025-12-23T11:11:00Z">
        <w:r w:rsidR="00D66654">
          <w:rPr>
            <w:rFonts w:eastAsia="SimSun"/>
            <w:szCs w:val="22"/>
            <w:lang w:val="ru-RU"/>
          </w:rPr>
          <w:t xml:space="preserve"> седмици</w:t>
        </w:r>
      </w:ins>
      <w:r w:rsidR="00FE4CDE">
        <w:rPr>
          <w:rFonts w:eastAsia="SimSun"/>
          <w:szCs w:val="22"/>
          <w:lang w:val="bg-BG"/>
        </w:rPr>
        <w:t xml:space="preserve">, въпреки че по-малко на брой пациенти са проследени след </w:t>
      </w:r>
      <w:r w:rsidR="00460FDF" w:rsidRPr="00F118F7">
        <w:rPr>
          <w:rFonts w:eastAsia="SimSun"/>
          <w:szCs w:val="22"/>
          <w:lang w:val="ru-RU"/>
        </w:rPr>
        <w:t>с</w:t>
      </w:r>
      <w:r w:rsidR="00FE4CDE">
        <w:rPr>
          <w:rFonts w:eastAsia="SimSun"/>
          <w:szCs w:val="22"/>
          <w:lang w:val="ru-RU"/>
        </w:rPr>
        <w:t>едмица 96 (общо 29</w:t>
      </w:r>
      <w:ins w:id="105" w:author="BG" w:date="2025-12-23T11:12:00Z">
        <w:r w:rsidR="00D66654">
          <w:rPr>
            <w:rFonts w:eastAsia="SimSun"/>
            <w:szCs w:val="22"/>
            <w:lang w:val="ru-RU"/>
          </w:rPr>
          <w:t> </w:t>
        </w:r>
      </w:ins>
      <w:del w:id="106" w:author="BG" w:date="2025-12-23T11:12:00Z">
        <w:r w:rsidR="00FE4CDE" w:rsidDel="00D66654">
          <w:rPr>
            <w:rFonts w:eastAsia="SimSun"/>
            <w:szCs w:val="22"/>
            <w:lang w:val="ru-RU"/>
          </w:rPr>
          <w:delText xml:space="preserve"> </w:delText>
        </w:r>
      </w:del>
      <w:r w:rsidR="00FE4CDE">
        <w:rPr>
          <w:rFonts w:eastAsia="SimSun"/>
          <w:szCs w:val="22"/>
          <w:lang w:val="ru-RU"/>
        </w:rPr>
        <w:t xml:space="preserve">пациенти са проследени след седмица 96 и </w:t>
      </w:r>
      <w:r w:rsidR="00FE4CDE" w:rsidRPr="00AC28D3">
        <w:rPr>
          <w:rFonts w:eastAsia="SimSun"/>
          <w:bCs/>
          <w:szCs w:val="22"/>
          <w:lang w:val="ru-RU"/>
        </w:rPr>
        <w:t>≤8</w:t>
      </w:r>
      <w:r w:rsidR="00FE4CDE">
        <w:rPr>
          <w:rFonts w:eastAsia="SimSun"/>
          <w:bCs/>
          <w:szCs w:val="22"/>
        </w:rPr>
        <w:t> </w:t>
      </w:r>
      <w:r w:rsidR="00FE4CDE">
        <w:rPr>
          <w:rFonts w:eastAsia="SimSun"/>
          <w:bCs/>
          <w:szCs w:val="22"/>
          <w:lang w:val="bg-BG"/>
        </w:rPr>
        <w:t>пациенти след седмица 192</w:t>
      </w:r>
      <w:r w:rsidR="00B62B37" w:rsidRPr="00F118F7">
        <w:rPr>
          <w:rFonts w:eastAsia="SimSun"/>
          <w:szCs w:val="22"/>
          <w:lang w:val="ru-RU"/>
        </w:rPr>
        <w:t>).</w:t>
      </w:r>
    </w:p>
    <w:p w14:paraId="6DF18A11" w14:textId="77777777" w:rsidR="00B62B37" w:rsidRPr="00AC28D3" w:rsidRDefault="00FE4CDE" w:rsidP="00B62B37">
      <w:pPr>
        <w:tabs>
          <w:tab w:val="clear" w:pos="567"/>
        </w:tabs>
        <w:spacing w:line="240" w:lineRule="auto"/>
        <w:rPr>
          <w:szCs w:val="22"/>
          <w:lang w:val="bg-BG"/>
        </w:rPr>
      </w:pPr>
      <w:r w:rsidRPr="007A5291">
        <w:rPr>
          <w:szCs w:val="22"/>
          <w:lang w:val="bg-BG"/>
        </w:rPr>
        <w:t>Ръстът, теглото и обиколката на главата се проследяват върху номограми на растежа (серия от персентилни криви, които илюстрират разпределението), взети от Центровете за контрол и профилактика на заболяванията (Centers for Disease Control and Prevention</w:t>
      </w:r>
      <w:r w:rsidR="00FE6FF6" w:rsidRPr="00AC28D3">
        <w:rPr>
          <w:szCs w:val="22"/>
          <w:lang w:val="ru-RU"/>
        </w:rPr>
        <w:t xml:space="preserve">, </w:t>
      </w:r>
      <w:r w:rsidR="00FE6FF6">
        <w:rPr>
          <w:szCs w:val="22"/>
        </w:rPr>
        <w:t>CDC</w:t>
      </w:r>
      <w:r w:rsidRPr="007A5291">
        <w:rPr>
          <w:szCs w:val="22"/>
          <w:lang w:val="bg-BG"/>
        </w:rPr>
        <w:t xml:space="preserve">), САЩ. </w:t>
      </w:r>
      <w:r>
        <w:rPr>
          <w:szCs w:val="22"/>
          <w:lang w:val="bg-BG"/>
        </w:rPr>
        <w:t>Общо</w:t>
      </w:r>
      <w:r w:rsidRPr="00AC28D3">
        <w:rPr>
          <w:rFonts w:eastAsia="SimSun"/>
          <w:szCs w:val="22"/>
          <w:lang w:val="ru-RU"/>
        </w:rPr>
        <w:t xml:space="preserve"> </w:t>
      </w:r>
      <w:r w:rsidR="00FE6FF6" w:rsidRPr="00AC28D3">
        <w:rPr>
          <w:bCs/>
          <w:lang w:val="ru-RU"/>
        </w:rPr>
        <w:t>24/69 (35%)</w:t>
      </w:r>
      <w:r w:rsidR="00FE6FF6" w:rsidRPr="00AC28D3">
        <w:rPr>
          <w:b/>
          <w:bCs/>
          <w:lang w:val="ru-RU"/>
        </w:rPr>
        <w:t xml:space="preserve"> </w:t>
      </w:r>
      <w:r>
        <w:rPr>
          <w:rFonts w:eastAsia="SimSun"/>
          <w:szCs w:val="22"/>
          <w:lang w:val="bg-BG"/>
        </w:rPr>
        <w:t xml:space="preserve">пациенти показват </w:t>
      </w:r>
      <w:r w:rsidRPr="007A5291">
        <w:rPr>
          <w:szCs w:val="22"/>
          <w:lang w:val="bg-BG"/>
        </w:rPr>
        <w:t>видимо наваксващо увеличение на ръста</w:t>
      </w:r>
      <w:r w:rsidR="00FE6FF6">
        <w:rPr>
          <w:szCs w:val="22"/>
          <w:lang w:val="bg-BG"/>
        </w:rPr>
        <w:t xml:space="preserve"> </w:t>
      </w:r>
      <w:r>
        <w:rPr>
          <w:rFonts w:eastAsia="SimSun"/>
          <w:szCs w:val="22"/>
          <w:lang w:val="bg-BG"/>
        </w:rPr>
        <w:t xml:space="preserve">и </w:t>
      </w:r>
      <w:r w:rsidR="00FE6FF6" w:rsidRPr="00AC28D3">
        <w:rPr>
          <w:bCs/>
          <w:lang w:val="ru-RU"/>
        </w:rPr>
        <w:t>32/69 (46%)</w:t>
      </w:r>
      <w:r w:rsidR="00FE6FF6" w:rsidRPr="00AC28D3">
        <w:rPr>
          <w:b/>
          <w:bCs/>
          <w:lang w:val="ru-RU"/>
        </w:rPr>
        <w:t xml:space="preserve"> </w:t>
      </w:r>
      <w:r>
        <w:rPr>
          <w:rFonts w:eastAsia="SimSun"/>
          <w:szCs w:val="22"/>
          <w:lang w:val="bg-BG"/>
        </w:rPr>
        <w:t xml:space="preserve">пациенти показват </w:t>
      </w:r>
      <w:r w:rsidR="00FE6FF6">
        <w:rPr>
          <w:rFonts w:eastAsia="SimSun"/>
          <w:szCs w:val="22"/>
          <w:lang w:val="bg-BG"/>
        </w:rPr>
        <w:t>в</w:t>
      </w:r>
      <w:r w:rsidRPr="007A5291">
        <w:rPr>
          <w:szCs w:val="22"/>
          <w:lang w:val="bg-BG"/>
        </w:rPr>
        <w:t xml:space="preserve">идимо наваксващо увеличение </w:t>
      </w:r>
      <w:r>
        <w:rPr>
          <w:szCs w:val="22"/>
          <w:lang w:val="bg-BG"/>
        </w:rPr>
        <w:t>на теглото</w:t>
      </w:r>
      <w:r w:rsidR="00FE6FF6">
        <w:rPr>
          <w:rFonts w:eastAsia="SimSun"/>
          <w:szCs w:val="22"/>
          <w:lang w:val="ru-RU"/>
        </w:rPr>
        <w:t xml:space="preserve">, както е показано от движението във времето към по-висок персентил върху </w:t>
      </w:r>
      <w:r w:rsidR="004C024B">
        <w:rPr>
          <w:rFonts w:eastAsia="SimSun"/>
          <w:szCs w:val="22"/>
          <w:lang w:val="ru-RU"/>
        </w:rPr>
        <w:t>номограмите на р</w:t>
      </w:r>
      <w:r w:rsidR="00FE6FF6">
        <w:rPr>
          <w:rFonts w:eastAsia="SimSun"/>
          <w:szCs w:val="22"/>
          <w:lang w:val="ru-RU"/>
        </w:rPr>
        <w:t xml:space="preserve">астежа на </w:t>
      </w:r>
      <w:r w:rsidR="00FE6FF6">
        <w:rPr>
          <w:rFonts w:eastAsia="SimSun"/>
          <w:szCs w:val="22"/>
        </w:rPr>
        <w:t>CDC</w:t>
      </w:r>
      <w:r w:rsidR="00FE6FF6">
        <w:rPr>
          <w:rFonts w:eastAsia="SimSun"/>
          <w:szCs w:val="22"/>
          <w:lang w:val="bg-BG"/>
        </w:rPr>
        <w:t>.</w:t>
      </w:r>
      <w:r w:rsidRPr="00AC28D3">
        <w:rPr>
          <w:rFonts w:eastAsia="SimSun"/>
          <w:szCs w:val="22"/>
          <w:lang w:val="ru-RU"/>
        </w:rPr>
        <w:t xml:space="preserve"> </w:t>
      </w:r>
      <w:r w:rsidR="00FE6FF6">
        <w:rPr>
          <w:rFonts w:eastAsia="SimSun"/>
          <w:szCs w:val="22"/>
          <w:lang w:val="bg-BG"/>
        </w:rPr>
        <w:t>40</w:t>
      </w:r>
      <w:r w:rsidRPr="00AC28D3">
        <w:rPr>
          <w:rFonts w:eastAsia="SimSun"/>
          <w:szCs w:val="22"/>
          <w:lang w:val="ru-RU"/>
        </w:rPr>
        <w:t xml:space="preserve">/69 </w:t>
      </w:r>
      <w:r>
        <w:rPr>
          <w:rFonts w:eastAsia="SimSun"/>
          <w:szCs w:val="22"/>
          <w:lang w:val="bg-BG"/>
        </w:rPr>
        <w:t xml:space="preserve">пациенти и </w:t>
      </w:r>
      <w:r w:rsidR="00336893">
        <w:rPr>
          <w:rFonts w:eastAsia="SimSun"/>
          <w:szCs w:val="22"/>
          <w:lang w:val="bg-BG"/>
        </w:rPr>
        <w:t>3</w:t>
      </w:r>
      <w:r w:rsidRPr="00AC28D3">
        <w:rPr>
          <w:rFonts w:eastAsia="SimSun"/>
          <w:szCs w:val="22"/>
          <w:lang w:val="ru-RU"/>
        </w:rPr>
        <w:t xml:space="preserve">2/69 </w:t>
      </w:r>
      <w:r>
        <w:rPr>
          <w:rFonts w:eastAsia="SimSun"/>
          <w:szCs w:val="22"/>
          <w:lang w:val="bg-BG"/>
        </w:rPr>
        <w:t xml:space="preserve">пациенти </w:t>
      </w:r>
      <w:r w:rsidR="00336893">
        <w:rPr>
          <w:rFonts w:eastAsia="SimSun"/>
          <w:szCs w:val="22"/>
          <w:lang w:val="bg-BG"/>
        </w:rPr>
        <w:t>не показват</w:t>
      </w:r>
      <w:r w:rsidR="00336893" w:rsidRPr="00336893">
        <w:rPr>
          <w:szCs w:val="22"/>
          <w:lang w:val="bg-BG"/>
        </w:rPr>
        <w:t xml:space="preserve"> </w:t>
      </w:r>
      <w:r w:rsidR="00336893">
        <w:rPr>
          <w:szCs w:val="22"/>
          <w:lang w:val="bg-BG"/>
        </w:rPr>
        <w:t xml:space="preserve">видимо </w:t>
      </w:r>
      <w:r w:rsidR="00336893" w:rsidRPr="007A5291">
        <w:rPr>
          <w:szCs w:val="22"/>
          <w:lang w:val="bg-BG"/>
        </w:rPr>
        <w:t xml:space="preserve">наваксващо увеличение </w:t>
      </w:r>
      <w:r w:rsidR="0087374F">
        <w:rPr>
          <w:rFonts w:eastAsia="SimSun"/>
          <w:szCs w:val="22"/>
          <w:lang w:val="bg-BG"/>
        </w:rPr>
        <w:t>съответно за ръст</w:t>
      </w:r>
      <w:r w:rsidR="00336893">
        <w:rPr>
          <w:rFonts w:eastAsia="SimSun"/>
          <w:szCs w:val="22"/>
          <w:lang w:val="bg-BG"/>
        </w:rPr>
        <w:t>а</w:t>
      </w:r>
      <w:r w:rsidR="0087374F">
        <w:rPr>
          <w:rFonts w:eastAsia="SimSun"/>
          <w:szCs w:val="22"/>
          <w:lang w:val="bg-BG"/>
        </w:rPr>
        <w:t xml:space="preserve"> и тегло</w:t>
      </w:r>
      <w:r w:rsidR="00336893">
        <w:rPr>
          <w:rFonts w:eastAsia="SimSun"/>
          <w:szCs w:val="22"/>
          <w:lang w:val="bg-BG"/>
        </w:rPr>
        <w:t>то</w:t>
      </w:r>
      <w:r w:rsidRPr="00AC28D3">
        <w:rPr>
          <w:rFonts w:eastAsia="SimSun"/>
          <w:szCs w:val="22"/>
          <w:lang w:val="ru-RU"/>
        </w:rPr>
        <w:t xml:space="preserve">. </w:t>
      </w:r>
      <w:r w:rsidR="0087374F">
        <w:rPr>
          <w:rFonts w:eastAsia="SimSun"/>
          <w:szCs w:val="22"/>
          <w:lang w:val="bg-BG"/>
        </w:rPr>
        <w:t xml:space="preserve">За </w:t>
      </w:r>
      <w:r w:rsidR="00336893">
        <w:rPr>
          <w:rFonts w:eastAsia="SimSun"/>
          <w:szCs w:val="22"/>
          <w:lang w:val="ru-RU"/>
        </w:rPr>
        <w:t>4</w:t>
      </w:r>
      <w:ins w:id="107" w:author="BG" w:date="2025-12-23T11:12:00Z">
        <w:r w:rsidR="00D66654">
          <w:rPr>
            <w:rFonts w:eastAsia="SimSun"/>
            <w:szCs w:val="22"/>
            <w:lang w:val="ru-RU"/>
          </w:rPr>
          <w:t> </w:t>
        </w:r>
      </w:ins>
      <w:del w:id="108" w:author="BG" w:date="2025-12-23T11:12:00Z">
        <w:r w:rsidRPr="00AC28D3" w:rsidDel="00D66654">
          <w:rPr>
            <w:rFonts w:eastAsia="SimSun"/>
            <w:szCs w:val="22"/>
            <w:lang w:val="ru-RU"/>
          </w:rPr>
          <w:delText xml:space="preserve"> </w:delText>
        </w:r>
      </w:del>
      <w:r w:rsidR="0087374F">
        <w:rPr>
          <w:rFonts w:eastAsia="SimSun"/>
          <w:szCs w:val="22"/>
          <w:lang w:val="bg-BG"/>
        </w:rPr>
        <w:t>няма достатъчно данни, за да може да бъде направена оценка</w:t>
      </w:r>
      <w:r w:rsidR="004C024B">
        <w:rPr>
          <w:rFonts w:eastAsia="SimSun"/>
          <w:szCs w:val="22"/>
          <w:lang w:val="bg-BG"/>
        </w:rPr>
        <w:t>, а за 1 пац</w:t>
      </w:r>
      <w:r w:rsidR="00336893">
        <w:rPr>
          <w:rFonts w:eastAsia="SimSun"/>
          <w:szCs w:val="22"/>
          <w:lang w:val="bg-BG"/>
        </w:rPr>
        <w:t>и</w:t>
      </w:r>
      <w:r w:rsidR="004C024B">
        <w:rPr>
          <w:rFonts w:eastAsia="SimSun"/>
          <w:szCs w:val="22"/>
          <w:lang w:val="bg-BG"/>
        </w:rPr>
        <w:t>е</w:t>
      </w:r>
      <w:r w:rsidR="00336893">
        <w:rPr>
          <w:rFonts w:eastAsia="SimSun"/>
          <w:szCs w:val="22"/>
          <w:lang w:val="bg-BG"/>
        </w:rPr>
        <w:t>нт не може да определи със сигурност</w:t>
      </w:r>
      <w:r w:rsidR="0087374F">
        <w:rPr>
          <w:rFonts w:eastAsia="SimSun"/>
          <w:szCs w:val="22"/>
          <w:lang w:val="bg-BG"/>
        </w:rPr>
        <w:t>.</w:t>
      </w:r>
    </w:p>
    <w:p w14:paraId="664AAC21" w14:textId="77777777" w:rsidR="00B62B37" w:rsidRDefault="00B62B37" w:rsidP="004C2926">
      <w:pPr>
        <w:keepNext/>
        <w:spacing w:line="240" w:lineRule="auto"/>
        <w:outlineLvl w:val="0"/>
        <w:rPr>
          <w:szCs w:val="22"/>
          <w:u w:val="single"/>
          <w:lang w:val="bg-BG"/>
        </w:rPr>
      </w:pPr>
    </w:p>
    <w:p w14:paraId="59BA54DD" w14:textId="77777777" w:rsidR="00602C02" w:rsidRPr="00444338" w:rsidRDefault="00F47420" w:rsidP="004C2926">
      <w:pPr>
        <w:keepNext/>
        <w:spacing w:line="240" w:lineRule="auto"/>
        <w:outlineLvl w:val="0"/>
        <w:rPr>
          <w:i/>
          <w:szCs w:val="22"/>
          <w:u w:val="single"/>
          <w:lang w:val="bg-BG"/>
        </w:rPr>
      </w:pPr>
      <w:r w:rsidRPr="00444338">
        <w:rPr>
          <w:i/>
          <w:szCs w:val="22"/>
          <w:u w:val="single"/>
          <w:lang w:val="bg-BG"/>
        </w:rPr>
        <w:t>Проучване</w:t>
      </w:r>
      <w:r w:rsidR="00602C02" w:rsidRPr="00444338">
        <w:rPr>
          <w:i/>
          <w:szCs w:val="22"/>
          <w:u w:val="single"/>
          <w:lang w:val="bg-BG"/>
        </w:rPr>
        <w:t xml:space="preserve"> </w:t>
      </w:r>
      <w:r w:rsidR="007A5634" w:rsidRPr="00444338">
        <w:rPr>
          <w:i/>
          <w:szCs w:val="22"/>
          <w:u w:val="single"/>
          <w:lang w:val="bg-BG"/>
        </w:rPr>
        <w:t>ENB-0</w:t>
      </w:r>
      <w:r w:rsidR="00602C02" w:rsidRPr="00444338">
        <w:rPr>
          <w:i/>
          <w:szCs w:val="22"/>
          <w:u w:val="single"/>
          <w:lang w:val="bg-BG"/>
        </w:rPr>
        <w:t>09-10</w:t>
      </w:r>
    </w:p>
    <w:p w14:paraId="5C568B2F" w14:textId="77777777" w:rsidR="00DC56E7" w:rsidRDefault="00DC56E7" w:rsidP="00602C02">
      <w:pPr>
        <w:spacing w:line="240" w:lineRule="auto"/>
        <w:outlineLvl w:val="0"/>
        <w:rPr>
          <w:szCs w:val="22"/>
          <w:lang w:val="bg-BG"/>
        </w:rPr>
      </w:pPr>
    </w:p>
    <w:p w14:paraId="7F266F4C" w14:textId="77777777" w:rsidR="00602C02" w:rsidRDefault="00F47420" w:rsidP="00602C02">
      <w:pPr>
        <w:spacing w:line="240" w:lineRule="auto"/>
        <w:outlineLvl w:val="0"/>
        <w:rPr>
          <w:szCs w:val="22"/>
          <w:lang w:val="bg-BG"/>
        </w:rPr>
      </w:pPr>
      <w:r w:rsidRPr="007A5291">
        <w:rPr>
          <w:szCs w:val="22"/>
          <w:lang w:val="bg-BG"/>
        </w:rPr>
        <w:t>Проучване</w:t>
      </w:r>
      <w:r w:rsidR="00602C02" w:rsidRPr="007A5291">
        <w:rPr>
          <w:szCs w:val="22"/>
          <w:lang w:val="bg-BG"/>
        </w:rPr>
        <w:t xml:space="preserve"> </w:t>
      </w:r>
      <w:r w:rsidR="007A5634" w:rsidRPr="007A5291">
        <w:rPr>
          <w:szCs w:val="22"/>
          <w:lang w:val="bg-BG"/>
        </w:rPr>
        <w:t>ENB-0</w:t>
      </w:r>
      <w:r w:rsidR="00602C02" w:rsidRPr="007A5291">
        <w:rPr>
          <w:szCs w:val="22"/>
          <w:lang w:val="bg-BG"/>
        </w:rPr>
        <w:t xml:space="preserve">09-10 </w:t>
      </w:r>
      <w:r w:rsidR="00E6440B" w:rsidRPr="007A5291">
        <w:rPr>
          <w:szCs w:val="22"/>
          <w:lang w:val="bg-BG"/>
        </w:rPr>
        <w:t>e открито, рандомизирано</w:t>
      </w:r>
      <w:r w:rsidR="00CA5534" w:rsidRPr="007A5291">
        <w:rPr>
          <w:szCs w:val="22"/>
          <w:lang w:val="bg-BG"/>
        </w:rPr>
        <w:t xml:space="preserve"> </w:t>
      </w:r>
      <w:r w:rsidRPr="007A5291">
        <w:rPr>
          <w:szCs w:val="22"/>
          <w:lang w:val="bg-BG"/>
        </w:rPr>
        <w:t>проучване</w:t>
      </w:r>
      <w:r w:rsidR="00602C02" w:rsidRPr="007A5291">
        <w:rPr>
          <w:szCs w:val="22"/>
          <w:lang w:val="bg-BG"/>
        </w:rPr>
        <w:t xml:space="preserve">. </w:t>
      </w:r>
      <w:r w:rsidR="001954AF">
        <w:rPr>
          <w:szCs w:val="22"/>
          <w:lang w:val="bg-BG"/>
        </w:rPr>
        <w:t xml:space="preserve">Пациентите са </w:t>
      </w:r>
      <w:r w:rsidR="009D5EDB">
        <w:rPr>
          <w:szCs w:val="22"/>
          <w:lang w:val="bg-BG"/>
        </w:rPr>
        <w:t>рандомизирани</w:t>
      </w:r>
      <w:r w:rsidR="001954AF">
        <w:rPr>
          <w:szCs w:val="22"/>
          <w:lang w:val="bg-BG"/>
        </w:rPr>
        <w:t xml:space="preserve"> в груп</w:t>
      </w:r>
      <w:r w:rsidR="009D5EDB">
        <w:rPr>
          <w:szCs w:val="22"/>
          <w:lang w:val="bg-BG"/>
        </w:rPr>
        <w:t>и</w:t>
      </w:r>
      <w:r w:rsidR="001954AF">
        <w:rPr>
          <w:szCs w:val="22"/>
          <w:lang w:val="bg-BG"/>
        </w:rPr>
        <w:t xml:space="preserve"> </w:t>
      </w:r>
      <w:r w:rsidR="009D5EDB">
        <w:rPr>
          <w:szCs w:val="22"/>
          <w:lang w:val="bg-BG"/>
        </w:rPr>
        <w:t>н</w:t>
      </w:r>
      <w:r w:rsidR="001954AF">
        <w:rPr>
          <w:szCs w:val="22"/>
          <w:lang w:val="bg-BG"/>
        </w:rPr>
        <w:t>а лечение за период</w:t>
      </w:r>
      <w:r w:rsidR="001D180A">
        <w:rPr>
          <w:szCs w:val="22"/>
          <w:lang w:val="bg-BG"/>
        </w:rPr>
        <w:t>а</w:t>
      </w:r>
      <w:r w:rsidR="001954AF">
        <w:rPr>
          <w:szCs w:val="22"/>
          <w:lang w:val="bg-BG"/>
        </w:rPr>
        <w:t xml:space="preserve"> на </w:t>
      </w:r>
      <w:r w:rsidR="001D180A">
        <w:rPr>
          <w:szCs w:val="22"/>
          <w:lang w:val="bg-BG"/>
        </w:rPr>
        <w:t xml:space="preserve">основно </w:t>
      </w:r>
      <w:r w:rsidR="001954AF">
        <w:rPr>
          <w:szCs w:val="22"/>
          <w:lang w:val="bg-BG"/>
        </w:rPr>
        <w:t>лечение</w:t>
      </w:r>
      <w:r w:rsidR="00E51C84" w:rsidRPr="00B140D6">
        <w:rPr>
          <w:lang w:val="bg-BG"/>
        </w:rPr>
        <w:t>.</w:t>
      </w:r>
      <w:r w:rsidR="00E51C84" w:rsidRPr="00B140D6">
        <w:rPr>
          <w:bCs/>
          <w:szCs w:val="22"/>
          <w:lang w:val="bg-BG"/>
        </w:rPr>
        <w:t xml:space="preserve"> </w:t>
      </w:r>
      <w:r w:rsidR="00E6440B" w:rsidRPr="007A5291">
        <w:rPr>
          <w:szCs w:val="22"/>
          <w:lang w:val="bg-BG"/>
        </w:rPr>
        <w:t xml:space="preserve">Включени са </w:t>
      </w:r>
      <w:r w:rsidR="009D5EDB">
        <w:rPr>
          <w:szCs w:val="22"/>
          <w:lang w:val="bg-BG"/>
        </w:rPr>
        <w:t>деветнадесет</w:t>
      </w:r>
      <w:r w:rsidR="004A3026" w:rsidRPr="007A5291">
        <w:rPr>
          <w:szCs w:val="22"/>
          <w:lang w:val="bg-BG"/>
        </w:rPr>
        <w:t> </w:t>
      </w:r>
      <w:r w:rsidR="00ED4C45" w:rsidRPr="007A5291">
        <w:rPr>
          <w:szCs w:val="22"/>
          <w:lang w:val="bg-BG"/>
        </w:rPr>
        <w:t>пациенти</w:t>
      </w:r>
      <w:r w:rsidR="00E51C84" w:rsidRPr="00B140D6">
        <w:rPr>
          <w:bCs/>
          <w:szCs w:val="22"/>
          <w:lang w:val="bg-BG"/>
        </w:rPr>
        <w:t xml:space="preserve">, 14 </w:t>
      </w:r>
      <w:r w:rsidR="001954AF">
        <w:rPr>
          <w:bCs/>
          <w:szCs w:val="22"/>
          <w:lang w:val="bg-BG"/>
        </w:rPr>
        <w:t>завърш</w:t>
      </w:r>
      <w:r w:rsidR="001D180A">
        <w:rPr>
          <w:bCs/>
          <w:szCs w:val="22"/>
          <w:lang w:val="bg-BG"/>
        </w:rPr>
        <w:t>ват</w:t>
      </w:r>
      <w:r w:rsidR="00E51C84" w:rsidRPr="00B140D6">
        <w:rPr>
          <w:bCs/>
          <w:szCs w:val="22"/>
          <w:lang w:val="bg-BG"/>
        </w:rPr>
        <w:t>,</w:t>
      </w:r>
      <w:r w:rsidR="00CA5534" w:rsidRPr="007A5291">
        <w:rPr>
          <w:szCs w:val="22"/>
          <w:lang w:val="bg-BG"/>
        </w:rPr>
        <w:t xml:space="preserve"> </w:t>
      </w:r>
      <w:r w:rsidR="00E51C84">
        <w:rPr>
          <w:szCs w:val="22"/>
          <w:lang w:val="bg-BG"/>
        </w:rPr>
        <w:t>а</w:t>
      </w:r>
      <w:r w:rsidR="00E51C84" w:rsidRPr="007A5291">
        <w:rPr>
          <w:szCs w:val="22"/>
          <w:lang w:val="bg-BG"/>
        </w:rPr>
        <w:t xml:space="preserve"> </w:t>
      </w:r>
      <w:r w:rsidR="00E51C84">
        <w:rPr>
          <w:szCs w:val="22"/>
          <w:lang w:val="bg-BG"/>
        </w:rPr>
        <w:t>5</w:t>
      </w:r>
      <w:r w:rsidR="00E51C84" w:rsidRPr="007A5291">
        <w:rPr>
          <w:szCs w:val="22"/>
          <w:lang w:val="bg-BG"/>
        </w:rPr>
        <w:t> </w:t>
      </w:r>
      <w:r w:rsidR="00ED4C45" w:rsidRPr="007A5291">
        <w:rPr>
          <w:szCs w:val="22"/>
          <w:lang w:val="bg-BG"/>
        </w:rPr>
        <w:t>пациенти</w:t>
      </w:r>
      <w:r w:rsidR="00CA5534" w:rsidRPr="007A5291">
        <w:rPr>
          <w:szCs w:val="22"/>
          <w:lang w:val="bg-BG"/>
        </w:rPr>
        <w:t xml:space="preserve"> </w:t>
      </w:r>
      <w:r w:rsidR="00E51C84">
        <w:rPr>
          <w:szCs w:val="22"/>
          <w:lang w:val="bg-BG"/>
        </w:rPr>
        <w:t>прекъс</w:t>
      </w:r>
      <w:r w:rsidR="001D180A">
        <w:rPr>
          <w:szCs w:val="22"/>
          <w:lang w:val="bg-BG"/>
        </w:rPr>
        <w:t>ват</w:t>
      </w:r>
      <w:r w:rsidR="00602C02" w:rsidRPr="007A5291">
        <w:rPr>
          <w:szCs w:val="22"/>
          <w:lang w:val="bg-BG"/>
        </w:rPr>
        <w:t xml:space="preserve">. </w:t>
      </w:r>
      <w:r w:rsidR="001954AF">
        <w:rPr>
          <w:szCs w:val="22"/>
          <w:lang w:val="bg-BG"/>
        </w:rPr>
        <w:t>При з</w:t>
      </w:r>
      <w:r w:rsidR="00543381">
        <w:rPr>
          <w:szCs w:val="22"/>
          <w:lang w:val="bg-BG"/>
        </w:rPr>
        <w:t>а</w:t>
      </w:r>
      <w:r w:rsidR="001954AF">
        <w:rPr>
          <w:szCs w:val="22"/>
          <w:lang w:val="bg-BG"/>
        </w:rPr>
        <w:t>вършване на проучването</w:t>
      </w:r>
      <w:r w:rsidR="001954AF">
        <w:rPr>
          <w:bCs/>
          <w:szCs w:val="22"/>
          <w:lang w:val="bg-BG"/>
        </w:rPr>
        <w:t xml:space="preserve"> пациентите са получили</w:t>
      </w:r>
      <w:r w:rsidR="009D5EDB" w:rsidRPr="00B140D6">
        <w:rPr>
          <w:bCs/>
          <w:szCs w:val="22"/>
          <w:lang w:val="bg-BG"/>
        </w:rPr>
        <w:t xml:space="preserve"> лечение (24 </w:t>
      </w:r>
      <w:r w:rsidR="009D5EDB">
        <w:rPr>
          <w:bCs/>
          <w:szCs w:val="22"/>
          <w:lang w:val="bg-BG"/>
        </w:rPr>
        <w:t>до</w:t>
      </w:r>
      <w:r w:rsidR="009D5EDB" w:rsidRPr="00B140D6">
        <w:rPr>
          <w:bCs/>
          <w:szCs w:val="22"/>
          <w:lang w:val="bg-BG"/>
        </w:rPr>
        <w:t xml:space="preserve"> 68</w:t>
      </w:r>
      <w:r w:rsidR="009D5EDB">
        <w:rPr>
          <w:bCs/>
          <w:szCs w:val="22"/>
        </w:rPr>
        <w:t> </w:t>
      </w:r>
      <w:r w:rsidR="009D5EDB" w:rsidRPr="00B140D6">
        <w:rPr>
          <w:bCs/>
          <w:szCs w:val="22"/>
          <w:lang w:val="bg-BG"/>
        </w:rPr>
        <w:t>месеца)</w:t>
      </w:r>
      <w:r w:rsidR="001954AF">
        <w:rPr>
          <w:bCs/>
          <w:szCs w:val="22"/>
          <w:lang w:val="bg-BG"/>
        </w:rPr>
        <w:t xml:space="preserve"> </w:t>
      </w:r>
      <w:r w:rsidR="009D5EDB">
        <w:rPr>
          <w:bCs/>
          <w:szCs w:val="22"/>
          <w:lang w:val="bg-BG"/>
        </w:rPr>
        <w:t xml:space="preserve">с </w:t>
      </w:r>
      <w:r w:rsidR="001954AF">
        <w:rPr>
          <w:bCs/>
          <w:szCs w:val="22"/>
          <w:lang w:val="bg-BG"/>
        </w:rPr>
        <w:t xml:space="preserve">медиана над </w:t>
      </w:r>
      <w:r w:rsidR="00E51C84" w:rsidRPr="00B140D6">
        <w:rPr>
          <w:bCs/>
          <w:szCs w:val="22"/>
          <w:lang w:val="bg-BG"/>
        </w:rPr>
        <w:t>60</w:t>
      </w:r>
      <w:r w:rsidR="00E51C84">
        <w:rPr>
          <w:bCs/>
          <w:szCs w:val="22"/>
        </w:rPr>
        <w:t> </w:t>
      </w:r>
      <w:r w:rsidR="001954AF" w:rsidRPr="00B140D6">
        <w:rPr>
          <w:bCs/>
          <w:szCs w:val="22"/>
          <w:lang w:val="bg-BG"/>
        </w:rPr>
        <w:t>месеца</w:t>
      </w:r>
      <w:r w:rsidR="00E51C84" w:rsidRPr="00B140D6">
        <w:rPr>
          <w:bCs/>
          <w:szCs w:val="22"/>
          <w:lang w:val="bg-BG"/>
        </w:rPr>
        <w:t xml:space="preserve">. </w:t>
      </w:r>
      <w:r w:rsidR="00E6440B" w:rsidRPr="007A5291">
        <w:rPr>
          <w:szCs w:val="22"/>
          <w:lang w:val="bg-BG"/>
        </w:rPr>
        <w:t xml:space="preserve">Началото на </w:t>
      </w:r>
      <w:r w:rsidR="00ED4C45" w:rsidRPr="007A5291">
        <w:rPr>
          <w:szCs w:val="22"/>
          <w:lang w:val="bg-BG"/>
        </w:rPr>
        <w:t>хипофосфатазия</w:t>
      </w:r>
      <w:r w:rsidR="00E6440B" w:rsidRPr="007A5291">
        <w:rPr>
          <w:szCs w:val="22"/>
          <w:lang w:val="bg-BG"/>
        </w:rPr>
        <w:t>та</w:t>
      </w:r>
      <w:r w:rsidR="00CA5534" w:rsidRPr="007A5291">
        <w:rPr>
          <w:szCs w:val="22"/>
          <w:lang w:val="bg-BG"/>
        </w:rPr>
        <w:t xml:space="preserve"> </w:t>
      </w:r>
      <w:r w:rsidR="00E6440B" w:rsidRPr="007A5291">
        <w:rPr>
          <w:szCs w:val="22"/>
          <w:lang w:val="bg-BG"/>
        </w:rPr>
        <w:t xml:space="preserve">е под </w:t>
      </w:r>
      <w:r w:rsidR="00F63AFD">
        <w:rPr>
          <w:szCs w:val="22"/>
          <w:lang w:val="bg-BG"/>
        </w:rPr>
        <w:t>6</w:t>
      </w:r>
      <w:r w:rsidR="00F63AFD">
        <w:rPr>
          <w:szCs w:val="22"/>
        </w:rPr>
        <w:t> </w:t>
      </w:r>
      <w:r w:rsidR="00E6440B" w:rsidRPr="007A5291">
        <w:rPr>
          <w:szCs w:val="22"/>
          <w:lang w:val="bg-BG"/>
        </w:rPr>
        <w:t xml:space="preserve">месеца при </w:t>
      </w:r>
      <w:r w:rsidR="007A5634" w:rsidRPr="007A5291">
        <w:rPr>
          <w:szCs w:val="22"/>
          <w:lang w:val="bg-BG"/>
        </w:rPr>
        <w:t>4</w:t>
      </w:r>
      <w:r w:rsidR="004A3026" w:rsidRPr="007A5291">
        <w:rPr>
          <w:szCs w:val="22"/>
          <w:lang w:val="bg-BG"/>
        </w:rPr>
        <w:t> </w:t>
      </w:r>
      <w:r w:rsidR="00ED4C45" w:rsidRPr="007A5291">
        <w:rPr>
          <w:szCs w:val="22"/>
          <w:lang w:val="bg-BG"/>
        </w:rPr>
        <w:t>пациенти</w:t>
      </w:r>
      <w:r w:rsidR="00602C02" w:rsidRPr="007A5291">
        <w:rPr>
          <w:szCs w:val="22"/>
          <w:lang w:val="bg-BG"/>
        </w:rPr>
        <w:t xml:space="preserve">, </w:t>
      </w:r>
      <w:r w:rsidRPr="007A5291">
        <w:rPr>
          <w:szCs w:val="22"/>
          <w:lang w:val="bg-BG"/>
        </w:rPr>
        <w:t>между</w:t>
      </w:r>
      <w:r w:rsidR="00602C02" w:rsidRPr="007A5291">
        <w:rPr>
          <w:szCs w:val="22"/>
          <w:lang w:val="bg-BG"/>
        </w:rPr>
        <w:t xml:space="preserve"> 6</w:t>
      </w:r>
      <w:r w:rsidR="004A3026" w:rsidRPr="007A5291">
        <w:rPr>
          <w:szCs w:val="22"/>
          <w:lang w:val="bg-BG"/>
        </w:rPr>
        <w:t> </w:t>
      </w:r>
      <w:r w:rsidR="00E6440B" w:rsidRPr="007A5291">
        <w:rPr>
          <w:szCs w:val="22"/>
          <w:lang w:val="bg-BG"/>
        </w:rPr>
        <w:t>месеца</w:t>
      </w:r>
      <w:r w:rsidR="00CA5534" w:rsidRPr="007A5291">
        <w:rPr>
          <w:szCs w:val="22"/>
          <w:lang w:val="bg-BG"/>
        </w:rPr>
        <w:t xml:space="preserve"> </w:t>
      </w:r>
      <w:r w:rsidR="00ED4C45" w:rsidRPr="007A5291">
        <w:rPr>
          <w:szCs w:val="22"/>
          <w:lang w:val="bg-BG"/>
        </w:rPr>
        <w:t>и</w:t>
      </w:r>
      <w:r w:rsidR="00602C02" w:rsidRPr="007A5291">
        <w:rPr>
          <w:szCs w:val="22"/>
          <w:lang w:val="bg-BG"/>
        </w:rPr>
        <w:t xml:space="preserve"> </w:t>
      </w:r>
      <w:r w:rsidR="00E51C84" w:rsidRPr="007A5291">
        <w:rPr>
          <w:szCs w:val="22"/>
          <w:lang w:val="bg-BG"/>
        </w:rPr>
        <w:t>1</w:t>
      </w:r>
      <w:r w:rsidR="00E51C84">
        <w:rPr>
          <w:szCs w:val="22"/>
          <w:lang w:val="bg-BG"/>
        </w:rPr>
        <w:t>7</w:t>
      </w:r>
      <w:r w:rsidR="00E51C84" w:rsidRPr="007A5291">
        <w:rPr>
          <w:szCs w:val="22"/>
          <w:lang w:val="bg-BG"/>
        </w:rPr>
        <w:t> </w:t>
      </w:r>
      <w:r w:rsidR="00E6440B" w:rsidRPr="007A5291">
        <w:rPr>
          <w:szCs w:val="22"/>
          <w:lang w:val="bg-BG"/>
        </w:rPr>
        <w:t>години</w:t>
      </w:r>
      <w:r w:rsidR="00CA5534" w:rsidRPr="007A5291">
        <w:rPr>
          <w:szCs w:val="22"/>
          <w:lang w:val="bg-BG"/>
        </w:rPr>
        <w:t xml:space="preserve"> </w:t>
      </w:r>
      <w:r w:rsidR="00E6440B" w:rsidRPr="007A5291">
        <w:rPr>
          <w:szCs w:val="22"/>
          <w:lang w:val="bg-BG"/>
        </w:rPr>
        <w:t>при</w:t>
      </w:r>
      <w:r w:rsidR="00602C02" w:rsidRPr="007A5291">
        <w:rPr>
          <w:szCs w:val="22"/>
          <w:lang w:val="bg-BG"/>
        </w:rPr>
        <w:t xml:space="preserve"> </w:t>
      </w:r>
      <w:r w:rsidR="00E51C84" w:rsidRPr="007A5291">
        <w:rPr>
          <w:szCs w:val="22"/>
          <w:lang w:val="bg-BG"/>
        </w:rPr>
        <w:t>1</w:t>
      </w:r>
      <w:r w:rsidR="00E51C84">
        <w:rPr>
          <w:szCs w:val="22"/>
          <w:lang w:val="bg-BG"/>
        </w:rPr>
        <w:t>4</w:t>
      </w:r>
      <w:r w:rsidR="00E51C84" w:rsidRPr="007A5291">
        <w:rPr>
          <w:szCs w:val="22"/>
          <w:lang w:val="bg-BG"/>
        </w:rPr>
        <w:t> </w:t>
      </w:r>
      <w:r w:rsidR="00ED4C45" w:rsidRPr="007A5291">
        <w:rPr>
          <w:szCs w:val="22"/>
          <w:lang w:val="bg-BG"/>
        </w:rPr>
        <w:t>пациенти</w:t>
      </w:r>
      <w:r w:rsidR="00CA5534" w:rsidRPr="007A5291">
        <w:rPr>
          <w:szCs w:val="22"/>
          <w:lang w:val="bg-BG"/>
        </w:rPr>
        <w:t xml:space="preserve"> </w:t>
      </w:r>
      <w:r w:rsidR="00ED4C45" w:rsidRPr="007A5291">
        <w:rPr>
          <w:szCs w:val="22"/>
          <w:lang w:val="bg-BG"/>
        </w:rPr>
        <w:t>и</w:t>
      </w:r>
      <w:r w:rsidR="00CA5534" w:rsidRPr="007A5291">
        <w:rPr>
          <w:szCs w:val="22"/>
          <w:lang w:val="bg-BG"/>
        </w:rPr>
        <w:t xml:space="preserve"> </w:t>
      </w:r>
      <w:r w:rsidR="00E6440B" w:rsidRPr="007A5291">
        <w:rPr>
          <w:szCs w:val="22"/>
          <w:lang w:val="bg-BG"/>
        </w:rPr>
        <w:t xml:space="preserve">над </w:t>
      </w:r>
      <w:r w:rsidR="00602C02" w:rsidRPr="007A5291">
        <w:rPr>
          <w:szCs w:val="22"/>
          <w:lang w:val="bg-BG"/>
        </w:rPr>
        <w:t>18</w:t>
      </w:r>
      <w:r w:rsidR="004A3026" w:rsidRPr="007A5291">
        <w:rPr>
          <w:szCs w:val="22"/>
          <w:lang w:val="bg-BG"/>
        </w:rPr>
        <w:t> </w:t>
      </w:r>
      <w:r w:rsidR="00E6440B" w:rsidRPr="007A5291">
        <w:rPr>
          <w:szCs w:val="22"/>
          <w:lang w:val="bg-BG"/>
        </w:rPr>
        <w:t>години</w:t>
      </w:r>
      <w:r w:rsidR="00CA5534" w:rsidRPr="007A5291">
        <w:rPr>
          <w:szCs w:val="22"/>
          <w:lang w:val="bg-BG"/>
        </w:rPr>
        <w:t xml:space="preserve"> </w:t>
      </w:r>
      <w:r w:rsidR="00E6440B" w:rsidRPr="007A5291">
        <w:rPr>
          <w:szCs w:val="22"/>
          <w:lang w:val="bg-BG"/>
        </w:rPr>
        <w:t>при</w:t>
      </w:r>
      <w:r w:rsidR="00602C02" w:rsidRPr="007A5291">
        <w:rPr>
          <w:szCs w:val="22"/>
          <w:lang w:val="bg-BG"/>
        </w:rPr>
        <w:t xml:space="preserve"> </w:t>
      </w:r>
      <w:r w:rsidR="00E51C84">
        <w:rPr>
          <w:szCs w:val="22"/>
          <w:lang w:val="bg-BG"/>
        </w:rPr>
        <w:t>един</w:t>
      </w:r>
      <w:r w:rsidR="00E51C84" w:rsidRPr="007A5291">
        <w:rPr>
          <w:szCs w:val="22"/>
          <w:lang w:val="bg-BG"/>
        </w:rPr>
        <w:t> </w:t>
      </w:r>
      <w:r w:rsidR="00ED4C45" w:rsidRPr="007A5291">
        <w:rPr>
          <w:szCs w:val="22"/>
          <w:lang w:val="bg-BG"/>
        </w:rPr>
        <w:t>пациент</w:t>
      </w:r>
      <w:r w:rsidR="00602C02" w:rsidRPr="007A5291">
        <w:rPr>
          <w:szCs w:val="22"/>
          <w:lang w:val="bg-BG"/>
        </w:rPr>
        <w:t>.</w:t>
      </w:r>
      <w:r w:rsidR="00CA5534" w:rsidRPr="007A5291">
        <w:rPr>
          <w:szCs w:val="22"/>
          <w:lang w:val="bg-BG"/>
        </w:rPr>
        <w:t xml:space="preserve"> </w:t>
      </w:r>
      <w:r w:rsidR="00E6440B" w:rsidRPr="007A5291">
        <w:rPr>
          <w:szCs w:val="22"/>
          <w:lang w:val="bg-BG"/>
        </w:rPr>
        <w:t xml:space="preserve">Възрастта при включването е от </w:t>
      </w:r>
      <w:r w:rsidR="00602C02" w:rsidRPr="007A5291">
        <w:rPr>
          <w:szCs w:val="22"/>
          <w:lang w:val="bg-BG"/>
        </w:rPr>
        <w:t xml:space="preserve">13 </w:t>
      </w:r>
      <w:r w:rsidR="00E6440B" w:rsidRPr="007A5291">
        <w:rPr>
          <w:szCs w:val="22"/>
          <w:lang w:val="bg-BG"/>
        </w:rPr>
        <w:t>до</w:t>
      </w:r>
      <w:r w:rsidR="00602C02" w:rsidRPr="007A5291">
        <w:rPr>
          <w:szCs w:val="22"/>
          <w:lang w:val="bg-BG"/>
        </w:rPr>
        <w:t xml:space="preserve"> 66</w:t>
      </w:r>
      <w:r w:rsidR="004A3026" w:rsidRPr="007A5291">
        <w:rPr>
          <w:szCs w:val="22"/>
          <w:lang w:val="bg-BG"/>
        </w:rPr>
        <w:t> </w:t>
      </w:r>
      <w:r w:rsidR="00E6440B" w:rsidRPr="007A5291">
        <w:rPr>
          <w:szCs w:val="22"/>
          <w:lang w:val="bg-BG"/>
        </w:rPr>
        <w:t>години</w:t>
      </w:r>
      <w:r w:rsidR="009D5EDB">
        <w:rPr>
          <w:szCs w:val="22"/>
          <w:lang w:val="bg-BG"/>
        </w:rPr>
        <w:t xml:space="preserve">, </w:t>
      </w:r>
      <w:r w:rsidR="001D180A">
        <w:rPr>
          <w:szCs w:val="22"/>
          <w:lang w:val="bg-BG"/>
        </w:rPr>
        <w:t xml:space="preserve">а </w:t>
      </w:r>
      <w:r w:rsidR="001954AF">
        <w:rPr>
          <w:bCs/>
          <w:szCs w:val="22"/>
          <w:lang w:val="bg-BG"/>
        </w:rPr>
        <w:t>при завършване на проучването</w:t>
      </w:r>
      <w:r w:rsidR="009D5EDB" w:rsidRPr="009D5EDB">
        <w:rPr>
          <w:szCs w:val="22"/>
          <w:lang w:val="bg-BG"/>
        </w:rPr>
        <w:t xml:space="preserve"> </w:t>
      </w:r>
      <w:r w:rsidR="009D5EDB">
        <w:rPr>
          <w:bCs/>
          <w:szCs w:val="22"/>
          <w:lang w:val="bg-BG"/>
        </w:rPr>
        <w:t>между </w:t>
      </w:r>
      <w:r w:rsidR="009D5EDB" w:rsidRPr="00B140D6">
        <w:rPr>
          <w:bCs/>
          <w:szCs w:val="22"/>
          <w:lang w:val="bg-BG"/>
        </w:rPr>
        <w:t xml:space="preserve">17 </w:t>
      </w:r>
      <w:r w:rsidR="009D5EDB">
        <w:rPr>
          <w:bCs/>
          <w:szCs w:val="22"/>
          <w:lang w:val="bg-BG"/>
        </w:rPr>
        <w:t xml:space="preserve">и </w:t>
      </w:r>
      <w:r w:rsidR="009D5EDB" w:rsidRPr="00B140D6">
        <w:rPr>
          <w:bCs/>
          <w:szCs w:val="22"/>
          <w:lang w:val="bg-BG"/>
        </w:rPr>
        <w:t>72</w:t>
      </w:r>
      <w:r w:rsidR="009D5EDB">
        <w:rPr>
          <w:bCs/>
          <w:szCs w:val="22"/>
        </w:rPr>
        <w:t> </w:t>
      </w:r>
      <w:r w:rsidR="009D5EDB" w:rsidRPr="00B140D6">
        <w:rPr>
          <w:bCs/>
          <w:szCs w:val="22"/>
          <w:lang w:val="bg-BG"/>
        </w:rPr>
        <w:t>години</w:t>
      </w:r>
      <w:r w:rsidR="00602C02" w:rsidRPr="007A5291">
        <w:rPr>
          <w:szCs w:val="22"/>
          <w:lang w:val="bg-BG"/>
        </w:rPr>
        <w:t>.</w:t>
      </w:r>
    </w:p>
    <w:p w14:paraId="0088C607" w14:textId="77777777" w:rsidR="00E51C84" w:rsidRPr="007A5291" w:rsidRDefault="00E51C84" w:rsidP="00602C02">
      <w:pPr>
        <w:spacing w:line="240" w:lineRule="auto"/>
        <w:outlineLvl w:val="0"/>
        <w:rPr>
          <w:szCs w:val="22"/>
          <w:lang w:val="bg-BG"/>
        </w:rPr>
      </w:pPr>
    </w:p>
    <w:p w14:paraId="1A21A122" w14:textId="77777777" w:rsidR="00602C02" w:rsidRPr="007A5291" w:rsidRDefault="00CA5534" w:rsidP="00602C02">
      <w:pPr>
        <w:spacing w:line="240" w:lineRule="auto"/>
        <w:outlineLvl w:val="0"/>
        <w:rPr>
          <w:szCs w:val="22"/>
          <w:lang w:val="bg-BG"/>
        </w:rPr>
      </w:pPr>
      <w:r w:rsidRPr="007A5291">
        <w:rPr>
          <w:szCs w:val="22"/>
          <w:lang w:val="bg-BG"/>
        </w:rPr>
        <w:t>Болните</w:t>
      </w:r>
      <w:r w:rsidR="00E6440B" w:rsidRPr="007A5291">
        <w:rPr>
          <w:szCs w:val="22"/>
          <w:lang w:val="bg-BG"/>
        </w:rPr>
        <w:t xml:space="preserve"> юноши </w:t>
      </w:r>
      <w:r w:rsidR="00602C02" w:rsidRPr="007A5291">
        <w:rPr>
          <w:szCs w:val="22"/>
          <w:lang w:val="bg-BG"/>
        </w:rPr>
        <w:t>(</w:t>
      </w:r>
      <w:r w:rsidR="00ED4C45" w:rsidRPr="007A5291">
        <w:rPr>
          <w:szCs w:val="22"/>
          <w:lang w:val="bg-BG"/>
        </w:rPr>
        <w:t>и</w:t>
      </w:r>
      <w:r w:rsidRPr="007A5291">
        <w:rPr>
          <w:szCs w:val="22"/>
          <w:lang w:val="bg-BG"/>
        </w:rPr>
        <w:t xml:space="preserve"> </w:t>
      </w:r>
      <w:r w:rsidR="00E6440B" w:rsidRPr="007A5291">
        <w:rPr>
          <w:szCs w:val="22"/>
          <w:lang w:val="bg-BG"/>
        </w:rPr>
        <w:t>възрастни</w:t>
      </w:r>
      <w:r w:rsidR="00602C02" w:rsidRPr="007A5291">
        <w:rPr>
          <w:szCs w:val="22"/>
          <w:lang w:val="bg-BG"/>
        </w:rPr>
        <w:t xml:space="preserve">) </w:t>
      </w:r>
      <w:r w:rsidR="00E6440B" w:rsidRPr="007A5291">
        <w:rPr>
          <w:szCs w:val="22"/>
          <w:lang w:val="bg-BG"/>
        </w:rPr>
        <w:t xml:space="preserve">в това </w:t>
      </w:r>
      <w:r w:rsidR="00F47420" w:rsidRPr="007A5291">
        <w:rPr>
          <w:szCs w:val="22"/>
          <w:lang w:val="bg-BG"/>
        </w:rPr>
        <w:t>проучване</w:t>
      </w:r>
      <w:r w:rsidRPr="007A5291">
        <w:rPr>
          <w:szCs w:val="22"/>
          <w:lang w:val="bg-BG"/>
        </w:rPr>
        <w:t xml:space="preserve"> </w:t>
      </w:r>
      <w:r w:rsidR="00E6440B" w:rsidRPr="007A5291">
        <w:rPr>
          <w:szCs w:val="22"/>
          <w:lang w:val="bg-BG"/>
        </w:rPr>
        <w:t>не показват видимо увеличение на ръста.</w:t>
      </w:r>
    </w:p>
    <w:p w14:paraId="172F5DBC" w14:textId="77777777" w:rsidR="00602C02" w:rsidRPr="007A5291" w:rsidRDefault="00E6440B" w:rsidP="00602C02">
      <w:pPr>
        <w:spacing w:line="240" w:lineRule="auto"/>
        <w:outlineLvl w:val="0"/>
        <w:rPr>
          <w:szCs w:val="22"/>
          <w:lang w:val="bg-BG"/>
        </w:rPr>
      </w:pPr>
      <w:r w:rsidRPr="007A5291">
        <w:rPr>
          <w:szCs w:val="22"/>
          <w:lang w:val="bg-BG"/>
        </w:rPr>
        <w:t>На п</w:t>
      </w:r>
      <w:r w:rsidR="00ED4C45" w:rsidRPr="007A5291">
        <w:rPr>
          <w:szCs w:val="22"/>
          <w:lang w:val="bg-BG"/>
        </w:rPr>
        <w:t>ациенти</w:t>
      </w:r>
      <w:r w:rsidRPr="007A5291">
        <w:rPr>
          <w:szCs w:val="22"/>
          <w:lang w:val="bg-BG"/>
        </w:rPr>
        <w:t xml:space="preserve">те е направена биопсия на илиачния костен гребен или като част от контролна група, или </w:t>
      </w:r>
      <w:r w:rsidR="00F47420" w:rsidRPr="007A5291">
        <w:rPr>
          <w:szCs w:val="22"/>
          <w:lang w:val="bg-BG"/>
        </w:rPr>
        <w:t>преди</w:t>
      </w:r>
      <w:r w:rsidR="00CA5534" w:rsidRPr="007A5291">
        <w:rPr>
          <w:szCs w:val="22"/>
          <w:lang w:val="bg-BG"/>
        </w:rPr>
        <w:t xml:space="preserve"> </w:t>
      </w:r>
      <w:r w:rsidR="00ED4C45" w:rsidRPr="007A5291">
        <w:rPr>
          <w:szCs w:val="22"/>
          <w:lang w:val="bg-BG"/>
        </w:rPr>
        <w:t>и</w:t>
      </w:r>
      <w:r w:rsidR="00CA5534" w:rsidRPr="007A5291">
        <w:rPr>
          <w:szCs w:val="22"/>
          <w:lang w:val="bg-BG"/>
        </w:rPr>
        <w:t xml:space="preserve"> </w:t>
      </w:r>
      <w:r w:rsidRPr="007A5291">
        <w:rPr>
          <w:szCs w:val="22"/>
          <w:lang w:val="bg-BG"/>
        </w:rPr>
        <w:t xml:space="preserve">след експозиция на </w:t>
      </w:r>
      <w:r w:rsidR="00ED4C45" w:rsidRPr="007A5291">
        <w:rPr>
          <w:szCs w:val="22"/>
          <w:lang w:val="bg-BG"/>
        </w:rPr>
        <w:t>асфотаза алфа</w:t>
      </w:r>
      <w:r w:rsidR="00602C02" w:rsidRPr="007A5291">
        <w:rPr>
          <w:szCs w:val="22"/>
          <w:lang w:val="bg-BG"/>
        </w:rPr>
        <w:t>:</w:t>
      </w:r>
    </w:p>
    <w:p w14:paraId="0F2BC61C" w14:textId="77777777" w:rsidR="00602C02" w:rsidRPr="007A5291" w:rsidRDefault="00E6440B" w:rsidP="00FA0EFC">
      <w:pPr>
        <w:numPr>
          <w:ilvl w:val="0"/>
          <w:numId w:val="32"/>
        </w:numPr>
        <w:spacing w:line="240" w:lineRule="auto"/>
        <w:ind w:left="567" w:hanging="207"/>
        <w:outlineLvl w:val="0"/>
        <w:rPr>
          <w:szCs w:val="22"/>
          <w:lang w:val="bg-BG"/>
        </w:rPr>
      </w:pPr>
      <w:r w:rsidRPr="007A5291">
        <w:rPr>
          <w:szCs w:val="22"/>
          <w:lang w:val="bg-BG"/>
        </w:rPr>
        <w:t>Контролната група</w:t>
      </w:r>
      <w:r w:rsidR="00602C02" w:rsidRPr="007A5291">
        <w:rPr>
          <w:szCs w:val="22"/>
          <w:lang w:val="bg-BG"/>
        </w:rPr>
        <w:t xml:space="preserve">, </w:t>
      </w:r>
      <w:r w:rsidRPr="007A5291">
        <w:rPr>
          <w:szCs w:val="22"/>
          <w:lang w:val="bg-BG"/>
        </w:rPr>
        <w:t xml:space="preserve">стандарт </w:t>
      </w:r>
      <w:ins w:id="109" w:author="BG" w:date="2025-12-23T11:15:00Z">
        <w:r w:rsidR="002C34F9">
          <w:rPr>
            <w:szCs w:val="22"/>
            <w:lang w:val="bg-BG"/>
          </w:rPr>
          <w:t>з</w:t>
        </w:r>
      </w:ins>
      <w:del w:id="110" w:author="BG" w:date="2025-12-23T11:15:00Z">
        <w:r w:rsidRPr="007A5291" w:rsidDel="002C34F9">
          <w:rPr>
            <w:szCs w:val="22"/>
            <w:lang w:val="bg-BG"/>
          </w:rPr>
          <w:delText>н</w:delText>
        </w:r>
      </w:del>
      <w:r w:rsidRPr="007A5291">
        <w:rPr>
          <w:szCs w:val="22"/>
          <w:lang w:val="bg-BG"/>
        </w:rPr>
        <w:t xml:space="preserve">а </w:t>
      </w:r>
      <w:del w:id="111" w:author="BG" w:date="2025-12-23T11:16:00Z">
        <w:r w:rsidRPr="007A5291" w:rsidDel="002C34F9">
          <w:rPr>
            <w:szCs w:val="22"/>
            <w:lang w:val="bg-BG"/>
          </w:rPr>
          <w:delText>гриж</w:delText>
        </w:r>
      </w:del>
      <w:del w:id="112" w:author="BG" w:date="2025-12-23T11:15:00Z">
        <w:r w:rsidRPr="007A5291" w:rsidDel="002C34F9">
          <w:rPr>
            <w:szCs w:val="22"/>
            <w:lang w:val="bg-BG"/>
          </w:rPr>
          <w:delText>ите</w:delText>
        </w:r>
      </w:del>
      <w:ins w:id="113" w:author="BG" w:date="2025-12-23T11:16:00Z">
        <w:r w:rsidR="002C34F9">
          <w:rPr>
            <w:szCs w:val="22"/>
            <w:lang w:val="bg-BG"/>
          </w:rPr>
          <w:t>лечение</w:t>
        </w:r>
      </w:ins>
      <w:r w:rsidRPr="007A5291">
        <w:rPr>
          <w:szCs w:val="22"/>
          <w:lang w:val="bg-BG"/>
        </w:rPr>
        <w:t xml:space="preserve"> </w:t>
      </w:r>
      <w:r w:rsidR="00F63AFD">
        <w:rPr>
          <w:szCs w:val="22"/>
          <w:lang w:val="bg-BG"/>
        </w:rPr>
        <w:t>(5</w:t>
      </w:r>
      <w:r w:rsidR="00F63AFD">
        <w:rPr>
          <w:szCs w:val="22"/>
        </w:rPr>
        <w:t> </w:t>
      </w:r>
      <w:r w:rsidRPr="007A5291">
        <w:rPr>
          <w:szCs w:val="22"/>
          <w:lang w:val="bg-BG"/>
        </w:rPr>
        <w:t xml:space="preserve">оценяеми </w:t>
      </w:r>
      <w:r w:rsidR="00ED4C45" w:rsidRPr="007A5291">
        <w:rPr>
          <w:szCs w:val="22"/>
          <w:lang w:val="bg-BG"/>
        </w:rPr>
        <w:t>пациенти</w:t>
      </w:r>
      <w:r w:rsidR="00602C02" w:rsidRPr="007A5291">
        <w:rPr>
          <w:szCs w:val="22"/>
          <w:lang w:val="bg-BG"/>
        </w:rPr>
        <w:t xml:space="preserve">): </w:t>
      </w:r>
      <w:r w:rsidRPr="007A5291">
        <w:rPr>
          <w:szCs w:val="22"/>
          <w:lang w:val="bg-BG"/>
        </w:rPr>
        <w:t>средното (SD) време на забавяне на минерализацията е</w:t>
      </w:r>
      <w:r w:rsidR="00453005" w:rsidRPr="007A5291">
        <w:rPr>
          <w:szCs w:val="22"/>
          <w:lang w:val="bg-BG"/>
        </w:rPr>
        <w:t xml:space="preserve"> </w:t>
      </w:r>
      <w:r w:rsidR="00602C02" w:rsidRPr="007A5291">
        <w:rPr>
          <w:szCs w:val="22"/>
          <w:lang w:val="bg-BG"/>
        </w:rPr>
        <w:t>226 (248)</w:t>
      </w:r>
      <w:r w:rsidR="004A3026" w:rsidRPr="007A5291">
        <w:rPr>
          <w:szCs w:val="22"/>
          <w:lang w:val="bg-BG"/>
        </w:rPr>
        <w:t> </w:t>
      </w:r>
      <w:r w:rsidRPr="007A5291">
        <w:rPr>
          <w:szCs w:val="22"/>
          <w:lang w:val="bg-BG"/>
        </w:rPr>
        <w:t>дни</w:t>
      </w:r>
      <w:r w:rsidR="00453005" w:rsidRPr="007A5291">
        <w:rPr>
          <w:szCs w:val="22"/>
          <w:lang w:val="bg-BG"/>
        </w:rPr>
        <w:t xml:space="preserve"> </w:t>
      </w:r>
      <w:r w:rsidRPr="007A5291">
        <w:rPr>
          <w:szCs w:val="22"/>
          <w:lang w:val="bg-BG"/>
        </w:rPr>
        <w:t>на изходното ниво</w:t>
      </w:r>
      <w:r w:rsidR="00453005" w:rsidRPr="007A5291">
        <w:rPr>
          <w:szCs w:val="22"/>
          <w:lang w:val="bg-BG"/>
        </w:rPr>
        <w:t xml:space="preserve"> </w:t>
      </w:r>
      <w:r w:rsidR="00ED4C45" w:rsidRPr="007A5291">
        <w:rPr>
          <w:szCs w:val="22"/>
          <w:lang w:val="bg-BG"/>
        </w:rPr>
        <w:t>и</w:t>
      </w:r>
      <w:r w:rsidR="00602C02" w:rsidRPr="007A5291">
        <w:rPr>
          <w:szCs w:val="22"/>
          <w:lang w:val="bg-BG"/>
        </w:rPr>
        <w:t xml:space="preserve"> 304 (211)</w:t>
      </w:r>
      <w:r w:rsidR="004A3026" w:rsidRPr="007A5291">
        <w:rPr>
          <w:szCs w:val="22"/>
          <w:lang w:val="bg-BG"/>
        </w:rPr>
        <w:t> </w:t>
      </w:r>
      <w:r w:rsidRPr="007A5291">
        <w:rPr>
          <w:szCs w:val="22"/>
          <w:lang w:val="bg-BG"/>
        </w:rPr>
        <w:t>дни</w:t>
      </w:r>
      <w:r w:rsidR="00453005" w:rsidRPr="007A5291">
        <w:rPr>
          <w:szCs w:val="22"/>
          <w:lang w:val="bg-BG"/>
        </w:rPr>
        <w:t xml:space="preserve"> </w:t>
      </w:r>
      <w:r w:rsidRPr="007A5291">
        <w:rPr>
          <w:szCs w:val="22"/>
          <w:lang w:val="bg-BG"/>
        </w:rPr>
        <w:t>на седмица</w:t>
      </w:r>
      <w:r w:rsidR="00602C02" w:rsidRPr="007A5291">
        <w:rPr>
          <w:szCs w:val="22"/>
          <w:lang w:val="bg-BG"/>
        </w:rPr>
        <w:t xml:space="preserve"> 24</w:t>
      </w:r>
    </w:p>
    <w:p w14:paraId="1D5BE2F9" w14:textId="77777777" w:rsidR="00602C02" w:rsidRPr="007A5291" w:rsidRDefault="00E6440B" w:rsidP="00FA0EFC">
      <w:pPr>
        <w:numPr>
          <w:ilvl w:val="0"/>
          <w:numId w:val="32"/>
        </w:numPr>
        <w:spacing w:line="240" w:lineRule="auto"/>
        <w:ind w:left="567" w:hanging="207"/>
        <w:outlineLvl w:val="0"/>
        <w:rPr>
          <w:szCs w:val="22"/>
          <w:lang w:val="bg-BG"/>
        </w:rPr>
      </w:pPr>
      <w:r w:rsidRPr="007A5291">
        <w:rPr>
          <w:szCs w:val="22"/>
          <w:lang w:val="bg-BG"/>
        </w:rPr>
        <w:t>Група на 0,</w:t>
      </w:r>
      <w:r w:rsidR="00602C02" w:rsidRPr="007A5291">
        <w:rPr>
          <w:szCs w:val="22"/>
          <w:lang w:val="bg-BG"/>
        </w:rPr>
        <w:t>3</w:t>
      </w:r>
      <w:r w:rsidR="004A3026" w:rsidRPr="007A5291">
        <w:rPr>
          <w:szCs w:val="22"/>
          <w:lang w:val="bg-BG"/>
        </w:rPr>
        <w:t> </w:t>
      </w:r>
      <w:r w:rsidR="00602C02" w:rsidRPr="007A5291">
        <w:rPr>
          <w:szCs w:val="22"/>
          <w:lang w:val="bg-BG"/>
        </w:rPr>
        <w:t>mg/kg/</w:t>
      </w:r>
      <w:r w:rsidRPr="007A5291">
        <w:rPr>
          <w:szCs w:val="22"/>
          <w:lang w:val="bg-BG"/>
        </w:rPr>
        <w:t>ден</w:t>
      </w:r>
      <w:r w:rsidR="00453005" w:rsidRPr="007A5291">
        <w:rPr>
          <w:szCs w:val="22"/>
          <w:lang w:val="bg-BG"/>
        </w:rPr>
        <w:t xml:space="preserve"> </w:t>
      </w:r>
      <w:r w:rsidR="00ED4C45" w:rsidRPr="007A5291">
        <w:rPr>
          <w:szCs w:val="22"/>
          <w:lang w:val="bg-BG"/>
        </w:rPr>
        <w:t>асфотаза алфа</w:t>
      </w:r>
      <w:r w:rsidR="00602C02" w:rsidRPr="007A5291">
        <w:rPr>
          <w:szCs w:val="22"/>
          <w:lang w:val="bg-BG"/>
        </w:rPr>
        <w:t xml:space="preserve"> (4</w:t>
      </w:r>
      <w:r w:rsidR="004A3026" w:rsidRPr="007A5291">
        <w:rPr>
          <w:szCs w:val="22"/>
          <w:lang w:val="bg-BG"/>
        </w:rPr>
        <w:t> </w:t>
      </w:r>
      <w:r w:rsidRPr="007A5291">
        <w:rPr>
          <w:szCs w:val="22"/>
          <w:lang w:val="bg-BG"/>
        </w:rPr>
        <w:t xml:space="preserve">оценяеми </w:t>
      </w:r>
      <w:r w:rsidR="00ED4C45" w:rsidRPr="007A5291">
        <w:rPr>
          <w:szCs w:val="22"/>
          <w:lang w:val="bg-BG"/>
        </w:rPr>
        <w:t>пациенти</w:t>
      </w:r>
      <w:r w:rsidR="00602C02" w:rsidRPr="007A5291">
        <w:rPr>
          <w:szCs w:val="22"/>
          <w:lang w:val="bg-BG"/>
        </w:rPr>
        <w:t xml:space="preserve">): </w:t>
      </w:r>
      <w:r w:rsidRPr="007A5291">
        <w:rPr>
          <w:szCs w:val="22"/>
          <w:lang w:val="bg-BG"/>
        </w:rPr>
        <w:t>средното (SD) време на забавяне на минерализацията е</w:t>
      </w:r>
      <w:r w:rsidR="00453005" w:rsidRPr="007A5291">
        <w:rPr>
          <w:szCs w:val="22"/>
          <w:lang w:val="bg-BG"/>
        </w:rPr>
        <w:t xml:space="preserve"> </w:t>
      </w:r>
      <w:r w:rsidR="00602C02" w:rsidRPr="007A5291">
        <w:rPr>
          <w:szCs w:val="22"/>
          <w:lang w:val="bg-BG"/>
        </w:rPr>
        <w:t>1236 (1468)</w:t>
      </w:r>
      <w:r w:rsidR="004A3026" w:rsidRPr="007A5291">
        <w:rPr>
          <w:szCs w:val="22"/>
          <w:lang w:val="bg-BG"/>
        </w:rPr>
        <w:t> </w:t>
      </w:r>
      <w:r w:rsidRPr="007A5291">
        <w:rPr>
          <w:szCs w:val="22"/>
          <w:lang w:val="bg-BG"/>
        </w:rPr>
        <w:t>дни</w:t>
      </w:r>
      <w:r w:rsidR="00453005" w:rsidRPr="007A5291">
        <w:rPr>
          <w:szCs w:val="22"/>
          <w:lang w:val="bg-BG"/>
        </w:rPr>
        <w:t xml:space="preserve"> </w:t>
      </w:r>
      <w:r w:rsidRPr="007A5291">
        <w:rPr>
          <w:szCs w:val="22"/>
          <w:lang w:val="bg-BG"/>
        </w:rPr>
        <w:t>на изходното ниво</w:t>
      </w:r>
      <w:r w:rsidR="00453005" w:rsidRPr="007A5291">
        <w:rPr>
          <w:szCs w:val="22"/>
          <w:lang w:val="bg-BG"/>
        </w:rPr>
        <w:t xml:space="preserve"> </w:t>
      </w:r>
      <w:r w:rsidR="00ED4C45" w:rsidRPr="007A5291">
        <w:rPr>
          <w:szCs w:val="22"/>
          <w:lang w:val="bg-BG"/>
        </w:rPr>
        <w:t>и</w:t>
      </w:r>
      <w:r w:rsidR="00602C02" w:rsidRPr="007A5291">
        <w:rPr>
          <w:szCs w:val="22"/>
          <w:lang w:val="bg-BG"/>
        </w:rPr>
        <w:t xml:space="preserve"> 328 (200)</w:t>
      </w:r>
      <w:r w:rsidR="004A3026" w:rsidRPr="007A5291">
        <w:rPr>
          <w:szCs w:val="22"/>
          <w:lang w:val="bg-BG"/>
        </w:rPr>
        <w:t> </w:t>
      </w:r>
      <w:r w:rsidRPr="007A5291">
        <w:rPr>
          <w:szCs w:val="22"/>
          <w:lang w:val="bg-BG"/>
        </w:rPr>
        <w:t>дни</w:t>
      </w:r>
      <w:r w:rsidR="00453005" w:rsidRPr="007A5291">
        <w:rPr>
          <w:szCs w:val="22"/>
          <w:lang w:val="bg-BG"/>
        </w:rPr>
        <w:t xml:space="preserve"> </w:t>
      </w:r>
      <w:r w:rsidRPr="007A5291">
        <w:rPr>
          <w:szCs w:val="22"/>
          <w:lang w:val="bg-BG"/>
        </w:rPr>
        <w:t>на седмица</w:t>
      </w:r>
      <w:r w:rsidR="00602C02" w:rsidRPr="007A5291">
        <w:rPr>
          <w:szCs w:val="22"/>
          <w:lang w:val="bg-BG"/>
        </w:rPr>
        <w:t xml:space="preserve"> 48</w:t>
      </w:r>
    </w:p>
    <w:p w14:paraId="691F2E87" w14:textId="77777777" w:rsidR="00602C02" w:rsidRPr="007A5291" w:rsidRDefault="00453005" w:rsidP="00444338">
      <w:pPr>
        <w:numPr>
          <w:ilvl w:val="0"/>
          <w:numId w:val="32"/>
        </w:numPr>
        <w:spacing w:line="240" w:lineRule="auto"/>
        <w:ind w:left="567" w:hanging="207"/>
        <w:outlineLvl w:val="0"/>
        <w:rPr>
          <w:szCs w:val="22"/>
          <w:lang w:val="bg-BG"/>
        </w:rPr>
      </w:pPr>
      <w:r w:rsidRPr="007A5291">
        <w:rPr>
          <w:szCs w:val="22"/>
          <w:lang w:val="bg-BG"/>
        </w:rPr>
        <w:t xml:space="preserve">Група на </w:t>
      </w:r>
      <w:r w:rsidR="00E6440B" w:rsidRPr="007A5291">
        <w:rPr>
          <w:szCs w:val="22"/>
          <w:lang w:val="bg-BG"/>
        </w:rPr>
        <w:t>0,</w:t>
      </w:r>
      <w:r w:rsidR="004A3026" w:rsidRPr="007A5291">
        <w:rPr>
          <w:szCs w:val="22"/>
          <w:lang w:val="bg-BG"/>
        </w:rPr>
        <w:t>5 </w:t>
      </w:r>
      <w:r w:rsidR="00602C02" w:rsidRPr="007A5291">
        <w:rPr>
          <w:szCs w:val="22"/>
          <w:lang w:val="bg-BG"/>
        </w:rPr>
        <w:t>mg/kg/</w:t>
      </w:r>
      <w:r w:rsidR="00E6440B" w:rsidRPr="007A5291">
        <w:rPr>
          <w:szCs w:val="22"/>
          <w:lang w:val="bg-BG"/>
        </w:rPr>
        <w:t>ден</w:t>
      </w:r>
      <w:r w:rsidRPr="007A5291">
        <w:rPr>
          <w:szCs w:val="22"/>
          <w:lang w:val="bg-BG"/>
        </w:rPr>
        <w:t xml:space="preserve"> </w:t>
      </w:r>
      <w:r w:rsidR="00ED4C45" w:rsidRPr="007A5291">
        <w:rPr>
          <w:szCs w:val="22"/>
          <w:lang w:val="bg-BG"/>
        </w:rPr>
        <w:t>асфотаза алфа</w:t>
      </w:r>
      <w:r w:rsidR="00602C02" w:rsidRPr="007A5291">
        <w:rPr>
          <w:szCs w:val="22"/>
          <w:lang w:val="bg-BG"/>
        </w:rPr>
        <w:t xml:space="preserve"> (5</w:t>
      </w:r>
      <w:r w:rsidR="004A3026" w:rsidRPr="007A5291">
        <w:rPr>
          <w:szCs w:val="22"/>
          <w:lang w:val="bg-BG"/>
        </w:rPr>
        <w:t> </w:t>
      </w:r>
      <w:r w:rsidR="00E6440B" w:rsidRPr="007A5291">
        <w:rPr>
          <w:szCs w:val="22"/>
          <w:lang w:val="bg-BG"/>
        </w:rPr>
        <w:t xml:space="preserve">оценяеми </w:t>
      </w:r>
      <w:r w:rsidR="00ED4C45" w:rsidRPr="007A5291">
        <w:rPr>
          <w:szCs w:val="22"/>
          <w:lang w:val="bg-BG"/>
        </w:rPr>
        <w:t>пациенти</w:t>
      </w:r>
      <w:r w:rsidR="00602C02" w:rsidRPr="007A5291">
        <w:rPr>
          <w:szCs w:val="22"/>
          <w:lang w:val="bg-BG"/>
        </w:rPr>
        <w:t xml:space="preserve">): </w:t>
      </w:r>
      <w:r w:rsidR="00E6440B" w:rsidRPr="007A5291">
        <w:rPr>
          <w:szCs w:val="22"/>
          <w:lang w:val="bg-BG"/>
        </w:rPr>
        <w:t>средното (SD) време на забавяне на минерализацията е</w:t>
      </w:r>
      <w:r w:rsidRPr="007A5291">
        <w:rPr>
          <w:szCs w:val="22"/>
          <w:lang w:val="bg-BG"/>
        </w:rPr>
        <w:t xml:space="preserve"> </w:t>
      </w:r>
      <w:r w:rsidR="00602C02" w:rsidRPr="007A5291">
        <w:rPr>
          <w:szCs w:val="22"/>
          <w:lang w:val="bg-BG"/>
        </w:rPr>
        <w:t>257 (146</w:t>
      </w:r>
      <w:r w:rsidR="004A3026" w:rsidRPr="007A5291">
        <w:rPr>
          <w:szCs w:val="22"/>
          <w:lang w:val="bg-BG"/>
        </w:rPr>
        <w:t>) </w:t>
      </w:r>
      <w:r w:rsidR="00E6440B" w:rsidRPr="007A5291">
        <w:rPr>
          <w:szCs w:val="22"/>
          <w:lang w:val="bg-BG"/>
        </w:rPr>
        <w:t>дни</w:t>
      </w:r>
      <w:r w:rsidRPr="007A5291">
        <w:rPr>
          <w:szCs w:val="22"/>
          <w:lang w:val="bg-BG"/>
        </w:rPr>
        <w:t xml:space="preserve"> </w:t>
      </w:r>
      <w:r w:rsidR="00E6440B" w:rsidRPr="007A5291">
        <w:rPr>
          <w:szCs w:val="22"/>
          <w:lang w:val="bg-BG"/>
        </w:rPr>
        <w:t>на изходното ниво</w:t>
      </w:r>
      <w:r w:rsidRPr="007A5291">
        <w:rPr>
          <w:szCs w:val="22"/>
          <w:lang w:val="bg-BG"/>
        </w:rPr>
        <w:t xml:space="preserve"> </w:t>
      </w:r>
      <w:r w:rsidR="00ED4C45" w:rsidRPr="007A5291">
        <w:rPr>
          <w:szCs w:val="22"/>
          <w:lang w:val="bg-BG"/>
        </w:rPr>
        <w:t>и</w:t>
      </w:r>
      <w:r w:rsidR="00602C02" w:rsidRPr="007A5291">
        <w:rPr>
          <w:szCs w:val="22"/>
          <w:lang w:val="bg-BG"/>
        </w:rPr>
        <w:t xml:space="preserve"> 130 (142)</w:t>
      </w:r>
      <w:r w:rsidR="004A3026" w:rsidRPr="007A5291">
        <w:rPr>
          <w:szCs w:val="22"/>
          <w:lang w:val="bg-BG"/>
        </w:rPr>
        <w:t> </w:t>
      </w:r>
      <w:r w:rsidR="00E6440B" w:rsidRPr="007A5291">
        <w:rPr>
          <w:szCs w:val="22"/>
          <w:lang w:val="bg-BG"/>
        </w:rPr>
        <w:t>дни</w:t>
      </w:r>
      <w:r w:rsidRPr="007A5291">
        <w:rPr>
          <w:szCs w:val="22"/>
          <w:lang w:val="bg-BG"/>
        </w:rPr>
        <w:t xml:space="preserve"> </w:t>
      </w:r>
      <w:r w:rsidR="00E6440B" w:rsidRPr="007A5291">
        <w:rPr>
          <w:szCs w:val="22"/>
          <w:lang w:val="bg-BG"/>
        </w:rPr>
        <w:t>на седмица</w:t>
      </w:r>
      <w:r w:rsidR="004A3026" w:rsidRPr="007A5291">
        <w:rPr>
          <w:szCs w:val="22"/>
          <w:lang w:val="bg-BG"/>
        </w:rPr>
        <w:t> </w:t>
      </w:r>
      <w:r w:rsidR="00602C02" w:rsidRPr="007A5291">
        <w:rPr>
          <w:szCs w:val="22"/>
          <w:lang w:val="bg-BG"/>
        </w:rPr>
        <w:t>48</w:t>
      </w:r>
    </w:p>
    <w:p w14:paraId="6C48DED9" w14:textId="77777777" w:rsidR="00602C02" w:rsidRPr="007A5291" w:rsidRDefault="00647AA0" w:rsidP="00602C02">
      <w:pPr>
        <w:spacing w:line="240" w:lineRule="auto"/>
        <w:outlineLvl w:val="0"/>
        <w:rPr>
          <w:szCs w:val="22"/>
          <w:lang w:val="bg-BG"/>
        </w:rPr>
      </w:pPr>
      <w:r w:rsidRPr="007A5291">
        <w:rPr>
          <w:szCs w:val="22"/>
          <w:lang w:val="bg-BG"/>
        </w:rPr>
        <w:t>След</w:t>
      </w:r>
      <w:r w:rsidR="00E51C84">
        <w:rPr>
          <w:szCs w:val="22"/>
          <w:lang w:val="bg-BG"/>
        </w:rPr>
        <w:t xml:space="preserve"> приблизително</w:t>
      </w:r>
      <w:r w:rsidRPr="007A5291">
        <w:rPr>
          <w:szCs w:val="22"/>
          <w:lang w:val="bg-BG"/>
        </w:rPr>
        <w:t xml:space="preserve"> </w:t>
      </w:r>
      <w:r w:rsidR="00CD1A5E" w:rsidRPr="007A5291">
        <w:rPr>
          <w:szCs w:val="22"/>
          <w:lang w:val="bg-BG"/>
        </w:rPr>
        <w:t>48</w:t>
      </w:r>
      <w:r w:rsidR="004A3026" w:rsidRPr="007A5291">
        <w:rPr>
          <w:szCs w:val="22"/>
          <w:lang w:val="bg-BG"/>
        </w:rPr>
        <w:t> </w:t>
      </w:r>
      <w:r w:rsidR="00ED4C45" w:rsidRPr="007A5291">
        <w:rPr>
          <w:szCs w:val="22"/>
          <w:lang w:val="bg-BG"/>
        </w:rPr>
        <w:t>седмици</w:t>
      </w:r>
      <w:r w:rsidR="00453005" w:rsidRPr="007A5291">
        <w:rPr>
          <w:szCs w:val="22"/>
          <w:lang w:val="bg-BG"/>
        </w:rPr>
        <w:t xml:space="preserve"> </w:t>
      </w:r>
      <w:r w:rsidRPr="007A5291">
        <w:rPr>
          <w:szCs w:val="22"/>
          <w:lang w:val="bg-BG"/>
        </w:rPr>
        <w:t xml:space="preserve">всички </w:t>
      </w:r>
      <w:r w:rsidR="00ED4C45" w:rsidRPr="007A5291">
        <w:rPr>
          <w:szCs w:val="22"/>
          <w:lang w:val="bg-BG"/>
        </w:rPr>
        <w:t>пациенти</w:t>
      </w:r>
      <w:r w:rsidR="00453005" w:rsidRPr="007A5291">
        <w:rPr>
          <w:szCs w:val="22"/>
          <w:lang w:val="bg-BG"/>
        </w:rPr>
        <w:t xml:space="preserve"> </w:t>
      </w:r>
      <w:r w:rsidRPr="007A5291">
        <w:rPr>
          <w:szCs w:val="22"/>
          <w:lang w:val="bg-BG"/>
        </w:rPr>
        <w:t xml:space="preserve">са </w:t>
      </w:r>
      <w:del w:id="114" w:author="BG" w:date="2025-12-23T11:19:00Z">
        <w:r w:rsidRPr="007A5291" w:rsidDel="002C34F9">
          <w:rPr>
            <w:szCs w:val="22"/>
            <w:lang w:val="bg-BG"/>
          </w:rPr>
          <w:delText xml:space="preserve">коригирани </w:delText>
        </w:r>
      </w:del>
      <w:ins w:id="115" w:author="BG" w:date="2025-12-23T11:19:00Z">
        <w:r w:rsidR="002C34F9">
          <w:rPr>
            <w:szCs w:val="22"/>
            <w:lang w:val="bg-BG"/>
          </w:rPr>
          <w:t>преминали</w:t>
        </w:r>
        <w:r w:rsidR="002C34F9" w:rsidRPr="007A5291">
          <w:rPr>
            <w:szCs w:val="22"/>
            <w:lang w:val="bg-BG"/>
          </w:rPr>
          <w:t xml:space="preserve"> </w:t>
        </w:r>
      </w:ins>
      <w:r w:rsidRPr="007A5291">
        <w:rPr>
          <w:szCs w:val="22"/>
          <w:lang w:val="bg-BG"/>
        </w:rPr>
        <w:t>към препоръчителната доза 1,</w:t>
      </w:r>
      <w:r w:rsidR="00CD1A5E" w:rsidRPr="007A5291">
        <w:rPr>
          <w:szCs w:val="22"/>
          <w:lang w:val="bg-BG"/>
        </w:rPr>
        <w:t>0</w:t>
      </w:r>
      <w:r w:rsidR="004A3026" w:rsidRPr="007A5291">
        <w:rPr>
          <w:szCs w:val="22"/>
          <w:lang w:val="bg-BG"/>
        </w:rPr>
        <w:t> </w:t>
      </w:r>
      <w:r w:rsidR="00CD1A5E" w:rsidRPr="007A5291">
        <w:rPr>
          <w:szCs w:val="22"/>
          <w:lang w:val="bg-BG"/>
        </w:rPr>
        <w:t>mg/kg/</w:t>
      </w:r>
      <w:r w:rsidR="00E6440B" w:rsidRPr="007A5291">
        <w:rPr>
          <w:szCs w:val="22"/>
          <w:lang w:val="bg-BG"/>
        </w:rPr>
        <w:t>ден</w:t>
      </w:r>
      <w:r w:rsidR="00312CC2">
        <w:rPr>
          <w:szCs w:val="22"/>
          <w:lang w:val="bg-BG"/>
        </w:rPr>
        <w:t>.</w:t>
      </w:r>
    </w:p>
    <w:p w14:paraId="429A1F45" w14:textId="77777777" w:rsidR="00602C02" w:rsidRPr="007A5291" w:rsidRDefault="00602C02" w:rsidP="00602C02">
      <w:pPr>
        <w:spacing w:line="240" w:lineRule="auto"/>
        <w:outlineLvl w:val="0"/>
        <w:rPr>
          <w:szCs w:val="22"/>
          <w:lang w:val="bg-BG"/>
        </w:rPr>
      </w:pPr>
    </w:p>
    <w:p w14:paraId="2DAE7E66" w14:textId="77777777" w:rsidR="00A72CC3" w:rsidRPr="00444338" w:rsidRDefault="00A07E1E" w:rsidP="00B33C87">
      <w:pPr>
        <w:pStyle w:val="Default"/>
        <w:keepNext/>
        <w:rPr>
          <w:i/>
          <w:color w:val="auto"/>
          <w:sz w:val="22"/>
          <w:szCs w:val="22"/>
          <w:lang w:val="bg-BG"/>
        </w:rPr>
      </w:pPr>
      <w:r w:rsidRPr="00444338">
        <w:rPr>
          <w:i/>
          <w:color w:val="auto"/>
          <w:sz w:val="22"/>
          <w:szCs w:val="22"/>
          <w:lang w:val="bg-BG"/>
        </w:rPr>
        <w:t>Подпомагане на дишането</w:t>
      </w:r>
    </w:p>
    <w:p w14:paraId="1A33CADA" w14:textId="77777777" w:rsidR="007A5634" w:rsidRPr="007A5291" w:rsidRDefault="00272897" w:rsidP="00B33C87">
      <w:pPr>
        <w:pStyle w:val="Default"/>
        <w:keepNext/>
        <w:rPr>
          <w:color w:val="auto"/>
          <w:sz w:val="22"/>
          <w:szCs w:val="22"/>
          <w:lang w:val="bg-BG"/>
        </w:rPr>
      </w:pPr>
      <w:r w:rsidRPr="007A5291">
        <w:rPr>
          <w:color w:val="auto"/>
          <w:sz w:val="22"/>
          <w:szCs w:val="22"/>
          <w:lang w:val="bg-BG"/>
        </w:rPr>
        <w:t xml:space="preserve">В проучванията </w:t>
      </w:r>
      <w:r w:rsidR="007A5634" w:rsidRPr="007A5291">
        <w:rPr>
          <w:color w:val="auto"/>
          <w:sz w:val="22"/>
          <w:szCs w:val="22"/>
          <w:lang w:val="bg-BG"/>
        </w:rPr>
        <w:t>ENB-002-08/ENB-003-08 (11</w:t>
      </w:r>
      <w:r w:rsidR="00DE4767" w:rsidRPr="007A5291">
        <w:rPr>
          <w:color w:val="auto"/>
          <w:sz w:val="22"/>
          <w:szCs w:val="22"/>
          <w:lang w:val="bg-BG"/>
        </w:rPr>
        <w:t> </w:t>
      </w:r>
      <w:r w:rsidRPr="007A5291">
        <w:rPr>
          <w:color w:val="auto"/>
          <w:sz w:val="22"/>
          <w:szCs w:val="22"/>
          <w:lang w:val="bg-BG"/>
        </w:rPr>
        <w:t>пациента</w:t>
      </w:r>
      <w:r w:rsidR="007A5634" w:rsidRPr="007A5291">
        <w:rPr>
          <w:color w:val="auto"/>
          <w:sz w:val="22"/>
          <w:szCs w:val="22"/>
          <w:lang w:val="bg-BG"/>
        </w:rPr>
        <w:t xml:space="preserve">) </w:t>
      </w:r>
      <w:r w:rsidRPr="007A5291">
        <w:rPr>
          <w:color w:val="auto"/>
          <w:sz w:val="22"/>
          <w:szCs w:val="22"/>
          <w:lang w:val="bg-BG"/>
        </w:rPr>
        <w:t>и</w:t>
      </w:r>
      <w:r w:rsidR="007A5634" w:rsidRPr="007A5291">
        <w:rPr>
          <w:color w:val="auto"/>
          <w:sz w:val="22"/>
          <w:szCs w:val="22"/>
          <w:lang w:val="bg-BG"/>
        </w:rPr>
        <w:t xml:space="preserve"> ENB-010-10 (</w:t>
      </w:r>
      <w:r w:rsidR="00B62B37">
        <w:rPr>
          <w:color w:val="auto"/>
          <w:sz w:val="22"/>
          <w:szCs w:val="22"/>
          <w:lang w:val="bg-BG"/>
        </w:rPr>
        <w:t>69</w:t>
      </w:r>
      <w:r w:rsidR="00B62B37" w:rsidRPr="007A5291">
        <w:rPr>
          <w:color w:val="auto"/>
          <w:sz w:val="22"/>
          <w:szCs w:val="22"/>
          <w:lang w:val="bg-BG"/>
        </w:rPr>
        <w:t> </w:t>
      </w:r>
      <w:r w:rsidRPr="007A5291">
        <w:rPr>
          <w:color w:val="auto"/>
          <w:sz w:val="22"/>
          <w:szCs w:val="22"/>
          <w:lang w:val="bg-BG"/>
        </w:rPr>
        <w:t>пациенти</w:t>
      </w:r>
      <w:r w:rsidR="007A5634" w:rsidRPr="007A5291">
        <w:rPr>
          <w:color w:val="auto"/>
          <w:sz w:val="22"/>
          <w:szCs w:val="22"/>
          <w:lang w:val="bg-BG"/>
        </w:rPr>
        <w:t xml:space="preserve">), </w:t>
      </w:r>
      <w:r w:rsidRPr="007A5291">
        <w:rPr>
          <w:color w:val="auto"/>
          <w:sz w:val="22"/>
          <w:szCs w:val="22"/>
          <w:lang w:val="bg-BG"/>
        </w:rPr>
        <w:t>и двете открити, нерандомизирани, неконтролирани проучвания при пациенти на възраст 0,</w:t>
      </w:r>
      <w:r w:rsidR="007A5634" w:rsidRPr="007A5291">
        <w:rPr>
          <w:color w:val="auto"/>
          <w:sz w:val="22"/>
          <w:szCs w:val="22"/>
          <w:lang w:val="bg-BG"/>
        </w:rPr>
        <w:t xml:space="preserve">1 </w:t>
      </w:r>
      <w:r w:rsidRPr="007A5291">
        <w:rPr>
          <w:color w:val="auto"/>
          <w:sz w:val="22"/>
          <w:szCs w:val="22"/>
          <w:lang w:val="bg-BG"/>
        </w:rPr>
        <w:t>до</w:t>
      </w:r>
      <w:r w:rsidR="007A5634" w:rsidRPr="007A5291">
        <w:rPr>
          <w:color w:val="auto"/>
          <w:sz w:val="22"/>
          <w:szCs w:val="22"/>
          <w:lang w:val="bg-BG"/>
        </w:rPr>
        <w:t xml:space="preserve"> </w:t>
      </w:r>
      <w:r w:rsidR="00B62B37" w:rsidRPr="007A5291">
        <w:rPr>
          <w:color w:val="auto"/>
          <w:sz w:val="22"/>
          <w:szCs w:val="22"/>
          <w:lang w:val="bg-BG"/>
        </w:rPr>
        <w:t>31</w:t>
      </w:r>
      <w:r w:rsidR="00B62B37">
        <w:rPr>
          <w:color w:val="auto"/>
          <w:sz w:val="22"/>
          <w:szCs w:val="22"/>
          <w:lang w:val="bg-BG"/>
        </w:rPr>
        <w:t>2</w:t>
      </w:r>
      <w:r w:rsidR="00B62B37" w:rsidRPr="007A5291">
        <w:rPr>
          <w:color w:val="auto"/>
          <w:sz w:val="22"/>
          <w:szCs w:val="22"/>
          <w:lang w:val="bg-BG"/>
        </w:rPr>
        <w:t> </w:t>
      </w:r>
      <w:r w:rsidRPr="007A5291">
        <w:rPr>
          <w:color w:val="auto"/>
          <w:sz w:val="22"/>
          <w:szCs w:val="22"/>
          <w:lang w:val="bg-BG"/>
        </w:rPr>
        <w:t>седмици</w:t>
      </w:r>
      <w:r w:rsidR="007A5634" w:rsidRPr="007A5291">
        <w:rPr>
          <w:color w:val="auto"/>
          <w:sz w:val="22"/>
          <w:szCs w:val="22"/>
          <w:lang w:val="bg-BG"/>
        </w:rPr>
        <w:t xml:space="preserve"> </w:t>
      </w:r>
      <w:r w:rsidRPr="007A5291">
        <w:rPr>
          <w:color w:val="auto"/>
          <w:sz w:val="22"/>
          <w:szCs w:val="22"/>
          <w:lang w:val="bg-BG"/>
        </w:rPr>
        <w:t>на изходното ниво</w:t>
      </w:r>
      <w:ins w:id="116" w:author="BG" w:date="2025-12-23T11:20:00Z">
        <w:r w:rsidR="002C34F9">
          <w:rPr>
            <w:color w:val="auto"/>
            <w:sz w:val="22"/>
            <w:szCs w:val="22"/>
            <w:lang w:val="bg-BG"/>
          </w:rPr>
          <w:t>,</w:t>
        </w:r>
      </w:ins>
      <w:del w:id="117" w:author="BG" w:date="2025-12-23T11:20:00Z">
        <w:r w:rsidR="00B62B37" w:rsidDel="002C34F9">
          <w:rPr>
            <w:color w:val="auto"/>
            <w:sz w:val="22"/>
            <w:szCs w:val="22"/>
            <w:lang w:val="bg-BG"/>
          </w:rPr>
          <w:delText>.</w:delText>
        </w:r>
      </w:del>
      <w:r w:rsidR="00B62B37">
        <w:rPr>
          <w:color w:val="auto"/>
          <w:sz w:val="22"/>
          <w:szCs w:val="22"/>
          <w:lang w:val="bg-BG"/>
        </w:rPr>
        <w:t xml:space="preserve"> </w:t>
      </w:r>
      <w:r w:rsidR="00B62B37" w:rsidRPr="00F118F7">
        <w:rPr>
          <w:bCs/>
          <w:color w:val="auto"/>
          <w:sz w:val="22"/>
          <w:szCs w:val="22"/>
          <w:lang w:val="ru-RU"/>
        </w:rPr>
        <w:t xml:space="preserve">69 </w:t>
      </w:r>
      <w:r w:rsidR="00460FDF" w:rsidRPr="00F118F7">
        <w:rPr>
          <w:bCs/>
          <w:color w:val="auto"/>
          <w:sz w:val="22"/>
          <w:szCs w:val="22"/>
          <w:lang w:val="ru-RU"/>
        </w:rPr>
        <w:t>пациенти</w:t>
      </w:r>
      <w:r w:rsidR="00B62B37" w:rsidRPr="00F118F7">
        <w:rPr>
          <w:bCs/>
          <w:color w:val="auto"/>
          <w:sz w:val="22"/>
          <w:szCs w:val="22"/>
          <w:lang w:val="ru-RU"/>
        </w:rPr>
        <w:t xml:space="preserve"> </w:t>
      </w:r>
      <w:r w:rsidR="00AA1868">
        <w:rPr>
          <w:bCs/>
          <w:color w:val="auto"/>
          <w:sz w:val="22"/>
          <w:szCs w:val="22"/>
          <w:lang w:val="bg-BG"/>
        </w:rPr>
        <w:t xml:space="preserve">завършват проучванията, а </w:t>
      </w:r>
      <w:r w:rsidR="00B62B37" w:rsidRPr="00F118F7">
        <w:rPr>
          <w:bCs/>
          <w:color w:val="auto"/>
          <w:sz w:val="22"/>
          <w:szCs w:val="22"/>
          <w:lang w:val="ru-RU"/>
        </w:rPr>
        <w:t xml:space="preserve">11 </w:t>
      </w:r>
      <w:r w:rsidR="00AA1868">
        <w:rPr>
          <w:bCs/>
          <w:color w:val="auto"/>
          <w:sz w:val="22"/>
          <w:szCs w:val="22"/>
          <w:lang w:val="bg-BG"/>
        </w:rPr>
        <w:t>спират участието си</w:t>
      </w:r>
      <w:r w:rsidR="00B62B37" w:rsidRPr="00F118F7">
        <w:rPr>
          <w:bCs/>
          <w:color w:val="auto"/>
          <w:sz w:val="22"/>
          <w:szCs w:val="22"/>
          <w:lang w:val="ru-RU"/>
        </w:rPr>
        <w:t xml:space="preserve">. </w:t>
      </w:r>
      <w:r w:rsidR="00460FDF" w:rsidRPr="00F118F7">
        <w:rPr>
          <w:color w:val="auto"/>
          <w:sz w:val="22"/>
          <w:szCs w:val="22"/>
          <w:lang w:val="ru-RU"/>
        </w:rPr>
        <w:t>Пациенти</w:t>
      </w:r>
      <w:r w:rsidR="00AA1868">
        <w:rPr>
          <w:color w:val="auto"/>
          <w:sz w:val="22"/>
          <w:szCs w:val="22"/>
          <w:lang w:val="bg-BG"/>
        </w:rPr>
        <w:t xml:space="preserve">те получават </w:t>
      </w:r>
      <w:r w:rsidR="004048B7" w:rsidRPr="00F118F7">
        <w:rPr>
          <w:color w:val="auto"/>
          <w:sz w:val="22"/>
          <w:szCs w:val="22"/>
          <w:lang w:val="ru-RU"/>
        </w:rPr>
        <w:t>лечение</w:t>
      </w:r>
      <w:r w:rsidR="00B62B37" w:rsidRPr="00F118F7">
        <w:rPr>
          <w:color w:val="auto"/>
          <w:sz w:val="22"/>
          <w:szCs w:val="22"/>
          <w:lang w:val="ru-RU"/>
        </w:rPr>
        <w:t xml:space="preserve"> </w:t>
      </w:r>
      <w:r w:rsidR="00AA1868">
        <w:rPr>
          <w:color w:val="auto"/>
          <w:sz w:val="22"/>
          <w:szCs w:val="22"/>
          <w:lang w:val="bg-BG"/>
        </w:rPr>
        <w:t xml:space="preserve">с медиана на продължителност </w:t>
      </w:r>
      <w:r w:rsidR="00B62B37" w:rsidRPr="00F118F7">
        <w:rPr>
          <w:color w:val="auto"/>
          <w:sz w:val="22"/>
          <w:szCs w:val="22"/>
          <w:lang w:val="ru-RU"/>
        </w:rPr>
        <w:t>27</w:t>
      </w:r>
      <w:r w:rsidR="00AA1868">
        <w:rPr>
          <w:color w:val="auto"/>
          <w:sz w:val="22"/>
          <w:szCs w:val="22"/>
          <w:lang w:val="bg-BG"/>
        </w:rPr>
        <w:t>,</w:t>
      </w:r>
      <w:r w:rsidR="00B62B37" w:rsidRPr="00F118F7">
        <w:rPr>
          <w:color w:val="auto"/>
          <w:sz w:val="22"/>
          <w:szCs w:val="22"/>
          <w:lang w:val="ru-RU"/>
        </w:rPr>
        <w:t>6</w:t>
      </w:r>
      <w:r w:rsidR="00B62B37">
        <w:rPr>
          <w:color w:val="auto"/>
          <w:sz w:val="22"/>
          <w:szCs w:val="22"/>
          <w:lang w:val="en-GB"/>
        </w:rPr>
        <w:t> </w:t>
      </w:r>
      <w:r w:rsidR="00AA1868">
        <w:rPr>
          <w:color w:val="auto"/>
          <w:sz w:val="22"/>
          <w:szCs w:val="22"/>
          <w:lang w:val="bg-BG"/>
        </w:rPr>
        <w:t xml:space="preserve">месеца </w:t>
      </w:r>
      <w:r w:rsidR="00B62B37" w:rsidRPr="00F118F7">
        <w:rPr>
          <w:color w:val="auto"/>
          <w:sz w:val="22"/>
          <w:szCs w:val="22"/>
          <w:lang w:val="ru-RU"/>
        </w:rPr>
        <w:t>(</w:t>
      </w:r>
      <w:r w:rsidR="00AA1868">
        <w:rPr>
          <w:color w:val="auto"/>
          <w:sz w:val="22"/>
          <w:szCs w:val="22"/>
          <w:lang w:val="bg-BG"/>
        </w:rPr>
        <w:t xml:space="preserve">диапазон от </w:t>
      </w:r>
      <w:r w:rsidR="00B62B37" w:rsidRPr="00F118F7">
        <w:rPr>
          <w:color w:val="auto"/>
          <w:sz w:val="22"/>
          <w:szCs w:val="22"/>
          <w:lang w:val="ru-RU"/>
        </w:rPr>
        <w:t>1</w:t>
      </w:r>
      <w:del w:id="118" w:author="BG" w:date="2025-12-23T11:20:00Z">
        <w:r w:rsidR="00B62B37" w:rsidRPr="00F118F7" w:rsidDel="002C34F9">
          <w:rPr>
            <w:color w:val="auto"/>
            <w:sz w:val="22"/>
            <w:szCs w:val="22"/>
            <w:lang w:val="ru-RU"/>
          </w:rPr>
          <w:delText xml:space="preserve"> </w:delText>
        </w:r>
      </w:del>
      <w:ins w:id="119" w:author="BG" w:date="2025-12-23T11:20:00Z">
        <w:r w:rsidR="002C34F9">
          <w:rPr>
            <w:color w:val="auto"/>
            <w:sz w:val="22"/>
            <w:szCs w:val="22"/>
            <w:lang w:val="ru-RU"/>
          </w:rPr>
          <w:t> </w:t>
        </w:r>
      </w:ins>
      <w:r w:rsidR="00AA1868">
        <w:rPr>
          <w:color w:val="auto"/>
          <w:sz w:val="22"/>
          <w:szCs w:val="22"/>
          <w:lang w:val="bg-BG"/>
        </w:rPr>
        <w:t xml:space="preserve">ден до </w:t>
      </w:r>
      <w:r w:rsidR="00B62B37" w:rsidRPr="00F118F7">
        <w:rPr>
          <w:color w:val="auto"/>
          <w:sz w:val="22"/>
          <w:szCs w:val="22"/>
          <w:lang w:val="ru-RU"/>
        </w:rPr>
        <w:t xml:space="preserve">90 </w:t>
      </w:r>
      <w:r w:rsidR="004048B7" w:rsidRPr="00F118F7">
        <w:rPr>
          <w:color w:val="auto"/>
          <w:sz w:val="22"/>
          <w:szCs w:val="22"/>
          <w:lang w:val="ru-RU"/>
        </w:rPr>
        <w:t>месеца</w:t>
      </w:r>
      <w:r w:rsidR="00B62B37" w:rsidRPr="00F118F7">
        <w:rPr>
          <w:color w:val="auto"/>
          <w:sz w:val="22"/>
          <w:szCs w:val="22"/>
          <w:lang w:val="ru-RU"/>
        </w:rPr>
        <w:t>)</w:t>
      </w:r>
      <w:r w:rsidR="00B62B37">
        <w:rPr>
          <w:color w:val="auto"/>
          <w:sz w:val="22"/>
          <w:szCs w:val="22"/>
          <w:lang w:val="bg-BG"/>
        </w:rPr>
        <w:t>.</w:t>
      </w:r>
      <w:r w:rsidR="007A5634" w:rsidRPr="007A5291">
        <w:rPr>
          <w:color w:val="auto"/>
          <w:sz w:val="22"/>
          <w:szCs w:val="22"/>
          <w:lang w:val="bg-BG"/>
        </w:rPr>
        <w:t xml:space="preserve"> </w:t>
      </w:r>
      <w:r w:rsidR="00B62B37" w:rsidRPr="007A5291">
        <w:rPr>
          <w:color w:val="auto"/>
          <w:sz w:val="22"/>
          <w:szCs w:val="22"/>
          <w:lang w:val="bg-BG"/>
        </w:rPr>
        <w:t>2</w:t>
      </w:r>
      <w:r w:rsidR="00B62B37">
        <w:rPr>
          <w:color w:val="auto"/>
          <w:sz w:val="22"/>
          <w:szCs w:val="22"/>
          <w:lang w:val="bg-BG"/>
        </w:rPr>
        <w:t>9</w:t>
      </w:r>
      <w:r w:rsidR="00B62B37" w:rsidRPr="007A5291">
        <w:rPr>
          <w:color w:val="auto"/>
          <w:sz w:val="22"/>
          <w:szCs w:val="22"/>
          <w:lang w:val="bg-BG"/>
        </w:rPr>
        <w:t xml:space="preserve"> </w:t>
      </w:r>
      <w:r w:rsidRPr="007A5291">
        <w:rPr>
          <w:color w:val="auto"/>
          <w:sz w:val="22"/>
          <w:szCs w:val="22"/>
          <w:lang w:val="bg-BG"/>
        </w:rPr>
        <w:t>от</w:t>
      </w:r>
      <w:r w:rsidR="007A5634" w:rsidRPr="007A5291">
        <w:rPr>
          <w:color w:val="auto"/>
          <w:sz w:val="22"/>
          <w:szCs w:val="22"/>
          <w:lang w:val="bg-BG"/>
        </w:rPr>
        <w:t xml:space="preserve"> </w:t>
      </w:r>
      <w:r w:rsidR="00B62B37">
        <w:rPr>
          <w:color w:val="auto"/>
          <w:sz w:val="22"/>
          <w:szCs w:val="22"/>
          <w:lang w:val="bg-BG"/>
        </w:rPr>
        <w:t>80</w:t>
      </w:r>
      <w:r w:rsidR="00B62B37" w:rsidRPr="007A5291">
        <w:rPr>
          <w:color w:val="auto"/>
          <w:sz w:val="22"/>
          <w:szCs w:val="22"/>
          <w:lang w:val="bg-BG"/>
        </w:rPr>
        <w:t> </w:t>
      </w:r>
      <w:r w:rsidRPr="007A5291">
        <w:rPr>
          <w:color w:val="auto"/>
          <w:sz w:val="22"/>
          <w:szCs w:val="22"/>
          <w:lang w:val="bg-BG"/>
        </w:rPr>
        <w:t>пациенти</w:t>
      </w:r>
      <w:r w:rsidR="007A5634" w:rsidRPr="007A5291">
        <w:rPr>
          <w:color w:val="auto"/>
          <w:sz w:val="22"/>
          <w:szCs w:val="22"/>
          <w:lang w:val="bg-BG"/>
        </w:rPr>
        <w:t xml:space="preserve"> </w:t>
      </w:r>
      <w:r w:rsidRPr="007A5291">
        <w:rPr>
          <w:color w:val="auto"/>
          <w:sz w:val="22"/>
          <w:szCs w:val="22"/>
          <w:lang w:val="bg-BG"/>
        </w:rPr>
        <w:t>имат нужда от</w:t>
      </w:r>
      <w:r w:rsidR="007A5634" w:rsidRPr="007A5291">
        <w:rPr>
          <w:color w:val="auto"/>
          <w:sz w:val="22"/>
          <w:szCs w:val="22"/>
          <w:lang w:val="bg-BG"/>
        </w:rPr>
        <w:t xml:space="preserve"> </w:t>
      </w:r>
      <w:r w:rsidR="00D67E10">
        <w:rPr>
          <w:color w:val="auto"/>
          <w:sz w:val="22"/>
          <w:szCs w:val="22"/>
          <w:lang w:val="bg-BG"/>
        </w:rPr>
        <w:t>подпомагане на дишането</w:t>
      </w:r>
      <w:r w:rsidR="00B62B37">
        <w:rPr>
          <w:color w:val="auto"/>
          <w:sz w:val="22"/>
          <w:szCs w:val="22"/>
          <w:lang w:val="bg-BG"/>
        </w:rPr>
        <w:t xml:space="preserve"> на изходното ниво</w:t>
      </w:r>
      <w:r w:rsidR="007A5634" w:rsidRPr="007A5291">
        <w:rPr>
          <w:color w:val="auto"/>
          <w:sz w:val="22"/>
          <w:szCs w:val="22"/>
          <w:lang w:val="bg-BG"/>
        </w:rPr>
        <w:t>:</w:t>
      </w:r>
    </w:p>
    <w:p w14:paraId="4FF9BEB9" w14:textId="77777777" w:rsidR="007A5634" w:rsidRPr="007A5291" w:rsidRDefault="007A5634" w:rsidP="007A5634">
      <w:pPr>
        <w:pStyle w:val="Default"/>
        <w:ind w:left="720"/>
        <w:rPr>
          <w:sz w:val="22"/>
          <w:szCs w:val="22"/>
          <w:lang w:val="bg-BG"/>
        </w:rPr>
      </w:pPr>
      <w:r w:rsidRPr="007A5291">
        <w:rPr>
          <w:sz w:val="22"/>
          <w:szCs w:val="22"/>
          <w:lang w:val="bg-BG"/>
        </w:rPr>
        <w:t xml:space="preserve">∙ </w:t>
      </w:r>
      <w:r w:rsidR="00B62B37" w:rsidRPr="007A5291">
        <w:rPr>
          <w:sz w:val="22"/>
          <w:szCs w:val="22"/>
          <w:lang w:val="bg-BG"/>
        </w:rPr>
        <w:t>1</w:t>
      </w:r>
      <w:r w:rsidR="00B62B37">
        <w:rPr>
          <w:sz w:val="22"/>
          <w:szCs w:val="22"/>
          <w:lang w:val="bg-BG"/>
        </w:rPr>
        <w:t>6</w:t>
      </w:r>
      <w:r w:rsidR="00B62B37" w:rsidRPr="007A5291">
        <w:rPr>
          <w:sz w:val="22"/>
          <w:szCs w:val="22"/>
          <w:lang w:val="bg-BG"/>
        </w:rPr>
        <w:t> </w:t>
      </w:r>
      <w:r w:rsidR="00272897" w:rsidRPr="007A5291">
        <w:rPr>
          <w:sz w:val="22"/>
          <w:szCs w:val="22"/>
          <w:lang w:val="bg-BG"/>
        </w:rPr>
        <w:t>пациенти</w:t>
      </w:r>
      <w:r w:rsidRPr="007A5291">
        <w:rPr>
          <w:sz w:val="22"/>
          <w:szCs w:val="22"/>
          <w:lang w:val="bg-BG"/>
        </w:rPr>
        <w:t xml:space="preserve"> </w:t>
      </w:r>
      <w:r w:rsidR="00272897" w:rsidRPr="007A5291">
        <w:rPr>
          <w:color w:val="auto"/>
          <w:sz w:val="22"/>
          <w:szCs w:val="22"/>
          <w:lang w:val="bg-BG"/>
        </w:rPr>
        <w:t xml:space="preserve">имат нужда от </w:t>
      </w:r>
      <w:r w:rsidR="00D67E10" w:rsidRPr="007A5291">
        <w:rPr>
          <w:color w:val="auto"/>
          <w:sz w:val="22"/>
          <w:szCs w:val="22"/>
          <w:lang w:val="bg-BG"/>
        </w:rPr>
        <w:t>инвазивн</w:t>
      </w:r>
      <w:r w:rsidR="00D67E10">
        <w:rPr>
          <w:color w:val="auto"/>
          <w:sz w:val="22"/>
          <w:szCs w:val="22"/>
          <w:lang w:val="bg-BG"/>
        </w:rPr>
        <w:t>о</w:t>
      </w:r>
      <w:r w:rsidR="00D67E10" w:rsidRPr="007A5291">
        <w:rPr>
          <w:sz w:val="22"/>
          <w:szCs w:val="22"/>
          <w:lang w:val="bg-BG"/>
        </w:rPr>
        <w:t xml:space="preserve"> </w:t>
      </w:r>
      <w:r w:rsidR="00D67E10">
        <w:rPr>
          <w:sz w:val="22"/>
          <w:szCs w:val="22"/>
          <w:lang w:val="bg-BG"/>
        </w:rPr>
        <w:t>подпомагане на дишането</w:t>
      </w:r>
      <w:r w:rsidRPr="007A5291">
        <w:rPr>
          <w:sz w:val="22"/>
          <w:szCs w:val="22"/>
          <w:lang w:val="bg-BG"/>
        </w:rPr>
        <w:t xml:space="preserve"> (</w:t>
      </w:r>
      <w:r w:rsidR="00272897" w:rsidRPr="007A5291">
        <w:rPr>
          <w:sz w:val="22"/>
          <w:szCs w:val="22"/>
          <w:lang w:val="bg-BG"/>
        </w:rPr>
        <w:t>интубиране или трахеостомия</w:t>
      </w:r>
      <w:r w:rsidRPr="007A5291">
        <w:rPr>
          <w:sz w:val="22"/>
          <w:szCs w:val="22"/>
          <w:lang w:val="bg-BG"/>
        </w:rPr>
        <w:t xml:space="preserve">) </w:t>
      </w:r>
      <w:r w:rsidR="00272897" w:rsidRPr="007A5291">
        <w:rPr>
          <w:color w:val="auto"/>
          <w:sz w:val="22"/>
          <w:szCs w:val="22"/>
          <w:lang w:val="bg-BG"/>
        </w:rPr>
        <w:t>на изходното ниво</w:t>
      </w:r>
      <w:r w:rsidR="00272897" w:rsidRPr="007A5291">
        <w:rPr>
          <w:sz w:val="22"/>
          <w:szCs w:val="22"/>
          <w:lang w:val="bg-BG"/>
        </w:rPr>
        <w:t xml:space="preserve"> </w:t>
      </w:r>
      <w:r w:rsidRPr="007A5291">
        <w:rPr>
          <w:sz w:val="22"/>
          <w:szCs w:val="22"/>
          <w:lang w:val="bg-BG"/>
        </w:rPr>
        <w:t>(</w:t>
      </w:r>
      <w:r w:rsidR="00272897" w:rsidRPr="007A5291">
        <w:rPr>
          <w:sz w:val="22"/>
          <w:szCs w:val="22"/>
          <w:lang w:val="bg-BG"/>
        </w:rPr>
        <w:t>един има кратък период на неинвазивн</w:t>
      </w:r>
      <w:r w:rsidR="00C55E1A">
        <w:rPr>
          <w:sz w:val="22"/>
          <w:szCs w:val="22"/>
          <w:lang w:val="bg-BG"/>
        </w:rPr>
        <w:t>о подпомагане на дишането</w:t>
      </w:r>
      <w:r w:rsidR="00272897" w:rsidRPr="007A5291">
        <w:rPr>
          <w:sz w:val="22"/>
          <w:szCs w:val="22"/>
          <w:lang w:val="bg-BG"/>
        </w:rPr>
        <w:t xml:space="preserve"> </w:t>
      </w:r>
      <w:r w:rsidR="00272897" w:rsidRPr="007A5291">
        <w:rPr>
          <w:color w:val="auto"/>
          <w:sz w:val="22"/>
          <w:szCs w:val="22"/>
          <w:lang w:val="bg-BG"/>
        </w:rPr>
        <w:t>на изходното ниво преди</w:t>
      </w:r>
      <w:r w:rsidRPr="007A5291">
        <w:rPr>
          <w:sz w:val="22"/>
          <w:szCs w:val="22"/>
          <w:lang w:val="bg-BG"/>
        </w:rPr>
        <w:t xml:space="preserve"> </w:t>
      </w:r>
      <w:r w:rsidR="00A729DE" w:rsidRPr="007A5291">
        <w:rPr>
          <w:sz w:val="22"/>
          <w:szCs w:val="22"/>
          <w:lang w:val="bg-BG"/>
        </w:rPr>
        <w:t>трансфера</w:t>
      </w:r>
      <w:r w:rsidRPr="007A5291">
        <w:rPr>
          <w:sz w:val="22"/>
          <w:szCs w:val="22"/>
          <w:lang w:val="bg-BG"/>
        </w:rPr>
        <w:t xml:space="preserve">). </w:t>
      </w:r>
    </w:p>
    <w:p w14:paraId="3B169B85" w14:textId="77777777" w:rsidR="007A5634" w:rsidRPr="007A5291" w:rsidRDefault="007A5634" w:rsidP="007A5634">
      <w:pPr>
        <w:pStyle w:val="Default"/>
        <w:ind w:left="1440"/>
        <w:rPr>
          <w:sz w:val="22"/>
          <w:szCs w:val="22"/>
          <w:lang w:val="bg-BG"/>
        </w:rPr>
      </w:pPr>
      <w:r w:rsidRPr="007A5291">
        <w:rPr>
          <w:sz w:val="22"/>
          <w:szCs w:val="22"/>
          <w:lang w:val="bg-BG"/>
        </w:rPr>
        <w:t xml:space="preserve">- </w:t>
      </w:r>
      <w:r w:rsidR="00A729DE" w:rsidRPr="007A5291">
        <w:rPr>
          <w:sz w:val="22"/>
          <w:szCs w:val="22"/>
          <w:lang w:val="bg-BG"/>
        </w:rPr>
        <w:t xml:space="preserve">при </w:t>
      </w:r>
      <w:r w:rsidRPr="007A5291">
        <w:rPr>
          <w:sz w:val="22"/>
          <w:szCs w:val="22"/>
          <w:lang w:val="bg-BG"/>
        </w:rPr>
        <w:t>7</w:t>
      </w:r>
      <w:r w:rsidR="00DE4767" w:rsidRPr="007A5291">
        <w:rPr>
          <w:sz w:val="22"/>
          <w:szCs w:val="22"/>
          <w:lang w:val="bg-BG"/>
        </w:rPr>
        <w:t> </w:t>
      </w:r>
      <w:r w:rsidR="00272897" w:rsidRPr="007A5291">
        <w:rPr>
          <w:sz w:val="22"/>
          <w:szCs w:val="22"/>
          <w:lang w:val="bg-BG"/>
        </w:rPr>
        <w:t>пациенти</w:t>
      </w:r>
      <w:r w:rsidRPr="007A5291">
        <w:rPr>
          <w:sz w:val="22"/>
          <w:szCs w:val="22"/>
          <w:lang w:val="bg-BG"/>
        </w:rPr>
        <w:t xml:space="preserve"> </w:t>
      </w:r>
      <w:r w:rsidR="00A729DE" w:rsidRPr="007A5291">
        <w:rPr>
          <w:sz w:val="22"/>
          <w:szCs w:val="22"/>
          <w:lang w:val="bg-BG"/>
        </w:rPr>
        <w:t>е прекратен</w:t>
      </w:r>
      <w:r w:rsidR="00C55E1A">
        <w:rPr>
          <w:sz w:val="22"/>
          <w:szCs w:val="22"/>
          <w:lang w:val="bg-BG"/>
        </w:rPr>
        <w:t xml:space="preserve">о </w:t>
      </w:r>
      <w:r w:rsidR="00B62B37">
        <w:rPr>
          <w:sz w:val="22"/>
          <w:szCs w:val="22"/>
          <w:lang w:val="bg-BG"/>
        </w:rPr>
        <w:t xml:space="preserve">инвазивното </w:t>
      </w:r>
      <w:r w:rsidR="00C55E1A">
        <w:rPr>
          <w:sz w:val="22"/>
          <w:szCs w:val="22"/>
          <w:lang w:val="bg-BG"/>
        </w:rPr>
        <w:t>подпомагане на дишането</w:t>
      </w:r>
      <w:r w:rsidRPr="007A5291">
        <w:rPr>
          <w:sz w:val="22"/>
          <w:szCs w:val="22"/>
          <w:lang w:val="bg-BG"/>
        </w:rPr>
        <w:t xml:space="preserve"> (</w:t>
      </w:r>
      <w:r w:rsidR="00A729DE" w:rsidRPr="007A5291">
        <w:rPr>
          <w:sz w:val="22"/>
          <w:szCs w:val="22"/>
          <w:lang w:val="bg-BG"/>
        </w:rPr>
        <w:t xml:space="preserve">време на </w:t>
      </w:r>
      <w:r w:rsidR="00C55E1A">
        <w:rPr>
          <w:sz w:val="22"/>
          <w:szCs w:val="22"/>
          <w:lang w:val="bg-BG"/>
        </w:rPr>
        <w:t>подпомагане на дишането</w:t>
      </w:r>
      <w:r w:rsidR="00C55E1A" w:rsidRPr="007A5291" w:rsidDel="00C55E1A">
        <w:rPr>
          <w:sz w:val="22"/>
          <w:szCs w:val="22"/>
          <w:lang w:val="bg-BG"/>
        </w:rPr>
        <w:t xml:space="preserve"> </w:t>
      </w:r>
      <w:r w:rsidR="00A729DE" w:rsidRPr="007A5291">
        <w:rPr>
          <w:sz w:val="22"/>
          <w:szCs w:val="22"/>
          <w:lang w:val="bg-BG"/>
        </w:rPr>
        <w:t xml:space="preserve">от </w:t>
      </w:r>
      <w:r w:rsidR="00B62B37">
        <w:rPr>
          <w:sz w:val="22"/>
          <w:szCs w:val="22"/>
          <w:lang w:val="bg-BG"/>
        </w:rPr>
        <w:t>12</w:t>
      </w:r>
      <w:r w:rsidR="00B62B37" w:rsidRPr="007A5291">
        <w:rPr>
          <w:sz w:val="22"/>
          <w:szCs w:val="22"/>
          <w:lang w:val="bg-BG"/>
        </w:rPr>
        <w:t xml:space="preserve"> </w:t>
      </w:r>
      <w:r w:rsidR="00A729DE" w:rsidRPr="007A5291">
        <w:rPr>
          <w:sz w:val="22"/>
          <w:szCs w:val="22"/>
          <w:lang w:val="bg-BG"/>
        </w:rPr>
        <w:t>до</w:t>
      </w:r>
      <w:r w:rsidRPr="007A5291">
        <w:rPr>
          <w:sz w:val="22"/>
          <w:szCs w:val="22"/>
          <w:lang w:val="bg-BG"/>
        </w:rPr>
        <w:t xml:space="preserve"> 168</w:t>
      </w:r>
      <w:r w:rsidR="00DE4767" w:rsidRPr="007A5291">
        <w:rPr>
          <w:sz w:val="22"/>
          <w:szCs w:val="22"/>
          <w:lang w:val="bg-BG"/>
        </w:rPr>
        <w:t> </w:t>
      </w:r>
      <w:r w:rsidR="00272897" w:rsidRPr="007A5291">
        <w:rPr>
          <w:sz w:val="22"/>
          <w:szCs w:val="22"/>
          <w:lang w:val="bg-BG"/>
        </w:rPr>
        <w:t>седмици</w:t>
      </w:r>
      <w:r w:rsidRPr="007A5291">
        <w:rPr>
          <w:sz w:val="22"/>
          <w:szCs w:val="22"/>
          <w:lang w:val="bg-BG"/>
        </w:rPr>
        <w:t xml:space="preserve">), </w:t>
      </w:r>
      <w:r w:rsidR="00AA1868">
        <w:rPr>
          <w:sz w:val="22"/>
          <w:szCs w:val="22"/>
          <w:lang w:val="bg-BG"/>
        </w:rPr>
        <w:t xml:space="preserve">при </w:t>
      </w:r>
      <w:r w:rsidR="00B62B37" w:rsidRPr="00F118F7">
        <w:rPr>
          <w:sz w:val="22"/>
          <w:szCs w:val="22"/>
          <w:lang w:val="ru-RU"/>
        </w:rPr>
        <w:t xml:space="preserve">4 </w:t>
      </w:r>
      <w:r w:rsidR="00460FDF" w:rsidRPr="00F118F7">
        <w:rPr>
          <w:sz w:val="22"/>
          <w:szCs w:val="22"/>
          <w:lang w:val="ru-RU"/>
        </w:rPr>
        <w:t>пациенти</w:t>
      </w:r>
      <w:r w:rsidR="00B62B37" w:rsidRPr="00F118F7">
        <w:rPr>
          <w:sz w:val="22"/>
          <w:szCs w:val="22"/>
          <w:lang w:val="ru-RU"/>
        </w:rPr>
        <w:t xml:space="preserve"> </w:t>
      </w:r>
      <w:r w:rsidR="00AA1868" w:rsidRPr="007A5291">
        <w:rPr>
          <w:sz w:val="22"/>
          <w:szCs w:val="22"/>
          <w:lang w:val="bg-BG"/>
        </w:rPr>
        <w:t>е прекратен</w:t>
      </w:r>
      <w:r w:rsidR="00AA1868">
        <w:rPr>
          <w:sz w:val="22"/>
          <w:szCs w:val="22"/>
          <w:lang w:val="bg-BG"/>
        </w:rPr>
        <w:t xml:space="preserve">о </w:t>
      </w:r>
      <w:r w:rsidR="00410324">
        <w:rPr>
          <w:sz w:val="22"/>
          <w:szCs w:val="22"/>
          <w:lang w:val="bg-BG"/>
        </w:rPr>
        <w:t xml:space="preserve">всякакво </w:t>
      </w:r>
      <w:r w:rsidR="00AA1868">
        <w:rPr>
          <w:sz w:val="22"/>
          <w:szCs w:val="22"/>
          <w:lang w:val="bg-BG"/>
        </w:rPr>
        <w:t>подпомагане на дишането</w:t>
      </w:r>
      <w:r w:rsidR="00AA1868" w:rsidRPr="00F118F7">
        <w:rPr>
          <w:sz w:val="22"/>
          <w:szCs w:val="22"/>
          <w:lang w:val="ru-RU"/>
        </w:rPr>
        <w:t xml:space="preserve">, </w:t>
      </w:r>
      <w:r w:rsidR="00AA1868">
        <w:rPr>
          <w:sz w:val="22"/>
          <w:szCs w:val="22"/>
          <w:lang w:val="bg-BG"/>
        </w:rPr>
        <w:t>а</w:t>
      </w:r>
      <w:r w:rsidR="00B62B37" w:rsidRPr="00F118F7">
        <w:rPr>
          <w:sz w:val="22"/>
          <w:szCs w:val="22"/>
          <w:lang w:val="ru-RU"/>
        </w:rPr>
        <w:t xml:space="preserve"> 3 </w:t>
      </w:r>
      <w:r w:rsidR="00460FDF" w:rsidRPr="00F118F7">
        <w:rPr>
          <w:sz w:val="22"/>
          <w:szCs w:val="22"/>
          <w:lang w:val="ru-RU"/>
        </w:rPr>
        <w:t>пациенти</w:t>
      </w:r>
      <w:r w:rsidR="00B62B37" w:rsidRPr="00F118F7">
        <w:rPr>
          <w:sz w:val="22"/>
          <w:szCs w:val="22"/>
          <w:lang w:val="ru-RU"/>
        </w:rPr>
        <w:t xml:space="preserve"> </w:t>
      </w:r>
      <w:r w:rsidR="00AA1868">
        <w:rPr>
          <w:sz w:val="22"/>
          <w:szCs w:val="22"/>
          <w:lang w:val="bg-BG"/>
        </w:rPr>
        <w:t>са на неинвазивно подпомагане на дишането</w:t>
      </w:r>
      <w:r w:rsidR="00B62B37" w:rsidRPr="00F118F7">
        <w:rPr>
          <w:sz w:val="22"/>
          <w:szCs w:val="22"/>
          <w:lang w:val="ru-RU"/>
        </w:rPr>
        <w:t xml:space="preserve">. </w:t>
      </w:r>
      <w:r w:rsidR="00AA1868">
        <w:rPr>
          <w:sz w:val="22"/>
          <w:szCs w:val="22"/>
          <w:lang w:val="bg-BG"/>
        </w:rPr>
        <w:t xml:space="preserve">Пет от </w:t>
      </w:r>
      <w:r w:rsidR="00B62B37" w:rsidRPr="00F118F7">
        <w:rPr>
          <w:sz w:val="22"/>
          <w:szCs w:val="22"/>
          <w:lang w:val="ru-RU"/>
        </w:rPr>
        <w:t xml:space="preserve">7 </w:t>
      </w:r>
      <w:r w:rsidR="00460FDF" w:rsidRPr="00F118F7">
        <w:rPr>
          <w:sz w:val="22"/>
          <w:szCs w:val="22"/>
          <w:lang w:val="ru-RU"/>
        </w:rPr>
        <w:t>пациенти</w:t>
      </w:r>
      <w:r w:rsidR="00B62B37" w:rsidRPr="00F118F7">
        <w:rPr>
          <w:sz w:val="22"/>
          <w:szCs w:val="22"/>
          <w:lang w:val="ru-RU"/>
        </w:rPr>
        <w:t xml:space="preserve"> </w:t>
      </w:r>
      <w:r w:rsidR="00A729DE" w:rsidRPr="007A5291">
        <w:rPr>
          <w:sz w:val="22"/>
          <w:szCs w:val="22"/>
          <w:lang w:val="bg-BG"/>
        </w:rPr>
        <w:t xml:space="preserve">са постигнали </w:t>
      </w:r>
      <w:r w:rsidRPr="007A5291">
        <w:rPr>
          <w:sz w:val="22"/>
          <w:szCs w:val="22"/>
          <w:lang w:val="bg-BG"/>
        </w:rPr>
        <w:t xml:space="preserve">RGI-C </w:t>
      </w:r>
      <w:r w:rsidR="00A729DE" w:rsidRPr="007A5291">
        <w:rPr>
          <w:sz w:val="22"/>
          <w:szCs w:val="22"/>
          <w:lang w:val="bg-BG"/>
        </w:rPr>
        <w:t xml:space="preserve">скор </w:t>
      </w:r>
      <w:r w:rsidR="00DE4767" w:rsidRPr="007A5291">
        <w:rPr>
          <w:sz w:val="22"/>
          <w:szCs w:val="22"/>
          <w:lang w:val="bg-BG"/>
        </w:rPr>
        <w:t>≥</w:t>
      </w:r>
      <w:r w:rsidRPr="007A5291">
        <w:rPr>
          <w:sz w:val="22"/>
          <w:szCs w:val="22"/>
          <w:lang w:val="bg-BG"/>
        </w:rPr>
        <w:t xml:space="preserve">2 </w:t>
      </w:r>
    </w:p>
    <w:p w14:paraId="6D590EC3" w14:textId="77777777" w:rsidR="007A5634" w:rsidRPr="007A5291" w:rsidRDefault="007A5634" w:rsidP="007A5634">
      <w:pPr>
        <w:pStyle w:val="Default"/>
        <w:ind w:left="1440"/>
        <w:rPr>
          <w:sz w:val="22"/>
          <w:szCs w:val="22"/>
          <w:lang w:val="bg-BG"/>
        </w:rPr>
      </w:pPr>
      <w:r w:rsidRPr="007A5291">
        <w:rPr>
          <w:sz w:val="22"/>
          <w:szCs w:val="22"/>
          <w:lang w:val="bg-BG"/>
        </w:rPr>
        <w:lastRenderedPageBreak/>
        <w:t xml:space="preserve">- </w:t>
      </w:r>
      <w:r w:rsidR="00B62B37">
        <w:rPr>
          <w:sz w:val="22"/>
          <w:szCs w:val="22"/>
          <w:lang w:val="bg-BG"/>
        </w:rPr>
        <w:t>5</w:t>
      </w:r>
      <w:r w:rsidR="00B62B37" w:rsidRPr="007A5291">
        <w:rPr>
          <w:sz w:val="22"/>
          <w:szCs w:val="22"/>
          <w:lang w:val="bg-BG"/>
        </w:rPr>
        <w:t> </w:t>
      </w:r>
      <w:r w:rsidR="00272897" w:rsidRPr="007A5291">
        <w:rPr>
          <w:sz w:val="22"/>
          <w:szCs w:val="22"/>
          <w:lang w:val="bg-BG"/>
        </w:rPr>
        <w:t>пациенти</w:t>
      </w:r>
      <w:r w:rsidRPr="007A5291">
        <w:rPr>
          <w:sz w:val="22"/>
          <w:szCs w:val="22"/>
          <w:lang w:val="bg-BG"/>
        </w:rPr>
        <w:t xml:space="preserve"> </w:t>
      </w:r>
      <w:r w:rsidR="00A729DE" w:rsidRPr="007A5291">
        <w:rPr>
          <w:sz w:val="22"/>
          <w:szCs w:val="22"/>
          <w:lang w:val="bg-BG"/>
        </w:rPr>
        <w:t>продължават с</w:t>
      </w:r>
      <w:r w:rsidR="00B62B37" w:rsidRPr="00B62B37">
        <w:rPr>
          <w:sz w:val="22"/>
          <w:szCs w:val="22"/>
          <w:lang w:val="bg-BG"/>
        </w:rPr>
        <w:t xml:space="preserve"> </w:t>
      </w:r>
      <w:r w:rsidR="00B62B37">
        <w:rPr>
          <w:sz w:val="22"/>
          <w:szCs w:val="22"/>
          <w:lang w:val="bg-BG"/>
        </w:rPr>
        <w:t>инвазивно</w:t>
      </w:r>
      <w:r w:rsidRPr="007A5291">
        <w:rPr>
          <w:sz w:val="22"/>
          <w:szCs w:val="22"/>
          <w:lang w:val="bg-BG"/>
        </w:rPr>
        <w:t xml:space="preserve"> </w:t>
      </w:r>
      <w:r w:rsidR="00C55E1A">
        <w:rPr>
          <w:sz w:val="22"/>
          <w:szCs w:val="22"/>
          <w:lang w:val="bg-BG"/>
        </w:rPr>
        <w:t>подпомагане на дишането</w:t>
      </w:r>
      <w:r w:rsidRPr="007A5291">
        <w:rPr>
          <w:sz w:val="22"/>
          <w:szCs w:val="22"/>
          <w:lang w:val="bg-BG"/>
        </w:rPr>
        <w:t>,</w:t>
      </w:r>
      <w:r w:rsidR="00B62B37">
        <w:rPr>
          <w:sz w:val="22"/>
          <w:szCs w:val="22"/>
          <w:lang w:val="bg-BG"/>
        </w:rPr>
        <w:t xml:space="preserve"> 4 от тях</w:t>
      </w:r>
      <w:r w:rsidRPr="007A5291">
        <w:rPr>
          <w:sz w:val="22"/>
          <w:szCs w:val="22"/>
          <w:lang w:val="bg-BG"/>
        </w:rPr>
        <w:t xml:space="preserve"> </w:t>
      </w:r>
      <w:r w:rsidR="00410324">
        <w:rPr>
          <w:sz w:val="22"/>
          <w:szCs w:val="22"/>
          <w:lang w:val="bg-BG"/>
        </w:rPr>
        <w:t xml:space="preserve">с </w:t>
      </w:r>
      <w:r w:rsidRPr="007A5291">
        <w:rPr>
          <w:sz w:val="22"/>
          <w:szCs w:val="22"/>
          <w:lang w:val="bg-BG"/>
        </w:rPr>
        <w:t xml:space="preserve">RGI-C </w:t>
      </w:r>
      <w:r w:rsidR="00A729DE" w:rsidRPr="007A5291">
        <w:rPr>
          <w:sz w:val="22"/>
          <w:szCs w:val="22"/>
          <w:lang w:val="bg-BG"/>
        </w:rPr>
        <w:t>скор</w:t>
      </w:r>
      <w:r w:rsidRPr="007A5291">
        <w:rPr>
          <w:sz w:val="22"/>
          <w:szCs w:val="22"/>
          <w:lang w:val="bg-BG"/>
        </w:rPr>
        <w:t xml:space="preserve"> </w:t>
      </w:r>
      <w:r w:rsidR="00B62B37" w:rsidRPr="00F118F7">
        <w:rPr>
          <w:sz w:val="22"/>
          <w:szCs w:val="22"/>
          <w:lang w:val="ru-RU"/>
        </w:rPr>
        <w:t>&lt;</w:t>
      </w:r>
      <w:r w:rsidRPr="007A5291">
        <w:rPr>
          <w:sz w:val="22"/>
          <w:szCs w:val="22"/>
          <w:lang w:val="bg-BG"/>
        </w:rPr>
        <w:t xml:space="preserve">2 </w:t>
      </w:r>
    </w:p>
    <w:p w14:paraId="0C9839B1" w14:textId="77777777" w:rsidR="007A5634" w:rsidRPr="007A5291" w:rsidRDefault="007A5634" w:rsidP="007A5634">
      <w:pPr>
        <w:pStyle w:val="Default"/>
        <w:ind w:left="1440"/>
        <w:rPr>
          <w:sz w:val="22"/>
          <w:szCs w:val="22"/>
          <w:lang w:val="bg-BG"/>
        </w:rPr>
      </w:pPr>
      <w:r w:rsidRPr="007A5291">
        <w:rPr>
          <w:sz w:val="22"/>
          <w:szCs w:val="22"/>
          <w:lang w:val="bg-BG"/>
        </w:rPr>
        <w:t>- 3</w:t>
      </w:r>
      <w:r w:rsidR="00DE4767" w:rsidRPr="007A5291">
        <w:rPr>
          <w:sz w:val="22"/>
          <w:szCs w:val="22"/>
          <w:lang w:val="bg-BG"/>
        </w:rPr>
        <w:t> </w:t>
      </w:r>
      <w:r w:rsidR="00272897" w:rsidRPr="007A5291">
        <w:rPr>
          <w:sz w:val="22"/>
          <w:szCs w:val="22"/>
          <w:lang w:val="bg-BG"/>
        </w:rPr>
        <w:t>пациенти</w:t>
      </w:r>
      <w:r w:rsidRPr="007A5291">
        <w:rPr>
          <w:sz w:val="22"/>
          <w:szCs w:val="22"/>
          <w:lang w:val="bg-BG"/>
        </w:rPr>
        <w:t xml:space="preserve"> </w:t>
      </w:r>
      <w:r w:rsidR="00A729DE" w:rsidRPr="007A5291">
        <w:rPr>
          <w:sz w:val="22"/>
          <w:szCs w:val="22"/>
          <w:lang w:val="bg-BG"/>
        </w:rPr>
        <w:t>умират, докато са на</w:t>
      </w:r>
      <w:r w:rsidRPr="007A5291">
        <w:rPr>
          <w:sz w:val="22"/>
          <w:szCs w:val="22"/>
          <w:lang w:val="bg-BG"/>
        </w:rPr>
        <w:t xml:space="preserve"> </w:t>
      </w:r>
      <w:r w:rsidR="00C55E1A">
        <w:rPr>
          <w:sz w:val="22"/>
          <w:szCs w:val="22"/>
          <w:lang w:val="bg-BG"/>
        </w:rPr>
        <w:t>подпомагане на дишането</w:t>
      </w:r>
    </w:p>
    <w:p w14:paraId="46E9EFAD" w14:textId="77777777" w:rsidR="007A5634" w:rsidRPr="007A5291" w:rsidRDefault="007A5634" w:rsidP="007A5634">
      <w:pPr>
        <w:pStyle w:val="Default"/>
        <w:ind w:left="1440"/>
        <w:rPr>
          <w:sz w:val="22"/>
          <w:szCs w:val="22"/>
          <w:lang w:val="bg-BG"/>
        </w:rPr>
      </w:pPr>
      <w:r w:rsidRPr="007A5291">
        <w:rPr>
          <w:sz w:val="22"/>
          <w:szCs w:val="22"/>
          <w:lang w:val="bg-BG"/>
        </w:rPr>
        <w:t>- 1</w:t>
      </w:r>
      <w:r w:rsidR="00DE4767" w:rsidRPr="007A5291">
        <w:rPr>
          <w:sz w:val="22"/>
          <w:szCs w:val="22"/>
          <w:lang w:val="bg-BG"/>
        </w:rPr>
        <w:t> </w:t>
      </w:r>
      <w:r w:rsidR="00272897" w:rsidRPr="007A5291">
        <w:rPr>
          <w:sz w:val="22"/>
          <w:szCs w:val="22"/>
          <w:lang w:val="bg-BG"/>
        </w:rPr>
        <w:t>пациент</w:t>
      </w:r>
      <w:r w:rsidRPr="007A5291">
        <w:rPr>
          <w:sz w:val="22"/>
          <w:szCs w:val="22"/>
          <w:lang w:val="bg-BG"/>
        </w:rPr>
        <w:t xml:space="preserve"> </w:t>
      </w:r>
      <w:r w:rsidR="00A729DE" w:rsidRPr="007A5291">
        <w:rPr>
          <w:sz w:val="22"/>
          <w:szCs w:val="22"/>
          <w:lang w:val="bg-BG"/>
        </w:rPr>
        <w:t>оттегля съгласието си</w:t>
      </w:r>
    </w:p>
    <w:p w14:paraId="179C986A" w14:textId="77777777" w:rsidR="00B62B37" w:rsidRPr="00F118F7" w:rsidRDefault="00B62B37" w:rsidP="00B62B37">
      <w:pPr>
        <w:pStyle w:val="Default"/>
        <w:ind w:left="720"/>
        <w:rPr>
          <w:sz w:val="22"/>
          <w:szCs w:val="22"/>
          <w:lang w:val="ru-RU"/>
        </w:rPr>
      </w:pPr>
      <w:r w:rsidRPr="00F118F7">
        <w:rPr>
          <w:sz w:val="22"/>
          <w:szCs w:val="22"/>
          <w:lang w:val="ru-RU"/>
        </w:rPr>
        <w:t xml:space="preserve">∙ 13 </w:t>
      </w:r>
      <w:r w:rsidR="00460FDF" w:rsidRPr="00F118F7">
        <w:rPr>
          <w:sz w:val="22"/>
          <w:szCs w:val="22"/>
          <w:lang w:val="ru-RU"/>
        </w:rPr>
        <w:t>пациенти</w:t>
      </w:r>
      <w:r w:rsidRPr="00F118F7">
        <w:rPr>
          <w:sz w:val="22"/>
          <w:szCs w:val="22"/>
          <w:lang w:val="ru-RU"/>
        </w:rPr>
        <w:t xml:space="preserve"> </w:t>
      </w:r>
      <w:r w:rsidR="00410324">
        <w:rPr>
          <w:sz w:val="22"/>
          <w:szCs w:val="22"/>
          <w:lang w:val="bg-BG"/>
        </w:rPr>
        <w:t xml:space="preserve">се </w:t>
      </w:r>
      <w:r w:rsidR="00AA1868" w:rsidRPr="007A5291">
        <w:rPr>
          <w:color w:val="auto"/>
          <w:sz w:val="22"/>
          <w:szCs w:val="22"/>
          <w:lang w:val="bg-BG"/>
        </w:rPr>
        <w:t>нужда</w:t>
      </w:r>
      <w:r w:rsidR="00410324">
        <w:rPr>
          <w:color w:val="auto"/>
          <w:sz w:val="22"/>
          <w:szCs w:val="22"/>
          <w:lang w:val="bg-BG"/>
        </w:rPr>
        <w:t>ят</w:t>
      </w:r>
      <w:r w:rsidR="00AA1868" w:rsidRPr="007A5291">
        <w:rPr>
          <w:color w:val="auto"/>
          <w:sz w:val="22"/>
          <w:szCs w:val="22"/>
          <w:lang w:val="bg-BG"/>
        </w:rPr>
        <w:t xml:space="preserve"> от </w:t>
      </w:r>
      <w:r w:rsidR="00AA1868">
        <w:rPr>
          <w:color w:val="auto"/>
          <w:sz w:val="22"/>
          <w:szCs w:val="22"/>
          <w:lang w:val="bg-BG"/>
        </w:rPr>
        <w:t>не</w:t>
      </w:r>
      <w:r w:rsidR="00AA1868" w:rsidRPr="007A5291">
        <w:rPr>
          <w:color w:val="auto"/>
          <w:sz w:val="22"/>
          <w:szCs w:val="22"/>
          <w:lang w:val="bg-BG"/>
        </w:rPr>
        <w:t>инвазивн</w:t>
      </w:r>
      <w:r w:rsidR="00AA1868">
        <w:rPr>
          <w:color w:val="auto"/>
          <w:sz w:val="22"/>
          <w:szCs w:val="22"/>
          <w:lang w:val="bg-BG"/>
        </w:rPr>
        <w:t>о</w:t>
      </w:r>
      <w:r w:rsidR="00AA1868" w:rsidRPr="007A5291">
        <w:rPr>
          <w:sz w:val="22"/>
          <w:szCs w:val="22"/>
          <w:lang w:val="bg-BG"/>
        </w:rPr>
        <w:t xml:space="preserve"> </w:t>
      </w:r>
      <w:r w:rsidR="00AA1868">
        <w:rPr>
          <w:sz w:val="22"/>
          <w:szCs w:val="22"/>
          <w:lang w:val="bg-BG"/>
        </w:rPr>
        <w:t>подпомагане на дишането</w:t>
      </w:r>
      <w:r w:rsidR="00AA1868" w:rsidRPr="007A5291">
        <w:rPr>
          <w:sz w:val="22"/>
          <w:szCs w:val="22"/>
          <w:lang w:val="bg-BG"/>
        </w:rPr>
        <w:t xml:space="preserve"> </w:t>
      </w:r>
      <w:r w:rsidR="00AA1868">
        <w:rPr>
          <w:sz w:val="22"/>
          <w:szCs w:val="22"/>
          <w:lang w:val="bg-BG"/>
        </w:rPr>
        <w:t>на изходното ниво</w:t>
      </w:r>
      <w:r w:rsidRPr="00F118F7">
        <w:rPr>
          <w:sz w:val="22"/>
          <w:szCs w:val="22"/>
          <w:lang w:val="ru-RU"/>
        </w:rPr>
        <w:t>.</w:t>
      </w:r>
    </w:p>
    <w:p w14:paraId="6D8FE8CE" w14:textId="77777777" w:rsidR="00B62B37" w:rsidRPr="00F118F7" w:rsidRDefault="00B62B37" w:rsidP="00B62B37">
      <w:pPr>
        <w:pStyle w:val="Default"/>
        <w:ind w:left="1440"/>
        <w:rPr>
          <w:sz w:val="22"/>
          <w:szCs w:val="22"/>
          <w:lang w:val="ru-RU"/>
        </w:rPr>
      </w:pPr>
      <w:r w:rsidRPr="00F118F7">
        <w:rPr>
          <w:sz w:val="22"/>
          <w:szCs w:val="22"/>
          <w:lang w:val="ru-RU"/>
        </w:rPr>
        <w:t xml:space="preserve">- </w:t>
      </w:r>
      <w:r w:rsidR="00AA1868">
        <w:rPr>
          <w:sz w:val="22"/>
          <w:szCs w:val="22"/>
          <w:lang w:val="bg-BG"/>
        </w:rPr>
        <w:t xml:space="preserve">при </w:t>
      </w:r>
      <w:r w:rsidRPr="00F118F7">
        <w:rPr>
          <w:sz w:val="22"/>
          <w:szCs w:val="22"/>
          <w:lang w:val="ru-RU"/>
        </w:rPr>
        <w:t xml:space="preserve">10 </w:t>
      </w:r>
      <w:r w:rsidR="00460FDF" w:rsidRPr="00F118F7">
        <w:rPr>
          <w:sz w:val="22"/>
          <w:szCs w:val="22"/>
          <w:lang w:val="ru-RU"/>
        </w:rPr>
        <w:t>пациенти</w:t>
      </w:r>
      <w:r w:rsidRPr="00F118F7">
        <w:rPr>
          <w:sz w:val="22"/>
          <w:szCs w:val="22"/>
          <w:lang w:val="ru-RU"/>
        </w:rPr>
        <w:t xml:space="preserve"> </w:t>
      </w:r>
      <w:r w:rsidR="00AA1868" w:rsidRPr="007A5291">
        <w:rPr>
          <w:sz w:val="22"/>
          <w:szCs w:val="22"/>
          <w:lang w:val="bg-BG"/>
        </w:rPr>
        <w:t>е прекратен</w:t>
      </w:r>
      <w:r w:rsidR="00AA1868">
        <w:rPr>
          <w:sz w:val="22"/>
          <w:szCs w:val="22"/>
          <w:lang w:val="bg-BG"/>
        </w:rPr>
        <w:t>о всякакво подпомагане на дишането</w:t>
      </w:r>
      <w:r w:rsidR="00AA1868" w:rsidRPr="007A5291">
        <w:rPr>
          <w:sz w:val="22"/>
          <w:szCs w:val="22"/>
          <w:lang w:val="bg-BG"/>
        </w:rPr>
        <w:t xml:space="preserve"> </w:t>
      </w:r>
      <w:r w:rsidRPr="00F118F7">
        <w:rPr>
          <w:sz w:val="22"/>
          <w:szCs w:val="22"/>
          <w:lang w:val="ru-RU"/>
        </w:rPr>
        <w:t>(</w:t>
      </w:r>
      <w:r w:rsidR="00AA1868">
        <w:rPr>
          <w:sz w:val="22"/>
          <w:szCs w:val="22"/>
          <w:lang w:val="bg-BG"/>
        </w:rPr>
        <w:t>време на</w:t>
      </w:r>
      <w:r w:rsidRPr="00F118F7">
        <w:rPr>
          <w:sz w:val="22"/>
          <w:szCs w:val="22"/>
          <w:lang w:val="ru-RU"/>
        </w:rPr>
        <w:t xml:space="preserve"> </w:t>
      </w:r>
      <w:r w:rsidR="00AA1868">
        <w:rPr>
          <w:sz w:val="22"/>
          <w:szCs w:val="22"/>
          <w:lang w:val="bg-BG"/>
        </w:rPr>
        <w:t xml:space="preserve">подпомагане на дишането от </w:t>
      </w:r>
      <w:r w:rsidRPr="00F118F7">
        <w:rPr>
          <w:sz w:val="22"/>
          <w:szCs w:val="22"/>
          <w:lang w:val="ru-RU"/>
        </w:rPr>
        <w:t xml:space="preserve">3 </w:t>
      </w:r>
      <w:r w:rsidR="00AA1868">
        <w:rPr>
          <w:sz w:val="22"/>
          <w:szCs w:val="22"/>
          <w:lang w:val="bg-BG"/>
        </w:rPr>
        <w:t xml:space="preserve">до </w:t>
      </w:r>
      <w:r w:rsidRPr="00F118F7">
        <w:rPr>
          <w:sz w:val="22"/>
          <w:szCs w:val="22"/>
          <w:lang w:val="ru-RU"/>
        </w:rPr>
        <w:t xml:space="preserve">216 </w:t>
      </w:r>
      <w:r w:rsidR="00460FDF" w:rsidRPr="00F118F7">
        <w:rPr>
          <w:sz w:val="22"/>
          <w:szCs w:val="22"/>
          <w:lang w:val="ru-RU"/>
        </w:rPr>
        <w:t>седмици</w:t>
      </w:r>
      <w:r w:rsidRPr="00F118F7">
        <w:rPr>
          <w:sz w:val="22"/>
          <w:szCs w:val="22"/>
          <w:lang w:val="ru-RU"/>
        </w:rPr>
        <w:t xml:space="preserve">). 9 </w:t>
      </w:r>
      <w:r w:rsidR="00AA1868">
        <w:rPr>
          <w:sz w:val="22"/>
          <w:szCs w:val="22"/>
          <w:lang w:val="bg-BG"/>
        </w:rPr>
        <w:t>от</w:t>
      </w:r>
      <w:r w:rsidRPr="00F118F7">
        <w:rPr>
          <w:sz w:val="22"/>
          <w:szCs w:val="22"/>
          <w:lang w:val="ru-RU"/>
        </w:rPr>
        <w:t xml:space="preserve"> 10 </w:t>
      </w:r>
      <w:r w:rsidR="00460FDF" w:rsidRPr="00F118F7">
        <w:rPr>
          <w:sz w:val="22"/>
          <w:szCs w:val="22"/>
          <w:lang w:val="ru-RU"/>
        </w:rPr>
        <w:t>пациенти</w:t>
      </w:r>
      <w:r w:rsidRPr="00F118F7">
        <w:rPr>
          <w:sz w:val="22"/>
          <w:szCs w:val="22"/>
          <w:lang w:val="ru-RU"/>
        </w:rPr>
        <w:t xml:space="preserve"> </w:t>
      </w:r>
      <w:r w:rsidR="00AA1868">
        <w:rPr>
          <w:sz w:val="22"/>
          <w:szCs w:val="22"/>
          <w:lang w:val="bg-BG"/>
        </w:rPr>
        <w:t xml:space="preserve">постигат </w:t>
      </w:r>
      <w:r w:rsidRPr="00AD03FB">
        <w:rPr>
          <w:sz w:val="22"/>
          <w:szCs w:val="22"/>
        </w:rPr>
        <w:t>RGI</w:t>
      </w:r>
      <w:r w:rsidRPr="00F118F7">
        <w:rPr>
          <w:sz w:val="22"/>
          <w:szCs w:val="22"/>
          <w:lang w:val="ru-RU"/>
        </w:rPr>
        <w:t>-</w:t>
      </w:r>
      <w:r w:rsidRPr="00AD03FB">
        <w:rPr>
          <w:sz w:val="22"/>
          <w:szCs w:val="22"/>
        </w:rPr>
        <w:t>C</w:t>
      </w:r>
      <w:r w:rsidRPr="00F118F7">
        <w:rPr>
          <w:sz w:val="22"/>
          <w:szCs w:val="22"/>
          <w:lang w:val="ru-RU"/>
        </w:rPr>
        <w:t xml:space="preserve"> </w:t>
      </w:r>
      <w:r w:rsidR="00AA1868">
        <w:rPr>
          <w:sz w:val="22"/>
          <w:szCs w:val="22"/>
          <w:lang w:val="bg-BG"/>
        </w:rPr>
        <w:t>скор</w:t>
      </w:r>
      <w:r w:rsidR="00410324">
        <w:rPr>
          <w:sz w:val="22"/>
          <w:szCs w:val="22"/>
          <w:lang w:val="bg-BG"/>
        </w:rPr>
        <w:t xml:space="preserve"> </w:t>
      </w:r>
      <w:r w:rsidRPr="00F118F7">
        <w:rPr>
          <w:sz w:val="22"/>
          <w:szCs w:val="22"/>
          <w:lang w:val="ru-RU"/>
        </w:rPr>
        <w:t xml:space="preserve">≥2, </w:t>
      </w:r>
      <w:r w:rsidR="00AA1868">
        <w:rPr>
          <w:sz w:val="22"/>
          <w:szCs w:val="22"/>
          <w:lang w:val="bg-BG"/>
        </w:rPr>
        <w:t xml:space="preserve">само </w:t>
      </w:r>
      <w:r w:rsidRPr="00F118F7">
        <w:rPr>
          <w:sz w:val="22"/>
          <w:szCs w:val="22"/>
          <w:lang w:val="ru-RU"/>
        </w:rPr>
        <w:t xml:space="preserve">1 </w:t>
      </w:r>
      <w:r w:rsidR="00AA1868">
        <w:rPr>
          <w:sz w:val="22"/>
          <w:szCs w:val="22"/>
          <w:lang w:val="bg-BG"/>
        </w:rPr>
        <w:t xml:space="preserve">е с </w:t>
      </w:r>
      <w:r w:rsidRPr="00AD03FB">
        <w:rPr>
          <w:sz w:val="22"/>
          <w:szCs w:val="22"/>
        </w:rPr>
        <w:t>RGI</w:t>
      </w:r>
      <w:r w:rsidRPr="00F118F7">
        <w:rPr>
          <w:sz w:val="22"/>
          <w:szCs w:val="22"/>
          <w:lang w:val="ru-RU"/>
        </w:rPr>
        <w:t>-</w:t>
      </w:r>
      <w:r w:rsidRPr="00AD03FB">
        <w:rPr>
          <w:sz w:val="22"/>
          <w:szCs w:val="22"/>
        </w:rPr>
        <w:t>C</w:t>
      </w:r>
      <w:r w:rsidRPr="00F118F7">
        <w:rPr>
          <w:sz w:val="22"/>
          <w:szCs w:val="22"/>
          <w:lang w:val="ru-RU"/>
        </w:rPr>
        <w:t xml:space="preserve"> &lt;2.</w:t>
      </w:r>
    </w:p>
    <w:p w14:paraId="44E31FEC" w14:textId="77777777" w:rsidR="00B62B37" w:rsidRPr="00F118F7" w:rsidRDefault="00B62B37" w:rsidP="00B62B37">
      <w:pPr>
        <w:pStyle w:val="Default"/>
        <w:ind w:left="1440"/>
        <w:rPr>
          <w:sz w:val="22"/>
          <w:szCs w:val="22"/>
          <w:lang w:val="ru-RU"/>
        </w:rPr>
      </w:pPr>
      <w:r w:rsidRPr="00F118F7">
        <w:rPr>
          <w:sz w:val="22"/>
          <w:szCs w:val="22"/>
          <w:lang w:val="ru-RU"/>
        </w:rPr>
        <w:t xml:space="preserve">- 2 </w:t>
      </w:r>
      <w:r w:rsidR="00460FDF" w:rsidRPr="00F118F7">
        <w:rPr>
          <w:sz w:val="22"/>
          <w:szCs w:val="22"/>
          <w:lang w:val="ru-RU"/>
        </w:rPr>
        <w:t>пациенти</w:t>
      </w:r>
      <w:r w:rsidRPr="00F118F7">
        <w:rPr>
          <w:sz w:val="22"/>
          <w:szCs w:val="22"/>
          <w:lang w:val="ru-RU"/>
        </w:rPr>
        <w:t xml:space="preserve"> </w:t>
      </w:r>
      <w:r w:rsidR="00AA1868" w:rsidRPr="007A5291">
        <w:rPr>
          <w:color w:val="auto"/>
          <w:sz w:val="22"/>
          <w:szCs w:val="22"/>
          <w:lang w:val="bg-BG"/>
        </w:rPr>
        <w:t>имат нужда от инвазивн</w:t>
      </w:r>
      <w:r w:rsidR="00AA1868">
        <w:rPr>
          <w:color w:val="auto"/>
          <w:sz w:val="22"/>
          <w:szCs w:val="22"/>
          <w:lang w:val="bg-BG"/>
        </w:rPr>
        <w:t>о</w:t>
      </w:r>
      <w:r w:rsidR="00AA1868" w:rsidRPr="007A5291">
        <w:rPr>
          <w:sz w:val="22"/>
          <w:szCs w:val="22"/>
          <w:lang w:val="bg-BG"/>
        </w:rPr>
        <w:t xml:space="preserve"> </w:t>
      </w:r>
      <w:r w:rsidR="00AA1868">
        <w:rPr>
          <w:sz w:val="22"/>
          <w:szCs w:val="22"/>
          <w:lang w:val="bg-BG"/>
        </w:rPr>
        <w:t xml:space="preserve">подпомагане на дишането, а </w:t>
      </w:r>
      <w:r w:rsidRPr="00F118F7">
        <w:rPr>
          <w:sz w:val="22"/>
          <w:szCs w:val="22"/>
          <w:lang w:val="ru-RU"/>
        </w:rPr>
        <w:t xml:space="preserve">1 </w:t>
      </w:r>
      <w:r w:rsidR="00460FDF" w:rsidRPr="00F118F7">
        <w:rPr>
          <w:sz w:val="22"/>
          <w:szCs w:val="22"/>
          <w:lang w:val="ru-RU"/>
        </w:rPr>
        <w:t>пациент</w:t>
      </w:r>
      <w:r w:rsidRPr="00F118F7">
        <w:rPr>
          <w:sz w:val="22"/>
          <w:szCs w:val="22"/>
          <w:lang w:val="ru-RU"/>
        </w:rPr>
        <w:t xml:space="preserve"> </w:t>
      </w:r>
      <w:r w:rsidR="00AA1868">
        <w:rPr>
          <w:sz w:val="22"/>
          <w:szCs w:val="22"/>
          <w:lang w:val="bg-BG"/>
        </w:rPr>
        <w:t>продължава с</w:t>
      </w:r>
      <w:r w:rsidRPr="00F118F7">
        <w:rPr>
          <w:sz w:val="22"/>
          <w:szCs w:val="22"/>
          <w:lang w:val="ru-RU"/>
        </w:rPr>
        <w:t xml:space="preserve"> </w:t>
      </w:r>
      <w:r w:rsidR="00AA1868">
        <w:rPr>
          <w:color w:val="auto"/>
          <w:sz w:val="22"/>
          <w:szCs w:val="22"/>
          <w:lang w:val="bg-BG"/>
        </w:rPr>
        <w:t>не</w:t>
      </w:r>
      <w:r w:rsidR="00AA1868" w:rsidRPr="007A5291">
        <w:rPr>
          <w:color w:val="auto"/>
          <w:sz w:val="22"/>
          <w:szCs w:val="22"/>
          <w:lang w:val="bg-BG"/>
        </w:rPr>
        <w:t>инвазивн</w:t>
      </w:r>
      <w:r w:rsidR="00AA1868">
        <w:rPr>
          <w:color w:val="auto"/>
          <w:sz w:val="22"/>
          <w:szCs w:val="22"/>
          <w:lang w:val="bg-BG"/>
        </w:rPr>
        <w:t>о</w:t>
      </w:r>
      <w:r w:rsidR="00AA1868" w:rsidRPr="007A5291">
        <w:rPr>
          <w:sz w:val="22"/>
          <w:szCs w:val="22"/>
          <w:lang w:val="bg-BG"/>
        </w:rPr>
        <w:t xml:space="preserve"> </w:t>
      </w:r>
      <w:r w:rsidR="00AA1868">
        <w:rPr>
          <w:sz w:val="22"/>
          <w:szCs w:val="22"/>
          <w:lang w:val="bg-BG"/>
        </w:rPr>
        <w:t>подпомагане на дишането</w:t>
      </w:r>
      <w:r w:rsidR="00410324">
        <w:rPr>
          <w:sz w:val="22"/>
          <w:szCs w:val="22"/>
          <w:lang w:val="bg-BG"/>
        </w:rPr>
        <w:t>;</w:t>
      </w:r>
      <w:r w:rsidRPr="00F118F7">
        <w:rPr>
          <w:sz w:val="22"/>
          <w:szCs w:val="22"/>
          <w:lang w:val="ru-RU"/>
        </w:rPr>
        <w:t xml:space="preserve"> </w:t>
      </w:r>
      <w:r w:rsidR="00AA1868">
        <w:rPr>
          <w:sz w:val="22"/>
          <w:szCs w:val="22"/>
          <w:lang w:val="bg-BG"/>
        </w:rPr>
        <w:t xml:space="preserve">и тримата </w:t>
      </w:r>
      <w:r w:rsidR="00460FDF" w:rsidRPr="00F118F7">
        <w:rPr>
          <w:sz w:val="22"/>
          <w:szCs w:val="22"/>
          <w:lang w:val="ru-RU"/>
        </w:rPr>
        <w:t>пациенти</w:t>
      </w:r>
      <w:r w:rsidRPr="00F118F7">
        <w:rPr>
          <w:sz w:val="22"/>
          <w:szCs w:val="22"/>
          <w:lang w:val="ru-RU"/>
        </w:rPr>
        <w:t xml:space="preserve"> </w:t>
      </w:r>
      <w:r w:rsidR="00AA1868">
        <w:rPr>
          <w:sz w:val="22"/>
          <w:szCs w:val="22"/>
          <w:lang w:val="bg-BG"/>
        </w:rPr>
        <w:t xml:space="preserve">умират </w:t>
      </w:r>
      <w:r w:rsidR="00410324">
        <w:rPr>
          <w:sz w:val="22"/>
          <w:szCs w:val="22"/>
          <w:lang w:val="bg-BG"/>
        </w:rPr>
        <w:t>при</w:t>
      </w:r>
      <w:r w:rsidR="00AA1868">
        <w:rPr>
          <w:sz w:val="22"/>
          <w:szCs w:val="22"/>
          <w:lang w:val="bg-BG"/>
        </w:rPr>
        <w:t xml:space="preserve"> </w:t>
      </w:r>
      <w:r>
        <w:rPr>
          <w:sz w:val="22"/>
          <w:szCs w:val="22"/>
        </w:rPr>
        <w:t>RGI</w:t>
      </w:r>
      <w:r w:rsidRPr="00F118F7">
        <w:rPr>
          <w:sz w:val="22"/>
          <w:szCs w:val="22"/>
          <w:lang w:val="ru-RU"/>
        </w:rPr>
        <w:t>-</w:t>
      </w:r>
      <w:r>
        <w:rPr>
          <w:sz w:val="22"/>
          <w:szCs w:val="22"/>
        </w:rPr>
        <w:t>C</w:t>
      </w:r>
      <w:r w:rsidRPr="00F118F7">
        <w:rPr>
          <w:sz w:val="22"/>
          <w:szCs w:val="22"/>
          <w:lang w:val="ru-RU"/>
        </w:rPr>
        <w:t xml:space="preserve"> </w:t>
      </w:r>
      <w:r w:rsidR="00AA1868">
        <w:rPr>
          <w:sz w:val="22"/>
          <w:szCs w:val="22"/>
          <w:lang w:val="bg-BG"/>
        </w:rPr>
        <w:t xml:space="preserve">скор </w:t>
      </w:r>
      <w:r w:rsidRPr="00F118F7">
        <w:rPr>
          <w:sz w:val="22"/>
          <w:szCs w:val="22"/>
          <w:lang w:val="ru-RU"/>
        </w:rPr>
        <w:t>&lt;2</w:t>
      </w:r>
    </w:p>
    <w:p w14:paraId="584C6897" w14:textId="77777777" w:rsidR="00596084" w:rsidRPr="007A5291" w:rsidRDefault="00E96424" w:rsidP="004C2926">
      <w:pPr>
        <w:keepNext/>
        <w:spacing w:line="240" w:lineRule="auto"/>
        <w:outlineLvl w:val="0"/>
        <w:rPr>
          <w:szCs w:val="22"/>
          <w:lang w:val="bg-BG"/>
        </w:rPr>
      </w:pPr>
      <w:r w:rsidRPr="007A5291">
        <w:rPr>
          <w:lang w:val="bg-BG"/>
        </w:rPr>
        <w:t>Естествен</w:t>
      </w:r>
      <w:r w:rsidR="006C2067" w:rsidRPr="007A5291">
        <w:rPr>
          <w:lang w:val="bg-BG"/>
        </w:rPr>
        <w:t>ият</w:t>
      </w:r>
      <w:r w:rsidRPr="007A5291">
        <w:rPr>
          <w:lang w:val="bg-BG"/>
        </w:rPr>
        <w:t xml:space="preserve"> </w:t>
      </w:r>
      <w:r w:rsidR="006C2067" w:rsidRPr="007A5291">
        <w:rPr>
          <w:lang w:val="bg-BG"/>
        </w:rPr>
        <w:t>ход при</w:t>
      </w:r>
      <w:r w:rsidRPr="007A5291">
        <w:rPr>
          <w:lang w:val="bg-BG"/>
        </w:rPr>
        <w:t xml:space="preserve"> нелекуван</w:t>
      </w:r>
      <w:r w:rsidR="0086448B">
        <w:rPr>
          <w:lang w:val="bg-BG"/>
        </w:rPr>
        <w:t>а</w:t>
      </w:r>
      <w:r w:rsidR="009E17F8">
        <w:rPr>
          <w:lang w:val="bg-BG"/>
        </w:rPr>
        <w:t>та</w:t>
      </w:r>
      <w:r w:rsidRPr="007A5291">
        <w:rPr>
          <w:lang w:val="bg-BG"/>
        </w:rPr>
        <w:t xml:space="preserve"> хипофосфатазия</w:t>
      </w:r>
      <w:r w:rsidR="0086448B">
        <w:rPr>
          <w:lang w:val="bg-BG"/>
        </w:rPr>
        <w:t xml:space="preserve"> </w:t>
      </w:r>
      <w:r w:rsidR="00A93123">
        <w:rPr>
          <w:lang w:val="bg-BG"/>
        </w:rPr>
        <w:t>с начало в кърмаческ</w:t>
      </w:r>
      <w:r w:rsidR="00A31054" w:rsidRPr="00007110">
        <w:rPr>
          <w:lang w:val="ru-RU"/>
        </w:rPr>
        <w:t>а</w:t>
      </w:r>
      <w:r w:rsidR="00A31054">
        <w:rPr>
          <w:lang w:val="bg-BG"/>
        </w:rPr>
        <w:t xml:space="preserve"> възраст</w:t>
      </w:r>
      <w:r w:rsidR="00A93123">
        <w:rPr>
          <w:lang w:val="bg-BG"/>
        </w:rPr>
        <w:t xml:space="preserve"> </w:t>
      </w:r>
      <w:r w:rsidRPr="007A5291">
        <w:rPr>
          <w:lang w:val="bg-BG"/>
        </w:rPr>
        <w:t>предполага</w:t>
      </w:r>
      <w:r w:rsidR="00A72CC3" w:rsidRPr="007A5291">
        <w:rPr>
          <w:lang w:val="bg-BG"/>
        </w:rPr>
        <w:t xml:space="preserve"> висока </w:t>
      </w:r>
      <w:r w:rsidRPr="007A5291">
        <w:rPr>
          <w:lang w:val="bg-BG"/>
        </w:rPr>
        <w:t xml:space="preserve">смъртност, </w:t>
      </w:r>
      <w:r w:rsidR="00A72CC3" w:rsidRPr="007A5291">
        <w:rPr>
          <w:lang w:val="bg-BG"/>
        </w:rPr>
        <w:t xml:space="preserve">ако </w:t>
      </w:r>
      <w:r w:rsidRPr="007A5291">
        <w:rPr>
          <w:lang w:val="bg-BG"/>
        </w:rPr>
        <w:t xml:space="preserve">има нужда от </w:t>
      </w:r>
      <w:r w:rsidR="00C55E1A">
        <w:rPr>
          <w:szCs w:val="22"/>
          <w:lang w:val="bg-BG"/>
        </w:rPr>
        <w:t>подпомагане на дишането</w:t>
      </w:r>
      <w:r w:rsidR="007A5634" w:rsidRPr="007A5291">
        <w:rPr>
          <w:lang w:val="bg-BG"/>
        </w:rPr>
        <w:t>.</w:t>
      </w:r>
    </w:p>
    <w:p w14:paraId="06554A1E" w14:textId="77777777" w:rsidR="007A5634" w:rsidRPr="007A5291" w:rsidRDefault="007A5634" w:rsidP="007A5634">
      <w:pPr>
        <w:spacing w:line="240" w:lineRule="auto"/>
        <w:outlineLvl w:val="0"/>
        <w:rPr>
          <w:szCs w:val="22"/>
          <w:lang w:val="bg-BG"/>
        </w:rPr>
      </w:pPr>
    </w:p>
    <w:p w14:paraId="11090B89" w14:textId="77777777" w:rsidR="00E96424" w:rsidRPr="007A5291" w:rsidRDefault="00E96424" w:rsidP="00E96424">
      <w:pPr>
        <w:numPr>
          <w:ilvl w:val="12"/>
          <w:numId w:val="0"/>
        </w:numPr>
        <w:spacing w:line="240" w:lineRule="auto"/>
        <w:ind w:right="-2"/>
        <w:rPr>
          <w:szCs w:val="22"/>
          <w:lang w:val="bg-BG"/>
        </w:rPr>
      </w:pPr>
      <w:r w:rsidRPr="007A5291">
        <w:rPr>
          <w:szCs w:val="22"/>
          <w:lang w:val="bg-BG"/>
        </w:rPr>
        <w:t>Този лекарствен продукт е разрешен за употреба при „</w:t>
      </w:r>
      <w:r w:rsidRPr="007A5291">
        <w:rPr>
          <w:noProof/>
          <w:szCs w:val="22"/>
          <w:lang w:val="bg-BG"/>
        </w:rPr>
        <w:t>извънредни</w:t>
      </w:r>
      <w:r w:rsidRPr="007A5291">
        <w:rPr>
          <w:szCs w:val="22"/>
          <w:lang w:val="bg-BG"/>
        </w:rPr>
        <w:t xml:space="preserve"> обстоятелства“.</w:t>
      </w:r>
      <w:r w:rsidR="00801B59">
        <w:rPr>
          <w:szCs w:val="22"/>
          <w:lang w:val="bg-BG"/>
        </w:rPr>
        <w:t xml:space="preserve"> </w:t>
      </w:r>
      <w:r w:rsidR="000C7EDE" w:rsidRPr="007A5291">
        <w:rPr>
          <w:szCs w:val="22"/>
          <w:lang w:val="bg-BG"/>
        </w:rPr>
        <w:t xml:space="preserve">Това означава, че </w:t>
      </w:r>
      <w:r w:rsidRPr="007A5291">
        <w:rPr>
          <w:szCs w:val="22"/>
          <w:lang w:val="bg-BG"/>
        </w:rPr>
        <w:t>поради рядкото разпространение на болестта</w:t>
      </w:r>
      <w:r w:rsidR="000C7EDE" w:rsidRPr="007A5291">
        <w:rPr>
          <w:szCs w:val="22"/>
          <w:lang w:val="bg-BG"/>
        </w:rPr>
        <w:t xml:space="preserve"> </w:t>
      </w:r>
      <w:r w:rsidRPr="007A5291">
        <w:rPr>
          <w:szCs w:val="22"/>
          <w:lang w:val="bg-BG"/>
        </w:rPr>
        <w:t xml:space="preserve">до момента не е </w:t>
      </w:r>
      <w:r w:rsidRPr="007A5291">
        <w:rPr>
          <w:noProof/>
          <w:szCs w:val="22"/>
          <w:lang w:val="bg-BG"/>
        </w:rPr>
        <w:t xml:space="preserve">било </w:t>
      </w:r>
      <w:r w:rsidRPr="007A5291">
        <w:rPr>
          <w:szCs w:val="22"/>
          <w:lang w:val="bg-BG"/>
        </w:rPr>
        <w:t xml:space="preserve">възможно да се </w:t>
      </w:r>
      <w:r w:rsidRPr="007A5291">
        <w:rPr>
          <w:noProof/>
          <w:szCs w:val="22"/>
          <w:lang w:val="bg-BG"/>
        </w:rPr>
        <w:t>получи пълна</w:t>
      </w:r>
      <w:r w:rsidRPr="007A5291">
        <w:rPr>
          <w:szCs w:val="22"/>
          <w:lang w:val="bg-BG"/>
        </w:rPr>
        <w:t xml:space="preserve"> информация за този </w:t>
      </w:r>
      <w:r w:rsidR="000444AC">
        <w:rPr>
          <w:szCs w:val="22"/>
          <w:lang w:val="bg-BG"/>
        </w:rPr>
        <w:t xml:space="preserve">лекарствен </w:t>
      </w:r>
      <w:r w:rsidRPr="007A5291">
        <w:rPr>
          <w:szCs w:val="22"/>
          <w:lang w:val="bg-BG"/>
        </w:rPr>
        <w:t>продукт.</w:t>
      </w:r>
    </w:p>
    <w:p w14:paraId="230C47CF" w14:textId="77777777" w:rsidR="006C6E67" w:rsidRPr="00834A82" w:rsidRDefault="00E96424" w:rsidP="000C7EDE">
      <w:pPr>
        <w:spacing w:line="240" w:lineRule="auto"/>
        <w:outlineLvl w:val="0"/>
        <w:rPr>
          <w:szCs w:val="22"/>
          <w:lang w:val="bg-BG"/>
        </w:rPr>
      </w:pPr>
      <w:r w:rsidRPr="007A5291">
        <w:rPr>
          <w:szCs w:val="22"/>
          <w:lang w:val="bg-BG"/>
        </w:rPr>
        <w:t xml:space="preserve">Всяка година Европейската агенция по лекарствата ще извършва преглед на новата информация и тази КХП </w:t>
      </w:r>
      <w:r w:rsidRPr="007A5291">
        <w:rPr>
          <w:noProof/>
          <w:szCs w:val="22"/>
          <w:lang w:val="bg-BG"/>
        </w:rPr>
        <w:t xml:space="preserve">съответно </w:t>
      </w:r>
      <w:r w:rsidRPr="007A5291">
        <w:rPr>
          <w:szCs w:val="22"/>
          <w:lang w:val="bg-BG"/>
        </w:rPr>
        <w:t xml:space="preserve">ще </w:t>
      </w:r>
      <w:r w:rsidRPr="007A5291">
        <w:rPr>
          <w:noProof/>
          <w:szCs w:val="22"/>
          <w:lang w:val="bg-BG"/>
        </w:rPr>
        <w:t xml:space="preserve">се </w:t>
      </w:r>
      <w:r w:rsidRPr="007A5291">
        <w:rPr>
          <w:szCs w:val="22"/>
          <w:lang w:val="bg-BG"/>
        </w:rPr>
        <w:t>актуализира.</w:t>
      </w:r>
    </w:p>
    <w:p w14:paraId="292B9D27" w14:textId="77777777" w:rsidR="007A5634" w:rsidRPr="007A5291" w:rsidRDefault="007A5634" w:rsidP="007A5634">
      <w:pPr>
        <w:spacing w:line="240" w:lineRule="auto"/>
        <w:outlineLvl w:val="0"/>
        <w:rPr>
          <w:szCs w:val="22"/>
          <w:lang w:val="bg-BG"/>
        </w:rPr>
      </w:pPr>
    </w:p>
    <w:p w14:paraId="0938A98D" w14:textId="77777777" w:rsidR="006C6E67" w:rsidRPr="007A5291" w:rsidRDefault="006C6E67" w:rsidP="006C6E67">
      <w:pPr>
        <w:keepNext/>
        <w:spacing w:line="240" w:lineRule="auto"/>
        <w:ind w:left="567" w:hanging="567"/>
        <w:outlineLvl w:val="0"/>
        <w:rPr>
          <w:b/>
          <w:szCs w:val="22"/>
          <w:lang w:val="bg-BG"/>
        </w:rPr>
      </w:pPr>
      <w:r w:rsidRPr="007A5291">
        <w:rPr>
          <w:b/>
          <w:szCs w:val="22"/>
          <w:lang w:val="bg-BG"/>
        </w:rPr>
        <w:t>5.2</w:t>
      </w:r>
      <w:r w:rsidRPr="007A5291">
        <w:rPr>
          <w:b/>
          <w:szCs w:val="22"/>
          <w:lang w:val="bg-BG"/>
        </w:rPr>
        <w:tab/>
        <w:t>Фармакокинетични свойства</w:t>
      </w:r>
    </w:p>
    <w:p w14:paraId="5DCD4B88" w14:textId="77777777" w:rsidR="006C6E67" w:rsidRPr="007A5291" w:rsidRDefault="006C6E67" w:rsidP="006C6E67">
      <w:pPr>
        <w:keepNext/>
        <w:spacing w:line="240" w:lineRule="auto"/>
        <w:ind w:left="567" w:hanging="567"/>
        <w:outlineLvl w:val="0"/>
        <w:rPr>
          <w:b/>
          <w:szCs w:val="22"/>
          <w:lang w:val="bg-BG"/>
        </w:rPr>
      </w:pPr>
    </w:p>
    <w:p w14:paraId="27D77AEC" w14:textId="77777777" w:rsidR="006C6E67" w:rsidRPr="007A5291" w:rsidRDefault="006C6E67" w:rsidP="006C6E67">
      <w:pPr>
        <w:keepNext/>
        <w:autoSpaceDE w:val="0"/>
        <w:autoSpaceDN w:val="0"/>
        <w:adjustRightInd w:val="0"/>
        <w:spacing w:line="240" w:lineRule="auto"/>
        <w:rPr>
          <w:szCs w:val="22"/>
          <w:lang w:val="bg-BG"/>
        </w:rPr>
      </w:pPr>
      <w:r w:rsidRPr="007A5291">
        <w:rPr>
          <w:szCs w:val="22"/>
          <w:lang w:val="bg-BG"/>
        </w:rPr>
        <w:t xml:space="preserve">Фармакокинетиката на асфотаза алфа е оценена при едно едномесечно, многоцентрово, открито, </w:t>
      </w:r>
      <w:del w:id="120" w:author="AstraZeneca 1" w:date="2026-01-06T11:38:00Z">
        <w:r w:rsidRPr="007A5291" w:rsidDel="00F5051C">
          <w:rPr>
            <w:szCs w:val="22"/>
            <w:lang w:val="bg-BG"/>
          </w:rPr>
          <w:delText xml:space="preserve">с </w:delText>
        </w:r>
        <w:r w:rsidR="00831112" w:rsidDel="00F5051C">
          <w:rPr>
            <w:szCs w:val="22"/>
            <w:lang w:val="bg-BG"/>
          </w:rPr>
          <w:delText>покачване</w:delText>
        </w:r>
        <w:r w:rsidR="00831112" w:rsidRPr="007A5291" w:rsidDel="00F5051C">
          <w:rPr>
            <w:szCs w:val="22"/>
            <w:lang w:val="bg-BG"/>
          </w:rPr>
          <w:delText xml:space="preserve"> </w:delText>
        </w:r>
        <w:r w:rsidRPr="007A5291" w:rsidDel="00F5051C">
          <w:rPr>
            <w:szCs w:val="22"/>
            <w:lang w:val="bg-BG"/>
          </w:rPr>
          <w:delText>на дозата</w:delText>
        </w:r>
        <w:r w:rsidR="00980282" w:rsidRPr="007A5291" w:rsidDel="00F5051C">
          <w:rPr>
            <w:szCs w:val="22"/>
            <w:lang w:val="bg-BG"/>
          </w:rPr>
          <w:delText xml:space="preserve"> </w:delText>
        </w:r>
        <w:r w:rsidRPr="007A5291" w:rsidDel="00F5051C">
          <w:rPr>
            <w:szCs w:val="22"/>
            <w:lang w:val="bg-BG"/>
          </w:rPr>
          <w:delText>проучване</w:delText>
        </w:r>
      </w:del>
      <w:ins w:id="121" w:author="AstraZeneca 1" w:date="2026-01-06T11:38:00Z">
        <w:r w:rsidR="00F5051C">
          <w:rPr>
            <w:szCs w:val="22"/>
            <w:lang w:val="bg-BG"/>
          </w:rPr>
          <w:t>проучване с повишаване на дозата</w:t>
        </w:r>
      </w:ins>
      <w:r w:rsidRPr="007A5291">
        <w:rPr>
          <w:szCs w:val="22"/>
          <w:lang w:val="bg-BG"/>
        </w:rPr>
        <w:t xml:space="preserve"> при възрастни с хипофосфатазия. Кохорта 1 (n = 3) от проучването получава асфотаза алфа 3 mg/kg интравенозно през първата седмица, последвано от 3 дози от 1 mg/kg подкожно на седмични интервали от седмица 2 до 4. Кохорта 2 (n = 3) получава асфотаза алфа 3 mg/kg </w:t>
      </w:r>
      <w:r w:rsidR="00602C02" w:rsidRPr="007A5291">
        <w:rPr>
          <w:szCs w:val="22"/>
          <w:lang w:val="bg-BG"/>
        </w:rPr>
        <w:t>интравенозно</w:t>
      </w:r>
      <w:r w:rsidR="00980282" w:rsidRPr="007A5291">
        <w:rPr>
          <w:szCs w:val="22"/>
          <w:lang w:val="bg-BG"/>
        </w:rPr>
        <w:t xml:space="preserve"> </w:t>
      </w:r>
      <w:r w:rsidRPr="007A5291">
        <w:rPr>
          <w:szCs w:val="22"/>
          <w:lang w:val="bg-BG"/>
        </w:rPr>
        <w:t>през първата седмица, последвани от 3 дози от 2 mg/kg подкожно на седмични интервали от седмица 2 до 4. След дозата 3 mg/kg за 1,08 часа интравенозна инфузия медианата на T</w:t>
      </w:r>
      <w:r w:rsidRPr="007A5291">
        <w:rPr>
          <w:szCs w:val="22"/>
          <w:vertAlign w:val="subscript"/>
          <w:lang w:val="bg-BG"/>
        </w:rPr>
        <w:t>max</w:t>
      </w:r>
      <w:r w:rsidRPr="007A5291">
        <w:rPr>
          <w:szCs w:val="22"/>
          <w:lang w:val="bg-BG"/>
        </w:rPr>
        <w:t xml:space="preserve"> варира между 1,25 и 1,50 часа, а средната (СО) C</w:t>
      </w:r>
      <w:r w:rsidRPr="007A5291">
        <w:rPr>
          <w:szCs w:val="22"/>
          <w:vertAlign w:val="subscript"/>
          <w:lang w:val="bg-BG"/>
        </w:rPr>
        <w:t>max</w:t>
      </w:r>
      <w:r w:rsidRPr="007A5291">
        <w:rPr>
          <w:szCs w:val="22"/>
          <w:lang w:val="bg-BG"/>
        </w:rPr>
        <w:t xml:space="preserve"> варира между 42694 (8443) и 46890 (</w:t>
      </w:r>
      <w:r w:rsidRPr="007A5291">
        <w:rPr>
          <w:sz w:val="20"/>
          <w:lang w:val="bg-BG"/>
        </w:rPr>
        <w:t>6635</w:t>
      </w:r>
      <w:r w:rsidRPr="007A5291">
        <w:rPr>
          <w:szCs w:val="22"/>
          <w:lang w:val="bg-BG"/>
        </w:rPr>
        <w:t>) U/</w:t>
      </w:r>
      <w:r w:rsidR="00831112">
        <w:rPr>
          <w:szCs w:val="22"/>
          <w:lang w:val="en-US"/>
        </w:rPr>
        <w:t>l</w:t>
      </w:r>
      <w:r w:rsidR="00831112" w:rsidRPr="007A5291">
        <w:rPr>
          <w:szCs w:val="22"/>
          <w:lang w:val="bg-BG"/>
        </w:rPr>
        <w:t xml:space="preserve"> </w:t>
      </w:r>
      <w:r w:rsidRPr="007A5291">
        <w:rPr>
          <w:szCs w:val="22"/>
          <w:lang w:val="bg-BG"/>
        </w:rPr>
        <w:t>при проучваните кохорти. Абсолютната бионаличност след първото и третото подкожно приложение варира от 45,8 до 98,4%, като медианата на T</w:t>
      </w:r>
      <w:r w:rsidRPr="007A5291">
        <w:rPr>
          <w:szCs w:val="22"/>
          <w:vertAlign w:val="subscript"/>
          <w:lang w:val="bg-BG"/>
        </w:rPr>
        <w:t>max</w:t>
      </w:r>
      <w:r w:rsidRPr="007A5291">
        <w:rPr>
          <w:szCs w:val="22"/>
          <w:lang w:val="bg-BG"/>
        </w:rPr>
        <w:t>, варира от 24,2 до 48,1 часа. След седмично подкожно приложение</w:t>
      </w:r>
      <w:r w:rsidR="00392D3D" w:rsidRPr="007A5291">
        <w:rPr>
          <w:szCs w:val="22"/>
          <w:lang w:val="bg-BG"/>
        </w:rPr>
        <w:t xml:space="preserve"> на дозата 1 mg/kg</w:t>
      </w:r>
      <w:r w:rsidRPr="007A5291">
        <w:rPr>
          <w:szCs w:val="22"/>
          <w:lang w:val="bg-BG"/>
        </w:rPr>
        <w:t xml:space="preserve"> в Кохорта 1 средната (СО) AUC за </w:t>
      </w:r>
      <w:r w:rsidR="00831112">
        <w:rPr>
          <w:szCs w:val="22"/>
          <w:lang w:val="bg-BG"/>
        </w:rPr>
        <w:t>интервала на прилага</w:t>
      </w:r>
      <w:r w:rsidR="00C55E1A">
        <w:rPr>
          <w:szCs w:val="22"/>
          <w:lang w:val="bg-BG"/>
        </w:rPr>
        <w:t>н</w:t>
      </w:r>
      <w:r w:rsidR="00831112">
        <w:rPr>
          <w:szCs w:val="22"/>
          <w:lang w:val="bg-BG"/>
        </w:rPr>
        <w:t>е</w:t>
      </w:r>
      <w:r w:rsidRPr="007A5291">
        <w:rPr>
          <w:szCs w:val="22"/>
          <w:lang w:val="bg-BG"/>
        </w:rPr>
        <w:t xml:space="preserve"> (AUC</w:t>
      </w:r>
      <w:r w:rsidRPr="007A5291">
        <w:rPr>
          <w:szCs w:val="22"/>
          <w:lang w:val="bg-BG"/>
        </w:rPr>
        <w:sym w:font="Symbol" w:char="F074"/>
      </w:r>
      <w:r w:rsidRPr="007A5291">
        <w:rPr>
          <w:szCs w:val="22"/>
          <w:lang w:val="bg-BG"/>
        </w:rPr>
        <w:t>) е 66034 (19241) и 40444 (N = 1)</w:t>
      </w:r>
      <w:r w:rsidR="00AF552F" w:rsidRPr="007A5291">
        <w:rPr>
          <w:szCs w:val="22"/>
          <w:lang w:val="bg-BG"/>
        </w:rPr>
        <w:t> </w:t>
      </w:r>
      <w:r w:rsidRPr="007A5291">
        <w:rPr>
          <w:szCs w:val="22"/>
          <w:lang w:val="bg-BG"/>
        </w:rPr>
        <w:t>U*час</w:t>
      </w:r>
      <w:r w:rsidR="00F6557C" w:rsidRPr="007A5291">
        <w:rPr>
          <w:szCs w:val="22"/>
          <w:lang w:val="bg-BG"/>
        </w:rPr>
        <w:t>/l</w:t>
      </w:r>
      <w:r w:rsidRPr="007A5291">
        <w:rPr>
          <w:szCs w:val="22"/>
          <w:lang w:val="bg-BG"/>
        </w:rPr>
        <w:t xml:space="preserve"> след съответно първата и третата доза. След седмичното </w:t>
      </w:r>
      <w:r w:rsidR="00392D3D" w:rsidRPr="007A5291">
        <w:rPr>
          <w:szCs w:val="22"/>
          <w:lang w:val="bg-BG"/>
        </w:rPr>
        <w:t xml:space="preserve">подкожно </w:t>
      </w:r>
      <w:r w:rsidRPr="007A5291">
        <w:rPr>
          <w:szCs w:val="22"/>
          <w:lang w:val="bg-BG"/>
        </w:rPr>
        <w:t>приложение на 2 mg/kg в Кохорта 2 средната (СО) AUC</w:t>
      </w:r>
      <w:r w:rsidRPr="007A5291">
        <w:rPr>
          <w:szCs w:val="22"/>
          <w:lang w:val="bg-BG"/>
        </w:rPr>
        <w:sym w:font="Symbol" w:char="F074"/>
      </w:r>
      <w:r w:rsidRPr="007A5291">
        <w:rPr>
          <w:szCs w:val="22"/>
          <w:lang w:val="bg-BG"/>
        </w:rPr>
        <w:t xml:space="preserve"> е 138595 (6958) и 136109 (41875)</w:t>
      </w:r>
      <w:r w:rsidR="00AF552F" w:rsidRPr="007A5291">
        <w:rPr>
          <w:szCs w:val="22"/>
          <w:lang w:val="bg-BG"/>
        </w:rPr>
        <w:t> </w:t>
      </w:r>
      <w:r w:rsidRPr="007A5291">
        <w:rPr>
          <w:szCs w:val="22"/>
          <w:lang w:val="bg-BG"/>
        </w:rPr>
        <w:t>след съответно първата и третата доза.</w:t>
      </w:r>
    </w:p>
    <w:p w14:paraId="10937366" w14:textId="77777777" w:rsidR="00330BD1" w:rsidRPr="007A5291" w:rsidRDefault="00330BD1" w:rsidP="008C5AC0">
      <w:pPr>
        <w:autoSpaceDE w:val="0"/>
        <w:autoSpaceDN w:val="0"/>
        <w:adjustRightInd w:val="0"/>
        <w:spacing w:line="240" w:lineRule="auto"/>
        <w:rPr>
          <w:szCs w:val="22"/>
          <w:lang w:val="bg-BG"/>
        </w:rPr>
      </w:pPr>
    </w:p>
    <w:p w14:paraId="03BEC45C" w14:textId="77777777" w:rsidR="00B62B37" w:rsidRPr="00F118F7" w:rsidRDefault="00DC6C1B" w:rsidP="00B62B37">
      <w:pPr>
        <w:autoSpaceDE w:val="0"/>
        <w:autoSpaceDN w:val="0"/>
        <w:adjustRightInd w:val="0"/>
        <w:spacing w:line="240" w:lineRule="auto"/>
        <w:rPr>
          <w:szCs w:val="22"/>
          <w:lang w:val="ru-RU"/>
        </w:rPr>
      </w:pPr>
      <w:r w:rsidRPr="007A5291">
        <w:rPr>
          <w:szCs w:val="22"/>
          <w:lang w:val="bg-BG"/>
        </w:rPr>
        <w:t xml:space="preserve">Фармакокинетичните данни от всички клинични изпитвания с асфотаза алфа са анализирани чрез методите на популационната </w:t>
      </w:r>
      <w:r w:rsidR="00602C02" w:rsidRPr="007A5291">
        <w:rPr>
          <w:szCs w:val="22"/>
          <w:lang w:val="bg-BG"/>
        </w:rPr>
        <w:t>фармакокинетика</w:t>
      </w:r>
      <w:r w:rsidRPr="007A5291">
        <w:rPr>
          <w:szCs w:val="22"/>
          <w:lang w:val="bg-BG"/>
        </w:rPr>
        <w:t xml:space="preserve">. Фармакокинетичните променливи, характеризирани чрез популационен </w:t>
      </w:r>
      <w:r w:rsidR="00602C02" w:rsidRPr="007A5291">
        <w:rPr>
          <w:szCs w:val="22"/>
          <w:lang w:val="bg-BG"/>
        </w:rPr>
        <w:t>фармакокинетичен</w:t>
      </w:r>
      <w:r w:rsidR="00980282" w:rsidRPr="007A5291">
        <w:rPr>
          <w:szCs w:val="22"/>
          <w:lang w:val="bg-BG"/>
        </w:rPr>
        <w:t xml:space="preserve"> </w:t>
      </w:r>
      <w:r w:rsidRPr="007A5291">
        <w:rPr>
          <w:szCs w:val="22"/>
          <w:lang w:val="bg-BG"/>
        </w:rPr>
        <w:t xml:space="preserve">анализ, представят цялата </w:t>
      </w:r>
      <w:ins w:id="122" w:author="AstraZeneca 1" w:date="2026-01-06T11:38:00Z">
        <w:r w:rsidR="00724708">
          <w:rPr>
            <w:szCs w:val="22"/>
            <w:lang w:val="bg-BG"/>
          </w:rPr>
          <w:t>популация</w:t>
        </w:r>
      </w:ins>
      <w:del w:id="123" w:author="AstraZeneca 1" w:date="2026-01-06T11:38:00Z">
        <w:r w:rsidR="00C55E1A" w:rsidDel="00724708">
          <w:rPr>
            <w:szCs w:val="22"/>
            <w:lang w:val="bg-BG"/>
          </w:rPr>
          <w:delText>група</w:delText>
        </w:r>
      </w:del>
      <w:r w:rsidR="00C55E1A" w:rsidRPr="007A5291">
        <w:rPr>
          <w:szCs w:val="22"/>
          <w:lang w:val="bg-BG"/>
        </w:rPr>
        <w:t> </w:t>
      </w:r>
      <w:r w:rsidRPr="007A5291">
        <w:rPr>
          <w:szCs w:val="22"/>
          <w:lang w:val="bg-BG"/>
        </w:rPr>
        <w:t>пациенти с хипофосфатазия във възрастовия диапазон от 1 ден до 66 години, подкожни дози от максимум 28 mg/kg</w:t>
      </w:r>
      <w:r w:rsidR="003C4D51" w:rsidRPr="007A5291">
        <w:rPr>
          <w:szCs w:val="22"/>
          <w:lang w:val="bg-BG"/>
        </w:rPr>
        <w:t>/седмично</w:t>
      </w:r>
      <w:r w:rsidRPr="007A5291">
        <w:rPr>
          <w:szCs w:val="22"/>
          <w:lang w:val="bg-BG"/>
        </w:rPr>
        <w:t xml:space="preserve"> и кохорти с начало на заболяването на различна възраст. </w:t>
      </w:r>
      <w:r w:rsidR="000C77B4" w:rsidRPr="007A5291">
        <w:rPr>
          <w:szCs w:val="22"/>
          <w:lang w:val="bg-BG"/>
        </w:rPr>
        <w:t xml:space="preserve">Двадесет и пет процента </w:t>
      </w:r>
      <w:r w:rsidR="007A5634" w:rsidRPr="007A5291">
        <w:rPr>
          <w:szCs w:val="22"/>
          <w:lang w:val="bg-BG"/>
        </w:rPr>
        <w:t>(15</w:t>
      </w:r>
      <w:r w:rsidR="000C77B4" w:rsidRPr="007A5291">
        <w:rPr>
          <w:szCs w:val="22"/>
          <w:lang w:val="bg-BG"/>
        </w:rPr>
        <w:t xml:space="preserve"> от 60) от общата </w:t>
      </w:r>
      <w:ins w:id="124" w:author="AstraZeneca 1" w:date="2026-01-06T11:39:00Z">
        <w:r w:rsidR="00724708">
          <w:rPr>
            <w:szCs w:val="22"/>
            <w:lang w:val="bg-BG"/>
          </w:rPr>
          <w:t>популация</w:t>
        </w:r>
      </w:ins>
      <w:del w:id="125" w:author="AstraZeneca 1" w:date="2026-01-06T11:39:00Z">
        <w:r w:rsidR="00C55E1A" w:rsidDel="00724708">
          <w:rPr>
            <w:szCs w:val="22"/>
            <w:lang w:val="bg-BG"/>
          </w:rPr>
          <w:delText>група</w:delText>
        </w:r>
      </w:del>
      <w:r w:rsidR="00C55E1A">
        <w:rPr>
          <w:szCs w:val="22"/>
          <w:lang w:val="bg-BG"/>
        </w:rPr>
        <w:t xml:space="preserve"> </w:t>
      </w:r>
      <w:r w:rsidR="00272897" w:rsidRPr="007A5291">
        <w:rPr>
          <w:szCs w:val="22"/>
          <w:lang w:val="bg-BG"/>
        </w:rPr>
        <w:t>пациент</w:t>
      </w:r>
      <w:r w:rsidR="000C77B4" w:rsidRPr="007A5291">
        <w:rPr>
          <w:szCs w:val="22"/>
          <w:lang w:val="bg-BG"/>
        </w:rPr>
        <w:t xml:space="preserve">и са възрастни </w:t>
      </w:r>
      <w:r w:rsidR="007A5634" w:rsidRPr="007A5291">
        <w:rPr>
          <w:szCs w:val="22"/>
          <w:lang w:val="bg-BG"/>
        </w:rPr>
        <w:t>(&gt;18</w:t>
      </w:r>
      <w:r w:rsidR="00AF552F" w:rsidRPr="007A5291">
        <w:rPr>
          <w:szCs w:val="22"/>
          <w:lang w:val="bg-BG"/>
        </w:rPr>
        <w:t> </w:t>
      </w:r>
      <w:r w:rsidR="000C77B4" w:rsidRPr="007A5291">
        <w:rPr>
          <w:szCs w:val="22"/>
          <w:lang w:val="bg-BG"/>
        </w:rPr>
        <w:t>години</w:t>
      </w:r>
      <w:r w:rsidR="007A5634" w:rsidRPr="007A5291">
        <w:rPr>
          <w:szCs w:val="22"/>
          <w:lang w:val="bg-BG"/>
        </w:rPr>
        <w:t xml:space="preserve">) </w:t>
      </w:r>
      <w:r w:rsidR="000C77B4" w:rsidRPr="007A5291">
        <w:rPr>
          <w:szCs w:val="22"/>
          <w:lang w:val="bg-BG"/>
        </w:rPr>
        <w:t>на изходното ниво</w:t>
      </w:r>
      <w:r w:rsidR="007A5634" w:rsidRPr="007A5291">
        <w:rPr>
          <w:szCs w:val="22"/>
          <w:lang w:val="bg-BG"/>
        </w:rPr>
        <w:t xml:space="preserve">. </w:t>
      </w:r>
      <w:r w:rsidRPr="007A5291">
        <w:rPr>
          <w:szCs w:val="22"/>
          <w:lang w:val="bg-BG"/>
        </w:rPr>
        <w:t>Абсолютната бионаличност и скорост на абсорбция след подкожно приложение са изчислени като съответно 0,602 (95% ДИ: 0,567, 0,638) или 60,2% и 0,572 (95%ДИ: 0,338, 0,967)/ден</w:t>
      </w:r>
      <w:r w:rsidR="00BB7F16" w:rsidRPr="007A5291">
        <w:rPr>
          <w:szCs w:val="22"/>
          <w:lang w:val="bg-BG"/>
        </w:rPr>
        <w:t>,</w:t>
      </w:r>
      <w:r w:rsidR="005D32DE" w:rsidRPr="007A5291">
        <w:rPr>
          <w:szCs w:val="22"/>
          <w:lang w:val="bg-BG"/>
        </w:rPr>
        <w:t xml:space="preserve"> или 57,2%</w:t>
      </w:r>
      <w:r w:rsidRPr="007A5291">
        <w:rPr>
          <w:szCs w:val="22"/>
          <w:lang w:val="bg-BG"/>
        </w:rPr>
        <w:t>. Изчислените централ</w:t>
      </w:r>
      <w:ins w:id="126" w:author="BG" w:date="2025-12-23T11:28:00Z">
        <w:r w:rsidR="00197CDF">
          <w:rPr>
            <w:szCs w:val="22"/>
            <w:lang w:val="bg-BG"/>
          </w:rPr>
          <w:t>е</w:t>
        </w:r>
      </w:ins>
      <w:r w:rsidRPr="007A5291">
        <w:rPr>
          <w:szCs w:val="22"/>
          <w:lang w:val="bg-BG"/>
        </w:rPr>
        <w:t>н</w:t>
      </w:r>
      <w:del w:id="127" w:author="BG" w:date="2025-12-23T11:28:00Z">
        <w:r w:rsidRPr="007A5291" w:rsidDel="00197CDF">
          <w:rPr>
            <w:szCs w:val="22"/>
            <w:lang w:val="bg-BG"/>
          </w:rPr>
          <w:delText>и</w:delText>
        </w:r>
      </w:del>
      <w:r w:rsidRPr="007A5291">
        <w:rPr>
          <w:szCs w:val="22"/>
          <w:lang w:val="bg-BG"/>
        </w:rPr>
        <w:t xml:space="preserve"> и перифер</w:t>
      </w:r>
      <w:ins w:id="128" w:author="BG" w:date="2025-12-23T11:28:00Z">
        <w:r w:rsidR="00197CDF">
          <w:rPr>
            <w:szCs w:val="22"/>
            <w:lang w:val="bg-BG"/>
          </w:rPr>
          <w:t>е</w:t>
        </w:r>
      </w:ins>
      <w:r w:rsidRPr="007A5291">
        <w:rPr>
          <w:szCs w:val="22"/>
          <w:lang w:val="bg-BG"/>
        </w:rPr>
        <w:t>н</w:t>
      </w:r>
      <w:del w:id="129" w:author="BG" w:date="2025-12-23T11:28:00Z">
        <w:r w:rsidRPr="007A5291" w:rsidDel="00197CDF">
          <w:rPr>
            <w:szCs w:val="22"/>
            <w:lang w:val="bg-BG"/>
          </w:rPr>
          <w:delText>и</w:delText>
        </w:r>
      </w:del>
      <w:r w:rsidRPr="007A5291">
        <w:rPr>
          <w:szCs w:val="22"/>
          <w:lang w:val="bg-BG"/>
        </w:rPr>
        <w:t xml:space="preserve"> обем</w:t>
      </w:r>
      <w:del w:id="130" w:author="BG" w:date="2025-12-23T11:29:00Z">
        <w:r w:rsidRPr="007A5291" w:rsidDel="00197CDF">
          <w:rPr>
            <w:szCs w:val="22"/>
            <w:lang w:val="bg-BG"/>
          </w:rPr>
          <w:delText>и</w:delText>
        </w:r>
      </w:del>
      <w:r w:rsidRPr="007A5291">
        <w:rPr>
          <w:szCs w:val="22"/>
          <w:lang w:val="bg-BG"/>
        </w:rPr>
        <w:t xml:space="preserve"> на разпределение за пациент с телесно тегло 70 kg (и 95% ДИ) са съответно 5,66 (2,76, 11,6) </w:t>
      </w:r>
      <w:r w:rsidR="00C55E1A">
        <w:rPr>
          <w:szCs w:val="22"/>
        </w:rPr>
        <w:t>l</w:t>
      </w:r>
      <w:r w:rsidR="00286178" w:rsidRPr="007A5291">
        <w:rPr>
          <w:szCs w:val="22"/>
          <w:lang w:val="bg-BG"/>
        </w:rPr>
        <w:t> </w:t>
      </w:r>
      <w:r w:rsidRPr="007A5291">
        <w:rPr>
          <w:szCs w:val="22"/>
          <w:lang w:val="bg-BG"/>
        </w:rPr>
        <w:t>и 44,8 (33,2, 60,5) </w:t>
      </w:r>
      <w:r w:rsidR="00C55E1A">
        <w:rPr>
          <w:szCs w:val="22"/>
        </w:rPr>
        <w:t>l</w:t>
      </w:r>
      <w:r w:rsidRPr="007A5291">
        <w:rPr>
          <w:szCs w:val="22"/>
          <w:lang w:val="bg-BG"/>
        </w:rPr>
        <w:t>. Изчислените централен и периферен клирънс за пациент с телесно тегло 70 kg (и 95% ДИ) са съответно 15,8 (13,2, 18,9) </w:t>
      </w:r>
      <w:r w:rsidR="00C55E1A">
        <w:rPr>
          <w:szCs w:val="22"/>
        </w:rPr>
        <w:t>l</w:t>
      </w:r>
      <w:r w:rsidRPr="007A5291">
        <w:rPr>
          <w:szCs w:val="22"/>
          <w:lang w:val="bg-BG"/>
        </w:rPr>
        <w:t>/ден и 51,9 (44,0, 61,2) </w:t>
      </w:r>
      <w:r w:rsidR="00C55E1A">
        <w:rPr>
          <w:szCs w:val="22"/>
        </w:rPr>
        <w:t>l</w:t>
      </w:r>
      <w:r w:rsidRPr="007A5291">
        <w:rPr>
          <w:szCs w:val="22"/>
          <w:lang w:val="bg-BG"/>
        </w:rPr>
        <w:t xml:space="preserve">/ден. Външните фактори, засягащи </w:t>
      </w:r>
      <w:r w:rsidR="00602C02" w:rsidRPr="007A5291">
        <w:rPr>
          <w:szCs w:val="22"/>
          <w:lang w:val="bg-BG"/>
        </w:rPr>
        <w:t xml:space="preserve">фармакокинетичните </w:t>
      </w:r>
      <w:r w:rsidRPr="007A5291">
        <w:rPr>
          <w:szCs w:val="22"/>
          <w:lang w:val="bg-BG"/>
        </w:rPr>
        <w:t>експозиции на асфотаза</w:t>
      </w:r>
      <w:r w:rsidR="005D32DE" w:rsidRPr="007A5291">
        <w:rPr>
          <w:szCs w:val="22"/>
          <w:lang w:val="bg-BG"/>
        </w:rPr>
        <w:t xml:space="preserve"> алфа</w:t>
      </w:r>
      <w:r w:rsidRPr="007A5291">
        <w:rPr>
          <w:szCs w:val="22"/>
          <w:lang w:val="bg-BG"/>
        </w:rPr>
        <w:t xml:space="preserve">, са зависими от специфичната активност на </w:t>
      </w:r>
      <w:del w:id="131" w:author="BG" w:date="2025-12-23T11:30:00Z">
        <w:r w:rsidRPr="007A5291" w:rsidDel="00197CDF">
          <w:rPr>
            <w:szCs w:val="22"/>
            <w:lang w:val="bg-BG"/>
          </w:rPr>
          <w:delText xml:space="preserve">препарата </w:delText>
        </w:r>
      </w:del>
      <w:ins w:id="132" w:author="BG" w:date="2025-12-23T11:36:00Z">
        <w:r w:rsidR="00197CDF">
          <w:rPr>
            <w:szCs w:val="22"/>
            <w:lang w:val="bg-BG"/>
          </w:rPr>
          <w:t>пр</w:t>
        </w:r>
      </w:ins>
      <w:ins w:id="133" w:author="BG" w:date="2025-12-23T11:37:00Z">
        <w:r w:rsidR="00197CDF">
          <w:rPr>
            <w:szCs w:val="22"/>
            <w:lang w:val="bg-BG"/>
          </w:rPr>
          <w:t>о</w:t>
        </w:r>
      </w:ins>
      <w:ins w:id="134" w:author="BG" w:date="2025-12-23T11:36:00Z">
        <w:r w:rsidR="00197CDF">
          <w:rPr>
            <w:szCs w:val="22"/>
            <w:lang w:val="bg-BG"/>
          </w:rPr>
          <w:t>дукта</w:t>
        </w:r>
      </w:ins>
      <w:ins w:id="135" w:author="BG" w:date="2025-12-23T11:30:00Z">
        <w:r w:rsidR="00197CDF" w:rsidRPr="007A5291">
          <w:rPr>
            <w:szCs w:val="22"/>
            <w:lang w:val="bg-BG"/>
          </w:rPr>
          <w:t xml:space="preserve"> </w:t>
        </w:r>
      </w:ins>
      <w:r w:rsidRPr="007A5291">
        <w:rPr>
          <w:szCs w:val="22"/>
          <w:lang w:val="bg-BG"/>
        </w:rPr>
        <w:t>и общото съдържание на сиалова киселина. Средният ± СО полуживот на елиминиране след подкожно приложение е 2,28 ± 0,58 дни.</w:t>
      </w:r>
      <w:r w:rsidR="00B62B37" w:rsidRPr="00F118F7">
        <w:rPr>
          <w:szCs w:val="22"/>
          <w:lang w:val="ru-RU"/>
        </w:rPr>
        <w:t xml:space="preserve"> </w:t>
      </w:r>
    </w:p>
    <w:p w14:paraId="487FA8A8" w14:textId="77777777" w:rsidR="00DC6C1B" w:rsidRPr="007A5291" w:rsidRDefault="00AA1868" w:rsidP="00B62B37">
      <w:pPr>
        <w:autoSpaceDE w:val="0"/>
        <w:autoSpaceDN w:val="0"/>
        <w:adjustRightInd w:val="0"/>
        <w:spacing w:line="240" w:lineRule="auto"/>
        <w:rPr>
          <w:szCs w:val="22"/>
          <w:lang w:val="bg-BG"/>
        </w:rPr>
      </w:pPr>
      <w:r w:rsidRPr="00F118F7">
        <w:rPr>
          <w:szCs w:val="22"/>
          <w:lang w:val="ru-RU"/>
        </w:rPr>
        <w:t>При възрастни пациенти с начало на ХФФ в детс</w:t>
      </w:r>
      <w:r w:rsidR="00DA48A5">
        <w:rPr>
          <w:szCs w:val="22"/>
          <w:lang w:val="bg-BG"/>
        </w:rPr>
        <w:t xml:space="preserve">ка възраст </w:t>
      </w:r>
      <w:r w:rsidRPr="00F118F7">
        <w:rPr>
          <w:szCs w:val="22"/>
          <w:lang w:val="ru-RU"/>
        </w:rPr>
        <w:t xml:space="preserve">фармакокинетиката на </w:t>
      </w:r>
      <w:r w:rsidR="00460FDF" w:rsidRPr="00F118F7">
        <w:rPr>
          <w:szCs w:val="22"/>
          <w:lang w:val="ru-RU"/>
        </w:rPr>
        <w:t>асфотаза алфа</w:t>
      </w:r>
      <w:r w:rsidR="00B62B37" w:rsidRPr="00F118F7">
        <w:rPr>
          <w:szCs w:val="22"/>
          <w:lang w:val="ru-RU"/>
        </w:rPr>
        <w:t xml:space="preserve"> </w:t>
      </w:r>
      <w:r>
        <w:rPr>
          <w:szCs w:val="22"/>
          <w:lang w:val="bg-BG"/>
        </w:rPr>
        <w:t xml:space="preserve">при дози от </w:t>
      </w:r>
      <w:r w:rsidR="00B62B37" w:rsidRPr="00F118F7">
        <w:rPr>
          <w:szCs w:val="22"/>
          <w:lang w:val="ru-RU"/>
        </w:rPr>
        <w:t>0</w:t>
      </w:r>
      <w:r>
        <w:rPr>
          <w:szCs w:val="22"/>
          <w:lang w:val="bg-BG"/>
        </w:rPr>
        <w:t>,</w:t>
      </w:r>
      <w:r w:rsidR="00B62B37" w:rsidRPr="00F118F7">
        <w:rPr>
          <w:szCs w:val="22"/>
          <w:lang w:val="ru-RU"/>
        </w:rPr>
        <w:t xml:space="preserve">5, 2 </w:t>
      </w:r>
      <w:r w:rsidR="00DA48A5">
        <w:rPr>
          <w:szCs w:val="22"/>
          <w:lang w:val="bg-BG"/>
        </w:rPr>
        <w:t xml:space="preserve">и </w:t>
      </w:r>
      <w:r w:rsidR="00B62B37" w:rsidRPr="00F118F7">
        <w:rPr>
          <w:szCs w:val="22"/>
          <w:lang w:val="ru-RU"/>
        </w:rPr>
        <w:t xml:space="preserve">3 </w:t>
      </w:r>
      <w:r w:rsidR="00B62B37" w:rsidRPr="00AD03FB">
        <w:rPr>
          <w:szCs w:val="22"/>
          <w:lang w:val="en-US"/>
        </w:rPr>
        <w:t>mg</w:t>
      </w:r>
      <w:r w:rsidR="00B62B37" w:rsidRPr="00F118F7">
        <w:rPr>
          <w:szCs w:val="22"/>
          <w:lang w:val="ru-RU"/>
        </w:rPr>
        <w:t>/</w:t>
      </w:r>
      <w:r w:rsidR="00B62B37" w:rsidRPr="00AD03FB">
        <w:rPr>
          <w:szCs w:val="22"/>
          <w:lang w:val="en-US"/>
        </w:rPr>
        <w:t>kg</w:t>
      </w:r>
      <w:r w:rsidR="00DA48A5">
        <w:rPr>
          <w:szCs w:val="22"/>
          <w:lang w:val="bg-BG"/>
        </w:rPr>
        <w:t xml:space="preserve">, прилагани три пъти </w:t>
      </w:r>
      <w:r w:rsidR="00A30A45" w:rsidRPr="00F118F7">
        <w:rPr>
          <w:szCs w:val="22"/>
          <w:lang w:val="ru-RU"/>
        </w:rPr>
        <w:t>седми</w:t>
      </w:r>
      <w:r w:rsidR="00DA48A5">
        <w:rPr>
          <w:szCs w:val="22"/>
          <w:lang w:val="bg-BG"/>
        </w:rPr>
        <w:t xml:space="preserve">чно, е </w:t>
      </w:r>
      <w:r w:rsidR="009B4454">
        <w:rPr>
          <w:szCs w:val="22"/>
          <w:lang w:val="bg-BG"/>
        </w:rPr>
        <w:t>съпоставима</w:t>
      </w:r>
      <w:r w:rsidR="00DA48A5">
        <w:rPr>
          <w:szCs w:val="22"/>
          <w:lang w:val="bg-BG"/>
        </w:rPr>
        <w:t xml:space="preserve"> с наблюдаваната при педиатрични </w:t>
      </w:r>
      <w:r w:rsidR="00460FDF" w:rsidRPr="00F118F7">
        <w:rPr>
          <w:szCs w:val="22"/>
          <w:lang w:val="ru-RU"/>
        </w:rPr>
        <w:t>пациенти</w:t>
      </w:r>
      <w:r w:rsidR="00B62B37" w:rsidRPr="00F118F7">
        <w:rPr>
          <w:szCs w:val="22"/>
          <w:lang w:val="ru-RU"/>
        </w:rPr>
        <w:t xml:space="preserve"> </w:t>
      </w:r>
      <w:r w:rsidR="00DA48A5">
        <w:rPr>
          <w:szCs w:val="22"/>
          <w:lang w:val="bg-BG"/>
        </w:rPr>
        <w:t xml:space="preserve">с начало на </w:t>
      </w:r>
      <w:r w:rsidR="00DA48A5" w:rsidRPr="00F118F7">
        <w:rPr>
          <w:szCs w:val="22"/>
          <w:lang w:val="ru-RU"/>
        </w:rPr>
        <w:t>ХФФ в детс</w:t>
      </w:r>
      <w:r w:rsidR="00DA48A5">
        <w:rPr>
          <w:szCs w:val="22"/>
          <w:lang w:val="bg-BG"/>
        </w:rPr>
        <w:t>ка възраст</w:t>
      </w:r>
      <w:r w:rsidR="00B62B37" w:rsidRPr="00F118F7">
        <w:rPr>
          <w:szCs w:val="22"/>
          <w:lang w:val="ru-RU"/>
        </w:rPr>
        <w:t xml:space="preserve">, </w:t>
      </w:r>
      <w:r w:rsidR="00DA48A5">
        <w:rPr>
          <w:szCs w:val="22"/>
          <w:lang w:val="bg-BG"/>
        </w:rPr>
        <w:t xml:space="preserve">като по този начин се подкрепя одобрената доза от </w:t>
      </w:r>
      <w:r w:rsidR="00B62B37" w:rsidRPr="00F118F7">
        <w:rPr>
          <w:szCs w:val="22"/>
          <w:lang w:val="ru-RU"/>
        </w:rPr>
        <w:t xml:space="preserve">6 </w:t>
      </w:r>
      <w:r w:rsidR="00382BEE">
        <w:rPr>
          <w:szCs w:val="22"/>
          <w:lang w:val="en-US"/>
        </w:rPr>
        <w:t>mg</w:t>
      </w:r>
      <w:r w:rsidR="00382BEE" w:rsidRPr="00F118F7">
        <w:rPr>
          <w:szCs w:val="22"/>
          <w:lang w:val="ru-RU"/>
        </w:rPr>
        <w:t>/</w:t>
      </w:r>
      <w:r w:rsidR="00382BEE">
        <w:rPr>
          <w:szCs w:val="22"/>
          <w:lang w:val="en-US"/>
        </w:rPr>
        <w:t>kg</w:t>
      </w:r>
      <w:r w:rsidR="00382BEE" w:rsidRPr="00F118F7">
        <w:rPr>
          <w:szCs w:val="22"/>
          <w:lang w:val="ru-RU"/>
        </w:rPr>
        <w:t xml:space="preserve"> седмично</w:t>
      </w:r>
      <w:r w:rsidR="00DA48A5" w:rsidRPr="00F118F7">
        <w:rPr>
          <w:szCs w:val="22"/>
          <w:lang w:val="ru-RU"/>
        </w:rPr>
        <w:t xml:space="preserve"> при лечение на възрас</w:t>
      </w:r>
      <w:r w:rsidR="00410324">
        <w:rPr>
          <w:szCs w:val="22"/>
          <w:lang w:val="bg-BG"/>
        </w:rPr>
        <w:t>т</w:t>
      </w:r>
      <w:r w:rsidR="00DA48A5" w:rsidRPr="00F118F7">
        <w:rPr>
          <w:szCs w:val="22"/>
          <w:lang w:val="ru-RU"/>
        </w:rPr>
        <w:t>ни</w:t>
      </w:r>
      <w:r w:rsidR="00DA48A5">
        <w:rPr>
          <w:szCs w:val="22"/>
          <w:lang w:val="bg-BG"/>
        </w:rPr>
        <w:t xml:space="preserve"> </w:t>
      </w:r>
      <w:r w:rsidR="00460FDF" w:rsidRPr="00F118F7">
        <w:rPr>
          <w:szCs w:val="22"/>
          <w:lang w:val="ru-RU"/>
        </w:rPr>
        <w:t>пациенти</w:t>
      </w:r>
      <w:r w:rsidR="00B62B37" w:rsidRPr="00F118F7">
        <w:rPr>
          <w:szCs w:val="22"/>
          <w:lang w:val="ru-RU"/>
        </w:rPr>
        <w:t xml:space="preserve"> </w:t>
      </w:r>
      <w:r w:rsidR="00DA48A5">
        <w:rPr>
          <w:szCs w:val="22"/>
          <w:lang w:val="bg-BG"/>
        </w:rPr>
        <w:t xml:space="preserve">с начало на </w:t>
      </w:r>
      <w:r w:rsidR="00DA48A5" w:rsidRPr="00F118F7">
        <w:rPr>
          <w:szCs w:val="22"/>
          <w:lang w:val="ru-RU"/>
        </w:rPr>
        <w:t>ХФФ в детс</w:t>
      </w:r>
      <w:r w:rsidR="00DA48A5">
        <w:rPr>
          <w:szCs w:val="22"/>
          <w:lang w:val="bg-BG"/>
        </w:rPr>
        <w:t>ка възраст</w:t>
      </w:r>
      <w:r w:rsidR="00B62B37" w:rsidRPr="00F118F7">
        <w:rPr>
          <w:szCs w:val="22"/>
          <w:lang w:val="ru-RU"/>
        </w:rPr>
        <w:t>.</w:t>
      </w:r>
    </w:p>
    <w:p w14:paraId="64760773" w14:textId="77777777" w:rsidR="00330BD1" w:rsidRPr="007A5291" w:rsidRDefault="00330BD1">
      <w:pPr>
        <w:autoSpaceDE w:val="0"/>
        <w:autoSpaceDN w:val="0"/>
        <w:adjustRightInd w:val="0"/>
        <w:spacing w:line="240" w:lineRule="auto"/>
        <w:rPr>
          <w:szCs w:val="22"/>
          <w:lang w:val="bg-BG"/>
        </w:rPr>
      </w:pPr>
    </w:p>
    <w:p w14:paraId="1F08BF7D" w14:textId="77777777" w:rsidR="00602C02" w:rsidRDefault="00602C02" w:rsidP="00B33C87">
      <w:pPr>
        <w:keepNext/>
        <w:numPr>
          <w:ilvl w:val="12"/>
          <w:numId w:val="0"/>
        </w:numPr>
        <w:spacing w:line="240" w:lineRule="auto"/>
        <w:ind w:right="-2"/>
        <w:rPr>
          <w:noProof/>
          <w:szCs w:val="22"/>
          <w:u w:val="single"/>
          <w:lang w:val="bg-BG"/>
        </w:rPr>
      </w:pPr>
      <w:r w:rsidRPr="007A5291">
        <w:rPr>
          <w:noProof/>
          <w:szCs w:val="22"/>
          <w:u w:val="single"/>
          <w:lang w:val="bg-BG"/>
        </w:rPr>
        <w:t>Линейност/нелинейност</w:t>
      </w:r>
    </w:p>
    <w:p w14:paraId="2DA6E9CA" w14:textId="77777777" w:rsidR="00DC56E7" w:rsidRPr="007A5291" w:rsidRDefault="00DC56E7" w:rsidP="00B33C87">
      <w:pPr>
        <w:keepNext/>
        <w:numPr>
          <w:ilvl w:val="12"/>
          <w:numId w:val="0"/>
        </w:numPr>
        <w:spacing w:line="240" w:lineRule="auto"/>
        <w:ind w:right="-2"/>
        <w:rPr>
          <w:szCs w:val="22"/>
          <w:lang w:val="bg-BG"/>
        </w:rPr>
      </w:pPr>
    </w:p>
    <w:p w14:paraId="7763B9E1" w14:textId="77777777" w:rsidR="00602C02" w:rsidRPr="007A5291" w:rsidRDefault="003C4D51" w:rsidP="003C4D51">
      <w:pPr>
        <w:numPr>
          <w:ilvl w:val="12"/>
          <w:numId w:val="0"/>
        </w:numPr>
        <w:spacing w:line="240" w:lineRule="auto"/>
        <w:ind w:right="-2"/>
        <w:rPr>
          <w:szCs w:val="22"/>
          <w:lang w:val="bg-BG"/>
        </w:rPr>
      </w:pPr>
      <w:r w:rsidRPr="007A5291">
        <w:rPr>
          <w:szCs w:val="22"/>
          <w:lang w:val="bg-BG"/>
        </w:rPr>
        <w:t xml:space="preserve">Въз основа на резултатите от популационния </w:t>
      </w:r>
      <w:r w:rsidR="00602C02" w:rsidRPr="007A5291">
        <w:rPr>
          <w:szCs w:val="22"/>
          <w:lang w:val="bg-BG"/>
        </w:rPr>
        <w:t>фармакокинетичен</w:t>
      </w:r>
      <w:r w:rsidR="00980282" w:rsidRPr="007A5291">
        <w:rPr>
          <w:szCs w:val="22"/>
          <w:lang w:val="bg-BG"/>
        </w:rPr>
        <w:t xml:space="preserve"> </w:t>
      </w:r>
      <w:r w:rsidRPr="007A5291">
        <w:rPr>
          <w:szCs w:val="22"/>
          <w:lang w:val="bg-BG"/>
        </w:rPr>
        <w:t xml:space="preserve">анализ се заключава, че асфотаза алфа показва линейна </w:t>
      </w:r>
      <w:r w:rsidR="00602C02" w:rsidRPr="007A5291">
        <w:rPr>
          <w:szCs w:val="22"/>
          <w:lang w:val="bg-BG"/>
        </w:rPr>
        <w:t>фармакокинетика</w:t>
      </w:r>
      <w:r w:rsidR="00980282" w:rsidRPr="007A5291">
        <w:rPr>
          <w:szCs w:val="22"/>
          <w:lang w:val="bg-BG"/>
        </w:rPr>
        <w:t xml:space="preserve"> </w:t>
      </w:r>
      <w:r w:rsidRPr="007A5291">
        <w:rPr>
          <w:szCs w:val="22"/>
          <w:lang w:val="bg-BG"/>
        </w:rPr>
        <w:t>до подкожни дози 28 mg/kg</w:t>
      </w:r>
      <w:r w:rsidR="00286178" w:rsidRPr="007A5291">
        <w:rPr>
          <w:szCs w:val="22"/>
          <w:lang w:val="bg-BG"/>
        </w:rPr>
        <w:t> </w:t>
      </w:r>
      <w:r w:rsidRPr="007A5291">
        <w:rPr>
          <w:szCs w:val="22"/>
          <w:lang w:val="bg-BG"/>
        </w:rPr>
        <w:t xml:space="preserve">седмично. Моделът показва, че телесното тегло има значение за параметрите клирънс на асфотаза алфа и обем на разпределение. Очаква се, че </w:t>
      </w:r>
      <w:r w:rsidR="00602C02" w:rsidRPr="007A5291">
        <w:rPr>
          <w:szCs w:val="22"/>
          <w:lang w:val="bg-BG"/>
        </w:rPr>
        <w:t xml:space="preserve">фармакокинетичните </w:t>
      </w:r>
      <w:r w:rsidRPr="007A5291">
        <w:rPr>
          <w:szCs w:val="22"/>
          <w:lang w:val="bg-BG"/>
        </w:rPr>
        <w:t xml:space="preserve">експозиции ще нарастват с телесното тегло. Влиянието на имуногенността върху </w:t>
      </w:r>
      <w:r w:rsidR="00602C02" w:rsidRPr="007A5291">
        <w:rPr>
          <w:szCs w:val="22"/>
          <w:lang w:val="bg-BG"/>
        </w:rPr>
        <w:t>фармакокинетиката</w:t>
      </w:r>
      <w:r w:rsidR="00286178" w:rsidRPr="007A5291">
        <w:rPr>
          <w:szCs w:val="22"/>
          <w:lang w:val="bg-BG"/>
        </w:rPr>
        <w:t> </w:t>
      </w:r>
      <w:r w:rsidRPr="007A5291">
        <w:rPr>
          <w:szCs w:val="22"/>
          <w:lang w:val="bg-BG"/>
        </w:rPr>
        <w:t xml:space="preserve">на асфотаза алфа варира във времето поради </w:t>
      </w:r>
      <w:r w:rsidR="0061339A" w:rsidRPr="007A5291">
        <w:rPr>
          <w:szCs w:val="22"/>
          <w:lang w:val="bg-BG"/>
        </w:rPr>
        <w:t>вариращ</w:t>
      </w:r>
      <w:r w:rsidR="0061339A">
        <w:rPr>
          <w:szCs w:val="22"/>
          <w:lang w:val="bg-BG"/>
        </w:rPr>
        <w:t>ия</w:t>
      </w:r>
      <w:r w:rsidR="0061339A" w:rsidRPr="007A5291">
        <w:rPr>
          <w:szCs w:val="22"/>
          <w:lang w:val="bg-BG"/>
        </w:rPr>
        <w:t xml:space="preserve"> </w:t>
      </w:r>
      <w:r w:rsidRPr="007A5291">
        <w:rPr>
          <w:szCs w:val="22"/>
          <w:lang w:val="bg-BG"/>
        </w:rPr>
        <w:t xml:space="preserve">във времето </w:t>
      </w:r>
      <w:r w:rsidR="0061339A">
        <w:rPr>
          <w:szCs w:val="22"/>
          <w:lang w:val="bg-BG"/>
        </w:rPr>
        <w:t>характер</w:t>
      </w:r>
      <w:r w:rsidR="0061339A" w:rsidRPr="007A5291">
        <w:rPr>
          <w:szCs w:val="22"/>
          <w:lang w:val="bg-BG"/>
        </w:rPr>
        <w:t xml:space="preserve"> </w:t>
      </w:r>
      <w:r w:rsidRPr="007A5291">
        <w:rPr>
          <w:szCs w:val="22"/>
          <w:lang w:val="bg-BG"/>
        </w:rPr>
        <w:t xml:space="preserve">на имуногенността и като цяло е изчислено, че понижава </w:t>
      </w:r>
      <w:r w:rsidR="00602C02" w:rsidRPr="007A5291">
        <w:rPr>
          <w:szCs w:val="22"/>
          <w:lang w:val="bg-BG"/>
        </w:rPr>
        <w:t xml:space="preserve">фармакокинетичните </w:t>
      </w:r>
      <w:r w:rsidRPr="007A5291">
        <w:rPr>
          <w:szCs w:val="22"/>
          <w:lang w:val="bg-BG"/>
        </w:rPr>
        <w:t>експозиции с по-малко от 20%.</w:t>
      </w:r>
    </w:p>
    <w:p w14:paraId="47DEE23A" w14:textId="77777777" w:rsidR="003C4D51" w:rsidRPr="007A5291" w:rsidRDefault="003C4D51" w:rsidP="003C4D51">
      <w:pPr>
        <w:numPr>
          <w:ilvl w:val="12"/>
          <w:numId w:val="0"/>
        </w:numPr>
        <w:spacing w:line="240" w:lineRule="auto"/>
        <w:ind w:right="-2"/>
        <w:rPr>
          <w:iCs/>
          <w:szCs w:val="22"/>
          <w:lang w:val="bg-BG"/>
        </w:rPr>
      </w:pPr>
    </w:p>
    <w:p w14:paraId="4C999DB7" w14:textId="77777777" w:rsidR="003C4D51" w:rsidRPr="007A5291" w:rsidRDefault="003C4D51" w:rsidP="003C4D51">
      <w:pPr>
        <w:keepNext/>
        <w:spacing w:line="240" w:lineRule="auto"/>
        <w:ind w:left="567" w:hanging="567"/>
        <w:outlineLvl w:val="0"/>
        <w:rPr>
          <w:szCs w:val="22"/>
          <w:lang w:val="bg-BG"/>
        </w:rPr>
      </w:pPr>
      <w:r w:rsidRPr="007A5291">
        <w:rPr>
          <w:b/>
          <w:szCs w:val="22"/>
          <w:lang w:val="bg-BG"/>
        </w:rPr>
        <w:t>5.3</w:t>
      </w:r>
      <w:r w:rsidRPr="007A5291">
        <w:rPr>
          <w:b/>
          <w:szCs w:val="22"/>
          <w:lang w:val="bg-BG"/>
        </w:rPr>
        <w:tab/>
        <w:t>Предклинични данни за безопасност</w:t>
      </w:r>
    </w:p>
    <w:p w14:paraId="3C445CBB" w14:textId="77777777" w:rsidR="00330BD1" w:rsidRPr="007A5291" w:rsidRDefault="00330BD1" w:rsidP="00E93AE6">
      <w:pPr>
        <w:keepNext/>
        <w:spacing w:line="240" w:lineRule="auto"/>
        <w:rPr>
          <w:szCs w:val="22"/>
          <w:lang w:val="bg-BG"/>
        </w:rPr>
      </w:pPr>
    </w:p>
    <w:p w14:paraId="25A65750" w14:textId="77777777" w:rsidR="003C4D51" w:rsidRPr="007A5291" w:rsidRDefault="003C4D51" w:rsidP="003C4D51">
      <w:pPr>
        <w:spacing w:line="240" w:lineRule="auto"/>
        <w:rPr>
          <w:szCs w:val="22"/>
          <w:lang w:val="bg-BG"/>
        </w:rPr>
      </w:pPr>
      <w:r w:rsidRPr="007A5291">
        <w:rPr>
          <w:szCs w:val="22"/>
          <w:lang w:val="bg-BG"/>
        </w:rPr>
        <w:t xml:space="preserve">При неклинични </w:t>
      </w:r>
      <w:ins w:id="136" w:author="AstraZeneca 1" w:date="2026-01-06T11:40:00Z">
        <w:r w:rsidR="00724708">
          <w:rPr>
            <w:szCs w:val="22"/>
            <w:lang w:val="bg-BG"/>
          </w:rPr>
          <w:t>проучвания</w:t>
        </w:r>
      </w:ins>
      <w:del w:id="137" w:author="AstraZeneca 1" w:date="2026-01-06T11:40:00Z">
        <w:r w:rsidRPr="007A5291" w:rsidDel="00724708">
          <w:rPr>
            <w:szCs w:val="22"/>
            <w:lang w:val="bg-BG"/>
          </w:rPr>
          <w:delText>изследвания</w:delText>
        </w:r>
      </w:del>
      <w:r w:rsidRPr="007A5291">
        <w:rPr>
          <w:szCs w:val="22"/>
          <w:lang w:val="bg-BG"/>
        </w:rPr>
        <w:t xml:space="preserve"> за безопасност при плъхове не са забелязани </w:t>
      </w:r>
      <w:del w:id="138" w:author="BG" w:date="2025-12-23T11:38:00Z">
        <w:r w:rsidRPr="007A5291" w:rsidDel="001166CB">
          <w:rPr>
            <w:szCs w:val="22"/>
            <w:lang w:val="bg-BG"/>
          </w:rPr>
          <w:delText xml:space="preserve">никакви </w:delText>
        </w:r>
      </w:del>
      <w:r w:rsidRPr="007A5291">
        <w:rPr>
          <w:szCs w:val="22"/>
          <w:lang w:val="bg-BG"/>
        </w:rPr>
        <w:t xml:space="preserve">специфични за </w:t>
      </w:r>
      <w:r w:rsidR="007E38D1" w:rsidRPr="007A5291">
        <w:rPr>
          <w:szCs w:val="22"/>
          <w:lang w:val="bg-BG"/>
        </w:rPr>
        <w:t xml:space="preserve">телесните </w:t>
      </w:r>
      <w:r w:rsidRPr="007A5291">
        <w:rPr>
          <w:szCs w:val="22"/>
          <w:lang w:val="bg-BG"/>
        </w:rPr>
        <w:t>систем</w:t>
      </w:r>
      <w:r w:rsidR="007E38D1" w:rsidRPr="007A5291">
        <w:rPr>
          <w:szCs w:val="22"/>
          <w:lang w:val="bg-BG"/>
        </w:rPr>
        <w:t>и</w:t>
      </w:r>
      <w:r w:rsidRPr="007A5291">
        <w:rPr>
          <w:szCs w:val="22"/>
          <w:lang w:val="bg-BG"/>
        </w:rPr>
        <w:t xml:space="preserve"> нежелани реакции при която и да е доза или начин на приложение.</w:t>
      </w:r>
    </w:p>
    <w:p w14:paraId="797068AF" w14:textId="77777777" w:rsidR="003C4D51" w:rsidRPr="007A5291" w:rsidRDefault="003C4D51" w:rsidP="003C4D51">
      <w:pPr>
        <w:spacing w:line="240" w:lineRule="auto"/>
        <w:rPr>
          <w:szCs w:val="22"/>
          <w:lang w:val="bg-BG"/>
        </w:rPr>
      </w:pPr>
    </w:p>
    <w:p w14:paraId="686CEC7F" w14:textId="77777777" w:rsidR="003C4D51" w:rsidRPr="007A5291" w:rsidRDefault="003C4D51" w:rsidP="003C4D51">
      <w:pPr>
        <w:spacing w:line="240" w:lineRule="auto"/>
        <w:rPr>
          <w:szCs w:val="22"/>
          <w:lang w:val="bg-BG"/>
        </w:rPr>
      </w:pPr>
      <w:r w:rsidRPr="007A5291">
        <w:rPr>
          <w:szCs w:val="22"/>
          <w:lang w:val="bg-BG"/>
        </w:rPr>
        <w:t>Забелязани са дозо- и времезависими остри реакции на място</w:t>
      </w:r>
      <w:r w:rsidR="004C46AB">
        <w:rPr>
          <w:szCs w:val="22"/>
          <w:lang w:val="bg-BG"/>
        </w:rPr>
        <w:t>то на инжектиране</w:t>
      </w:r>
      <w:r w:rsidRPr="007A5291">
        <w:rPr>
          <w:szCs w:val="22"/>
          <w:lang w:val="bg-BG"/>
        </w:rPr>
        <w:t xml:space="preserve">, които са </w:t>
      </w:r>
      <w:r w:rsidR="00D1163E" w:rsidRPr="007A5291">
        <w:rPr>
          <w:szCs w:val="22"/>
          <w:lang w:val="bg-BG"/>
        </w:rPr>
        <w:t>преходни</w:t>
      </w:r>
      <w:r w:rsidRPr="007A5291">
        <w:rPr>
          <w:szCs w:val="22"/>
          <w:lang w:val="bg-BG"/>
        </w:rPr>
        <w:t xml:space="preserve"> и самоограничаващи се, при плъхове </w:t>
      </w:r>
      <w:del w:id="139" w:author="BG" w:date="2025-12-23T11:39:00Z">
        <w:r w:rsidR="00ED206C" w:rsidRPr="007A5291" w:rsidDel="001166CB">
          <w:rPr>
            <w:szCs w:val="22"/>
            <w:lang w:val="bg-BG"/>
          </w:rPr>
          <w:delText>за</w:delText>
        </w:r>
        <w:r w:rsidRPr="007A5291" w:rsidDel="001166CB">
          <w:rPr>
            <w:szCs w:val="22"/>
            <w:lang w:val="bg-BG"/>
          </w:rPr>
          <w:delText xml:space="preserve"> </w:delText>
        </w:r>
      </w:del>
      <w:ins w:id="140" w:author="BG" w:date="2025-12-23T11:39:00Z">
        <w:r w:rsidR="001166CB">
          <w:rPr>
            <w:szCs w:val="22"/>
            <w:lang w:val="bg-BG"/>
          </w:rPr>
          <w:t>при</w:t>
        </w:r>
        <w:r w:rsidR="001166CB" w:rsidRPr="007A5291">
          <w:rPr>
            <w:szCs w:val="22"/>
            <w:lang w:val="bg-BG"/>
          </w:rPr>
          <w:t xml:space="preserve"> </w:t>
        </w:r>
      </w:ins>
      <w:r w:rsidRPr="007A5291">
        <w:rPr>
          <w:szCs w:val="22"/>
          <w:lang w:val="bg-BG"/>
        </w:rPr>
        <w:t>интравенозни дози от 1 до 180 mg/kg.</w:t>
      </w:r>
    </w:p>
    <w:p w14:paraId="35B9A5C5" w14:textId="77777777" w:rsidR="003C4D51" w:rsidRPr="007A5291" w:rsidRDefault="003C4D51" w:rsidP="003C4D51">
      <w:pPr>
        <w:spacing w:line="240" w:lineRule="auto"/>
        <w:rPr>
          <w:szCs w:val="22"/>
          <w:lang w:val="bg-BG"/>
        </w:rPr>
      </w:pPr>
    </w:p>
    <w:p w14:paraId="2E19440B" w14:textId="77777777" w:rsidR="003C4D51" w:rsidRPr="007A5291" w:rsidRDefault="003C4D51" w:rsidP="003C4D51">
      <w:pPr>
        <w:spacing w:line="240" w:lineRule="auto"/>
        <w:rPr>
          <w:szCs w:val="22"/>
          <w:lang w:val="bg-BG"/>
        </w:rPr>
      </w:pPr>
      <w:r w:rsidRPr="007A5291">
        <w:rPr>
          <w:szCs w:val="22"/>
          <w:lang w:val="bg-BG"/>
        </w:rPr>
        <w:t>Наблюдавани са ектопични калцификации и реакции на място</w:t>
      </w:r>
      <w:r w:rsidR="004C46AB">
        <w:rPr>
          <w:szCs w:val="22"/>
          <w:lang w:val="bg-BG"/>
        </w:rPr>
        <w:t>то на инжектиране</w:t>
      </w:r>
      <w:r w:rsidRPr="007A5291">
        <w:rPr>
          <w:szCs w:val="22"/>
          <w:lang w:val="bg-BG"/>
        </w:rPr>
        <w:t xml:space="preserve"> при маймуни, когато асфотаза алфа </w:t>
      </w:r>
      <w:r w:rsidR="00B65E04" w:rsidRPr="007A5291">
        <w:rPr>
          <w:szCs w:val="22"/>
          <w:lang w:val="bg-BG"/>
        </w:rPr>
        <w:t>с</w:t>
      </w:r>
      <w:r w:rsidRPr="007A5291">
        <w:rPr>
          <w:szCs w:val="22"/>
          <w:lang w:val="bg-BG"/>
        </w:rPr>
        <w:t>е прилага подкожно в дневни дози до 10 mg/kg за 26 седмици. Тези ефекти са ограничени до места</w:t>
      </w:r>
      <w:r w:rsidR="004C46AB">
        <w:rPr>
          <w:szCs w:val="22"/>
          <w:lang w:val="bg-BG"/>
        </w:rPr>
        <w:t>та на инжектиране</w:t>
      </w:r>
      <w:r w:rsidRPr="007A5291">
        <w:rPr>
          <w:szCs w:val="22"/>
          <w:lang w:val="bg-BG"/>
        </w:rPr>
        <w:t xml:space="preserve"> и са частично или напълно обратими.</w:t>
      </w:r>
    </w:p>
    <w:p w14:paraId="1A542CCB" w14:textId="77777777" w:rsidR="003C4D51" w:rsidRPr="007A5291" w:rsidRDefault="003C4D51" w:rsidP="003C4D51">
      <w:pPr>
        <w:spacing w:line="240" w:lineRule="auto"/>
        <w:rPr>
          <w:szCs w:val="22"/>
          <w:lang w:val="bg-BG"/>
        </w:rPr>
      </w:pPr>
      <w:r w:rsidRPr="007A5291">
        <w:rPr>
          <w:szCs w:val="22"/>
          <w:lang w:val="bg-BG"/>
        </w:rPr>
        <w:t>Няма данни за ектопична калцификация, наблюдавана при която и да е от останалите изследвани тъкани.</w:t>
      </w:r>
    </w:p>
    <w:p w14:paraId="2A473693" w14:textId="77777777" w:rsidR="003C4D51" w:rsidRPr="007A5291" w:rsidRDefault="003C4D51" w:rsidP="003C4D51">
      <w:pPr>
        <w:spacing w:line="240" w:lineRule="auto"/>
        <w:rPr>
          <w:szCs w:val="22"/>
          <w:lang w:val="bg-BG"/>
        </w:rPr>
      </w:pPr>
    </w:p>
    <w:p w14:paraId="09055C2E" w14:textId="77777777" w:rsidR="00B65E04" w:rsidRPr="007A5291" w:rsidRDefault="00B65E04" w:rsidP="003C4D51">
      <w:pPr>
        <w:spacing w:line="240" w:lineRule="auto"/>
        <w:rPr>
          <w:bCs/>
          <w:szCs w:val="22"/>
          <w:lang w:val="bg-BG"/>
        </w:rPr>
      </w:pPr>
      <w:r w:rsidRPr="007A5291">
        <w:rPr>
          <w:szCs w:val="22"/>
          <w:lang w:val="bg-BG"/>
        </w:rPr>
        <w:t>Пред</w:t>
      </w:r>
      <w:r w:rsidR="003C4D51" w:rsidRPr="007A5291">
        <w:rPr>
          <w:szCs w:val="22"/>
          <w:lang w:val="bg-BG"/>
        </w:rPr>
        <w:t xml:space="preserve">клиничните данни не показват особен риск за хора на базата на конвенционалните фармакологични проучвания за безопасност, </w:t>
      </w:r>
      <w:ins w:id="141" w:author="BG" w:date="2025-12-23T11:45:00Z">
        <w:r w:rsidR="001166CB">
          <w:rPr>
            <w:szCs w:val="22"/>
            <w:lang w:val="bg-BG"/>
          </w:rPr>
          <w:t xml:space="preserve">проучвания за </w:t>
        </w:r>
      </w:ins>
      <w:r w:rsidR="003C4D51" w:rsidRPr="007A5291">
        <w:rPr>
          <w:szCs w:val="22"/>
          <w:lang w:val="bg-BG"/>
        </w:rPr>
        <w:t xml:space="preserve">токсичност при многократно прилагане или репродуктивна токсичност и токсичност за развитието. </w:t>
      </w:r>
      <w:r w:rsidR="00293B41" w:rsidRPr="007A5291">
        <w:rPr>
          <w:szCs w:val="22"/>
          <w:lang w:val="bg-BG"/>
        </w:rPr>
        <w:t xml:space="preserve">При бременни зайци обаче, на които са приложени интравенозни дози до </w:t>
      </w:r>
      <w:r w:rsidR="00602C02" w:rsidRPr="007A5291">
        <w:rPr>
          <w:bCs/>
          <w:szCs w:val="22"/>
          <w:lang w:val="bg-BG"/>
        </w:rPr>
        <w:t>50</w:t>
      </w:r>
      <w:r w:rsidR="004A3026" w:rsidRPr="007A5291">
        <w:rPr>
          <w:bCs/>
          <w:szCs w:val="22"/>
          <w:lang w:val="bg-BG"/>
        </w:rPr>
        <w:t> </w:t>
      </w:r>
      <w:r w:rsidR="00602C02" w:rsidRPr="007A5291">
        <w:rPr>
          <w:bCs/>
          <w:szCs w:val="22"/>
          <w:lang w:val="bg-BG"/>
        </w:rPr>
        <w:t>mg/kg/</w:t>
      </w:r>
      <w:r w:rsidR="00E6440B" w:rsidRPr="007A5291">
        <w:rPr>
          <w:bCs/>
          <w:szCs w:val="22"/>
          <w:lang w:val="bg-BG"/>
        </w:rPr>
        <w:t>ден</w:t>
      </w:r>
      <w:r w:rsidR="00980282" w:rsidRPr="007A5291">
        <w:rPr>
          <w:bCs/>
          <w:szCs w:val="22"/>
          <w:lang w:val="bg-BG"/>
        </w:rPr>
        <w:t xml:space="preserve"> </w:t>
      </w:r>
      <w:r w:rsidR="00ED4C45" w:rsidRPr="007A5291">
        <w:rPr>
          <w:bCs/>
          <w:szCs w:val="22"/>
          <w:lang w:val="bg-BG"/>
        </w:rPr>
        <w:t>асфотаза алфа</w:t>
      </w:r>
      <w:r w:rsidR="00602C02" w:rsidRPr="007A5291">
        <w:rPr>
          <w:bCs/>
          <w:szCs w:val="22"/>
          <w:lang w:val="bg-BG"/>
        </w:rPr>
        <w:t xml:space="preserve">, </w:t>
      </w:r>
      <w:r w:rsidR="00293B41" w:rsidRPr="007A5291">
        <w:rPr>
          <w:bCs/>
          <w:szCs w:val="22"/>
          <w:lang w:val="bg-BG"/>
        </w:rPr>
        <w:t xml:space="preserve">антилекарствени антитела се откриват при </w:t>
      </w:r>
      <w:del w:id="142" w:author="BG" w:date="2025-12-23T11:46:00Z">
        <w:r w:rsidR="00293B41" w:rsidRPr="007A5291" w:rsidDel="001166CB">
          <w:rPr>
            <w:bCs/>
            <w:szCs w:val="22"/>
            <w:lang w:val="bg-BG"/>
          </w:rPr>
          <w:delText xml:space="preserve">максимум </w:delText>
        </w:r>
      </w:del>
      <w:ins w:id="143" w:author="BG" w:date="2025-12-23T11:46:00Z">
        <w:r w:rsidR="001166CB">
          <w:rPr>
            <w:bCs/>
            <w:szCs w:val="22"/>
            <w:lang w:val="bg-BG"/>
          </w:rPr>
          <w:t>до</w:t>
        </w:r>
        <w:r w:rsidR="001166CB" w:rsidRPr="007A5291">
          <w:rPr>
            <w:bCs/>
            <w:szCs w:val="22"/>
            <w:lang w:val="bg-BG"/>
          </w:rPr>
          <w:t xml:space="preserve"> </w:t>
        </w:r>
      </w:ins>
      <w:r w:rsidR="00293B41" w:rsidRPr="007A5291">
        <w:rPr>
          <w:bCs/>
          <w:szCs w:val="22"/>
          <w:lang w:val="bg-BG"/>
        </w:rPr>
        <w:t>75% от животните, което може да повлияе на откриването на репродуктивна токсичност.</w:t>
      </w:r>
    </w:p>
    <w:p w14:paraId="2DADFBB9" w14:textId="77777777" w:rsidR="007A5634" w:rsidRPr="007A5291" w:rsidRDefault="007A5634" w:rsidP="003C4D51">
      <w:pPr>
        <w:spacing w:line="240" w:lineRule="auto"/>
        <w:rPr>
          <w:szCs w:val="22"/>
          <w:lang w:val="bg-BG"/>
        </w:rPr>
      </w:pPr>
    </w:p>
    <w:p w14:paraId="069EA5BA" w14:textId="77777777" w:rsidR="003C4D51" w:rsidRPr="007A5291" w:rsidRDefault="003C4D51" w:rsidP="003C4D51">
      <w:pPr>
        <w:spacing w:line="240" w:lineRule="auto"/>
        <w:rPr>
          <w:szCs w:val="22"/>
          <w:lang w:val="bg-BG"/>
        </w:rPr>
      </w:pPr>
      <w:r w:rsidRPr="007A5291">
        <w:rPr>
          <w:szCs w:val="22"/>
          <w:lang w:val="bg-BG"/>
        </w:rPr>
        <w:t>Не са провеждани п</w:t>
      </w:r>
      <w:r w:rsidRPr="009865EE">
        <w:rPr>
          <w:szCs w:val="22"/>
          <w:lang w:val="bg-BG"/>
        </w:rPr>
        <w:t>роучвания върху ж</w:t>
      </w:r>
      <w:r w:rsidRPr="007A5291">
        <w:rPr>
          <w:szCs w:val="22"/>
          <w:lang w:val="bg-BG"/>
        </w:rPr>
        <w:t>ивотни, които да оценяват генотоксичния и канцерогенния потенциал на асфотаза алфа.</w:t>
      </w:r>
    </w:p>
    <w:p w14:paraId="0F4888EB" w14:textId="77777777" w:rsidR="003C4D51" w:rsidRPr="007A5291" w:rsidRDefault="003C4D51" w:rsidP="008C5AC0">
      <w:pPr>
        <w:spacing w:line="240" w:lineRule="auto"/>
        <w:rPr>
          <w:szCs w:val="22"/>
          <w:lang w:val="bg-BG"/>
        </w:rPr>
      </w:pPr>
    </w:p>
    <w:p w14:paraId="6CB9699F" w14:textId="77777777" w:rsidR="008C5AC0" w:rsidRPr="007A5291" w:rsidRDefault="008C5AC0">
      <w:pPr>
        <w:numPr>
          <w:ilvl w:val="12"/>
          <w:numId w:val="0"/>
        </w:numPr>
        <w:spacing w:line="240" w:lineRule="auto"/>
        <w:ind w:right="-2"/>
        <w:rPr>
          <w:iCs/>
          <w:szCs w:val="22"/>
          <w:lang w:val="bg-BG"/>
        </w:rPr>
      </w:pPr>
    </w:p>
    <w:p w14:paraId="2015F931" w14:textId="77777777" w:rsidR="00B65E04" w:rsidRPr="007A5291" w:rsidRDefault="00B65E04" w:rsidP="00B65E04">
      <w:pPr>
        <w:keepNext/>
        <w:suppressAutoHyphens/>
        <w:spacing w:line="240" w:lineRule="auto"/>
        <w:ind w:left="567" w:hanging="567"/>
        <w:rPr>
          <w:b/>
          <w:szCs w:val="22"/>
          <w:lang w:val="bg-BG"/>
        </w:rPr>
      </w:pPr>
      <w:r w:rsidRPr="007A5291">
        <w:rPr>
          <w:b/>
          <w:szCs w:val="22"/>
          <w:lang w:val="bg-BG"/>
        </w:rPr>
        <w:t>6.</w:t>
      </w:r>
      <w:r w:rsidRPr="007A5291">
        <w:rPr>
          <w:b/>
          <w:szCs w:val="22"/>
          <w:lang w:val="bg-BG"/>
        </w:rPr>
        <w:tab/>
        <w:t>ФАРМАЦЕВТИЧНИ ДАННИ</w:t>
      </w:r>
    </w:p>
    <w:p w14:paraId="06058D2B" w14:textId="77777777" w:rsidR="00B65E04" w:rsidRPr="007A5291" w:rsidRDefault="00B65E04" w:rsidP="00B65E04">
      <w:pPr>
        <w:keepNext/>
        <w:spacing w:line="240" w:lineRule="auto"/>
        <w:rPr>
          <w:szCs w:val="22"/>
          <w:lang w:val="bg-BG"/>
        </w:rPr>
      </w:pPr>
    </w:p>
    <w:p w14:paraId="1E055F39" w14:textId="77777777" w:rsidR="00B65E04" w:rsidRPr="007A5291" w:rsidRDefault="00B65E04" w:rsidP="00B65E04">
      <w:pPr>
        <w:keepNext/>
        <w:spacing w:line="240" w:lineRule="auto"/>
        <w:ind w:left="567" w:hanging="567"/>
        <w:outlineLvl w:val="0"/>
        <w:rPr>
          <w:szCs w:val="22"/>
          <w:lang w:val="bg-BG"/>
        </w:rPr>
      </w:pPr>
      <w:r w:rsidRPr="007A5291">
        <w:rPr>
          <w:b/>
          <w:szCs w:val="22"/>
          <w:lang w:val="bg-BG"/>
        </w:rPr>
        <w:t>6.1</w:t>
      </w:r>
      <w:r w:rsidRPr="007A5291">
        <w:rPr>
          <w:b/>
          <w:szCs w:val="22"/>
          <w:lang w:val="bg-BG"/>
        </w:rPr>
        <w:tab/>
        <w:t>Списък на помощните вещества</w:t>
      </w:r>
    </w:p>
    <w:p w14:paraId="4F22D4D0" w14:textId="77777777" w:rsidR="00B65E04" w:rsidRPr="007A5291" w:rsidRDefault="00B65E04" w:rsidP="00B65E04">
      <w:pPr>
        <w:spacing w:line="240" w:lineRule="auto"/>
        <w:rPr>
          <w:i/>
          <w:szCs w:val="22"/>
          <w:lang w:val="bg-BG"/>
        </w:rPr>
      </w:pPr>
    </w:p>
    <w:p w14:paraId="064B17DE" w14:textId="77777777" w:rsidR="00B65E04" w:rsidRPr="007A5291" w:rsidRDefault="00B65E04" w:rsidP="00B65E04">
      <w:pPr>
        <w:spacing w:line="240" w:lineRule="auto"/>
        <w:rPr>
          <w:szCs w:val="22"/>
          <w:lang w:val="bg-BG"/>
        </w:rPr>
      </w:pPr>
      <w:r w:rsidRPr="007A5291">
        <w:rPr>
          <w:szCs w:val="22"/>
          <w:lang w:val="bg-BG"/>
        </w:rPr>
        <w:t>Натриев хлорид</w:t>
      </w:r>
    </w:p>
    <w:p w14:paraId="09DF4D22" w14:textId="77777777" w:rsidR="00B65E04" w:rsidRPr="009154C8" w:rsidRDefault="00586B82" w:rsidP="00B65E04">
      <w:pPr>
        <w:spacing w:line="240" w:lineRule="auto"/>
        <w:rPr>
          <w:szCs w:val="22"/>
          <w:lang w:val="bg-BG"/>
        </w:rPr>
      </w:pPr>
      <w:r w:rsidRPr="00D16B83">
        <w:rPr>
          <w:szCs w:val="22"/>
          <w:lang w:val="bg-BG"/>
        </w:rPr>
        <w:t>Дин</w:t>
      </w:r>
      <w:r w:rsidRPr="00544FFE">
        <w:rPr>
          <w:szCs w:val="22"/>
          <w:lang w:val="bg-BG"/>
        </w:rPr>
        <w:t xml:space="preserve">атриев </w:t>
      </w:r>
      <w:r w:rsidRPr="00D16B83">
        <w:rPr>
          <w:szCs w:val="22"/>
          <w:lang w:val="bg-BG"/>
        </w:rPr>
        <w:t>хидроген</w:t>
      </w:r>
      <w:r w:rsidR="00293B41" w:rsidRPr="00544FFE">
        <w:rPr>
          <w:szCs w:val="22"/>
          <w:lang w:val="bg-BG"/>
        </w:rPr>
        <w:t>фосфат</w:t>
      </w:r>
      <w:r w:rsidR="00B65E04" w:rsidRPr="009154C8">
        <w:rPr>
          <w:szCs w:val="22"/>
          <w:lang w:val="bg-BG"/>
        </w:rPr>
        <w:t xml:space="preserve"> хептахидрат</w:t>
      </w:r>
    </w:p>
    <w:p w14:paraId="569ECEA4" w14:textId="77777777" w:rsidR="00B65E04" w:rsidRPr="007A5291" w:rsidRDefault="00293B41" w:rsidP="00B65E04">
      <w:pPr>
        <w:spacing w:line="240" w:lineRule="auto"/>
        <w:rPr>
          <w:szCs w:val="22"/>
          <w:lang w:val="bg-BG"/>
        </w:rPr>
      </w:pPr>
      <w:r w:rsidRPr="009154C8">
        <w:rPr>
          <w:szCs w:val="22"/>
          <w:lang w:val="bg-BG"/>
        </w:rPr>
        <w:t xml:space="preserve">Натриев </w:t>
      </w:r>
      <w:r w:rsidR="00586B82" w:rsidRPr="00D16B83">
        <w:rPr>
          <w:szCs w:val="22"/>
          <w:lang w:val="bg-BG"/>
        </w:rPr>
        <w:t>дихидроген</w:t>
      </w:r>
      <w:r w:rsidRPr="00544FFE">
        <w:rPr>
          <w:szCs w:val="22"/>
          <w:lang w:val="bg-BG"/>
        </w:rPr>
        <w:t>фосфат</w:t>
      </w:r>
      <w:r w:rsidR="00B65E04" w:rsidRPr="009154C8">
        <w:rPr>
          <w:szCs w:val="22"/>
          <w:lang w:val="bg-BG"/>
        </w:rPr>
        <w:t xml:space="preserve"> монохидрат</w:t>
      </w:r>
    </w:p>
    <w:p w14:paraId="256A59BF" w14:textId="77777777" w:rsidR="00B65E04" w:rsidRPr="007A5291" w:rsidRDefault="00B65E04" w:rsidP="00B65E04">
      <w:pPr>
        <w:spacing w:line="240" w:lineRule="auto"/>
        <w:rPr>
          <w:szCs w:val="22"/>
          <w:lang w:val="bg-BG"/>
        </w:rPr>
      </w:pPr>
      <w:r w:rsidRPr="007A5291">
        <w:rPr>
          <w:szCs w:val="22"/>
          <w:lang w:val="bg-BG"/>
        </w:rPr>
        <w:t>Вода за инжекции</w:t>
      </w:r>
    </w:p>
    <w:p w14:paraId="7C01CB00" w14:textId="77777777" w:rsidR="00B65E04" w:rsidRPr="007A5291" w:rsidRDefault="00B65E04" w:rsidP="00B65E04">
      <w:pPr>
        <w:spacing w:line="240" w:lineRule="auto"/>
        <w:rPr>
          <w:szCs w:val="22"/>
          <w:lang w:val="bg-BG"/>
        </w:rPr>
      </w:pPr>
    </w:p>
    <w:p w14:paraId="6BD5BE4D" w14:textId="77777777" w:rsidR="00B65E04" w:rsidRPr="007A5291" w:rsidRDefault="00B65E04" w:rsidP="00B65E04">
      <w:pPr>
        <w:keepNext/>
        <w:spacing w:line="240" w:lineRule="auto"/>
        <w:ind w:left="567" w:hanging="567"/>
        <w:outlineLvl w:val="0"/>
        <w:rPr>
          <w:szCs w:val="22"/>
          <w:lang w:val="bg-BG"/>
        </w:rPr>
      </w:pPr>
      <w:r w:rsidRPr="007A5291">
        <w:rPr>
          <w:b/>
          <w:szCs w:val="22"/>
          <w:lang w:val="bg-BG"/>
        </w:rPr>
        <w:t>6.2</w:t>
      </w:r>
      <w:r w:rsidRPr="007A5291">
        <w:rPr>
          <w:b/>
          <w:szCs w:val="22"/>
          <w:lang w:val="bg-BG"/>
        </w:rPr>
        <w:tab/>
        <w:t>Несъвместимости</w:t>
      </w:r>
    </w:p>
    <w:p w14:paraId="01F28132" w14:textId="77777777" w:rsidR="00B65E04" w:rsidRPr="007A5291" w:rsidRDefault="00B65E04" w:rsidP="00B65E04">
      <w:pPr>
        <w:keepNext/>
        <w:spacing w:line="240" w:lineRule="auto"/>
        <w:rPr>
          <w:szCs w:val="22"/>
          <w:lang w:val="bg-BG"/>
        </w:rPr>
      </w:pPr>
    </w:p>
    <w:p w14:paraId="4F52F9F6" w14:textId="77777777" w:rsidR="00B65E04" w:rsidRPr="007A5291" w:rsidRDefault="00B65E04" w:rsidP="00B65E04">
      <w:pPr>
        <w:spacing w:line="240" w:lineRule="auto"/>
        <w:rPr>
          <w:szCs w:val="22"/>
          <w:lang w:val="bg-BG"/>
        </w:rPr>
      </w:pPr>
      <w:r w:rsidRPr="007A5291">
        <w:rPr>
          <w:szCs w:val="22"/>
          <w:lang w:val="bg-BG"/>
        </w:rPr>
        <w:t>При липса на проучвания за несъвместимости този лекарствен продукт не трябва да се смесва с други лекарствени продукти.</w:t>
      </w:r>
    </w:p>
    <w:p w14:paraId="3D4C1EF2" w14:textId="77777777" w:rsidR="00B65E04" w:rsidRPr="007A5291" w:rsidRDefault="00B65E04" w:rsidP="00B65E04">
      <w:pPr>
        <w:spacing w:line="240" w:lineRule="auto"/>
        <w:rPr>
          <w:szCs w:val="22"/>
          <w:lang w:val="bg-BG"/>
        </w:rPr>
      </w:pPr>
    </w:p>
    <w:p w14:paraId="2C4C0CD2" w14:textId="77777777" w:rsidR="00B65E04" w:rsidRPr="007A5291" w:rsidRDefault="00B65E04" w:rsidP="00B65E04">
      <w:pPr>
        <w:keepNext/>
        <w:spacing w:line="240" w:lineRule="auto"/>
        <w:ind w:left="567" w:hanging="567"/>
        <w:outlineLvl w:val="0"/>
        <w:rPr>
          <w:szCs w:val="22"/>
          <w:lang w:val="bg-BG"/>
        </w:rPr>
      </w:pPr>
      <w:r w:rsidRPr="007A5291">
        <w:rPr>
          <w:b/>
          <w:szCs w:val="22"/>
          <w:lang w:val="bg-BG"/>
        </w:rPr>
        <w:t>6.3</w:t>
      </w:r>
      <w:r w:rsidRPr="007A5291">
        <w:rPr>
          <w:b/>
          <w:szCs w:val="22"/>
          <w:lang w:val="bg-BG"/>
        </w:rPr>
        <w:tab/>
        <w:t>Срок на годност</w:t>
      </w:r>
    </w:p>
    <w:p w14:paraId="7C94A522" w14:textId="77777777" w:rsidR="00B65E04" w:rsidRPr="007A5291" w:rsidRDefault="00B65E04" w:rsidP="00B65E04">
      <w:pPr>
        <w:keepNext/>
        <w:spacing w:line="240" w:lineRule="auto"/>
        <w:rPr>
          <w:szCs w:val="22"/>
          <w:lang w:val="bg-BG"/>
        </w:rPr>
      </w:pPr>
    </w:p>
    <w:p w14:paraId="6D90092D" w14:textId="77777777" w:rsidR="00B65E04" w:rsidRPr="004E2466" w:rsidRDefault="000D3FBC" w:rsidP="00B65E04">
      <w:pPr>
        <w:spacing w:line="240" w:lineRule="auto"/>
        <w:rPr>
          <w:szCs w:val="22"/>
          <w:lang w:val="de-CH"/>
        </w:rPr>
      </w:pPr>
      <w:r>
        <w:rPr>
          <w:szCs w:val="22"/>
          <w:lang w:val="de-CH"/>
        </w:rPr>
        <w:t xml:space="preserve">30 </w:t>
      </w:r>
      <w:r w:rsidRPr="007A5291">
        <w:rPr>
          <w:szCs w:val="22"/>
          <w:lang w:val="bg-BG"/>
        </w:rPr>
        <w:t>месеца</w:t>
      </w:r>
    </w:p>
    <w:p w14:paraId="49BCFF0E" w14:textId="77777777" w:rsidR="00B65E04" w:rsidRPr="007A5291" w:rsidRDefault="00B65E04" w:rsidP="00B65E04">
      <w:pPr>
        <w:spacing w:line="240" w:lineRule="auto"/>
        <w:rPr>
          <w:szCs w:val="22"/>
          <w:lang w:val="bg-BG"/>
        </w:rPr>
      </w:pPr>
    </w:p>
    <w:p w14:paraId="729191BA" w14:textId="77777777" w:rsidR="00B65E04" w:rsidRPr="007A5291" w:rsidRDefault="00B65E04" w:rsidP="00B65E04">
      <w:pPr>
        <w:spacing w:line="240" w:lineRule="auto"/>
        <w:rPr>
          <w:szCs w:val="22"/>
          <w:lang w:val="bg-BG"/>
        </w:rPr>
      </w:pPr>
      <w:r w:rsidRPr="007A5291">
        <w:rPr>
          <w:szCs w:val="22"/>
          <w:lang w:val="bg-BG"/>
        </w:rPr>
        <w:t>Химич</w:t>
      </w:r>
      <w:ins w:id="144" w:author="BG" w:date="2025-12-23T11:47:00Z">
        <w:r w:rsidR="001166CB">
          <w:rPr>
            <w:szCs w:val="22"/>
            <w:lang w:val="bg-BG"/>
          </w:rPr>
          <w:t>н</w:t>
        </w:r>
      </w:ins>
      <w:del w:id="145" w:author="BG" w:date="2025-12-23T11:47:00Z">
        <w:r w:rsidRPr="007A5291" w:rsidDel="001166CB">
          <w:rPr>
            <w:szCs w:val="22"/>
            <w:lang w:val="bg-BG"/>
          </w:rPr>
          <w:delText>еск</w:delText>
        </w:r>
      </w:del>
      <w:r w:rsidRPr="007A5291">
        <w:rPr>
          <w:szCs w:val="22"/>
          <w:lang w:val="bg-BG"/>
        </w:rPr>
        <w:t>а и физич</w:t>
      </w:r>
      <w:ins w:id="146" w:author="BG" w:date="2025-12-23T11:47:00Z">
        <w:r w:rsidR="00BF0ADF">
          <w:rPr>
            <w:szCs w:val="22"/>
            <w:lang w:val="bg-BG"/>
          </w:rPr>
          <w:t>н</w:t>
        </w:r>
      </w:ins>
      <w:del w:id="147" w:author="BG" w:date="2025-12-23T11:47:00Z">
        <w:r w:rsidRPr="007A5291" w:rsidDel="00BF0ADF">
          <w:rPr>
            <w:szCs w:val="22"/>
            <w:lang w:val="bg-BG"/>
          </w:rPr>
          <w:delText>еск</w:delText>
        </w:r>
      </w:del>
      <w:r w:rsidRPr="007A5291">
        <w:rPr>
          <w:szCs w:val="22"/>
          <w:lang w:val="bg-BG"/>
        </w:rPr>
        <w:t>а стабилност по време на употреба е доказ</w:t>
      </w:r>
      <w:r w:rsidRPr="009865EE">
        <w:rPr>
          <w:szCs w:val="22"/>
          <w:lang w:val="bg-BG"/>
        </w:rPr>
        <w:t>ана за до</w:t>
      </w:r>
      <w:r w:rsidRPr="007A5291">
        <w:rPr>
          <w:szCs w:val="22"/>
          <w:lang w:val="bg-BG"/>
        </w:rPr>
        <w:t xml:space="preserve"> </w:t>
      </w:r>
      <w:r w:rsidR="00801B59">
        <w:rPr>
          <w:szCs w:val="22"/>
          <w:lang w:val="bg-BG"/>
        </w:rPr>
        <w:t>3</w:t>
      </w:r>
      <w:r w:rsidR="00801B59" w:rsidRPr="007A5291">
        <w:rPr>
          <w:szCs w:val="22"/>
          <w:lang w:val="bg-BG"/>
        </w:rPr>
        <w:t> </w:t>
      </w:r>
      <w:r w:rsidRPr="007A5291">
        <w:rPr>
          <w:szCs w:val="22"/>
          <w:lang w:val="bg-BG"/>
        </w:rPr>
        <w:t>час</w:t>
      </w:r>
      <w:r w:rsidR="00801B59">
        <w:rPr>
          <w:szCs w:val="22"/>
          <w:lang w:val="bg-BG"/>
        </w:rPr>
        <w:t>а</w:t>
      </w:r>
      <w:r w:rsidRPr="007A5291">
        <w:rPr>
          <w:szCs w:val="22"/>
          <w:lang w:val="bg-BG"/>
        </w:rPr>
        <w:t xml:space="preserve"> </w:t>
      </w:r>
      <w:del w:id="148" w:author="BG" w:date="2025-12-23T11:47:00Z">
        <w:r w:rsidRPr="007A5291" w:rsidDel="00BF0ADF">
          <w:rPr>
            <w:szCs w:val="22"/>
            <w:lang w:val="bg-BG"/>
          </w:rPr>
          <w:delText xml:space="preserve">на </w:delText>
        </w:r>
      </w:del>
      <w:ins w:id="149" w:author="BG" w:date="2025-12-23T11:47:00Z">
        <w:r w:rsidR="00BF0ADF">
          <w:rPr>
            <w:szCs w:val="22"/>
            <w:lang w:val="bg-BG"/>
          </w:rPr>
          <w:t>при</w:t>
        </w:r>
        <w:r w:rsidR="00BF0ADF" w:rsidRPr="007A5291">
          <w:rPr>
            <w:szCs w:val="22"/>
            <w:lang w:val="bg-BG"/>
          </w:rPr>
          <w:t xml:space="preserve"> </w:t>
        </w:r>
      </w:ins>
      <w:r w:rsidRPr="007A5291">
        <w:rPr>
          <w:szCs w:val="22"/>
          <w:lang w:val="bg-BG"/>
        </w:rPr>
        <w:t xml:space="preserve">температура </w:t>
      </w:r>
      <w:r w:rsidR="00602C02" w:rsidRPr="007A5291">
        <w:rPr>
          <w:szCs w:val="22"/>
          <w:lang w:val="bg-BG"/>
        </w:rPr>
        <w:t xml:space="preserve">между </w:t>
      </w:r>
      <w:r w:rsidRPr="007A5291">
        <w:rPr>
          <w:szCs w:val="22"/>
          <w:lang w:val="bg-BG"/>
        </w:rPr>
        <w:t>23°C </w:t>
      </w:r>
      <w:r w:rsidR="00602C02" w:rsidRPr="007A5291">
        <w:rPr>
          <w:szCs w:val="22"/>
          <w:lang w:val="bg-BG"/>
        </w:rPr>
        <w:t>и</w:t>
      </w:r>
      <w:r w:rsidRPr="007A5291">
        <w:rPr>
          <w:szCs w:val="22"/>
          <w:lang w:val="bg-BG"/>
        </w:rPr>
        <w:t> 27°C.</w:t>
      </w:r>
    </w:p>
    <w:p w14:paraId="55907E03" w14:textId="77777777" w:rsidR="00330BD1" w:rsidRPr="007A5291" w:rsidRDefault="00330BD1">
      <w:pPr>
        <w:spacing w:line="240" w:lineRule="auto"/>
        <w:rPr>
          <w:szCs w:val="22"/>
          <w:lang w:val="bg-BG"/>
        </w:rPr>
      </w:pPr>
    </w:p>
    <w:p w14:paraId="233F133B" w14:textId="77777777" w:rsidR="00B65E04" w:rsidRPr="007A5291" w:rsidRDefault="00B65E04" w:rsidP="00B65E04">
      <w:pPr>
        <w:keepNext/>
        <w:spacing w:line="240" w:lineRule="auto"/>
        <w:ind w:left="567" w:hanging="567"/>
        <w:outlineLvl w:val="0"/>
        <w:rPr>
          <w:b/>
          <w:szCs w:val="22"/>
          <w:lang w:val="bg-BG"/>
        </w:rPr>
      </w:pPr>
      <w:r w:rsidRPr="007A5291">
        <w:rPr>
          <w:b/>
          <w:szCs w:val="22"/>
          <w:lang w:val="bg-BG"/>
        </w:rPr>
        <w:t>6.4</w:t>
      </w:r>
      <w:r w:rsidRPr="007A5291">
        <w:rPr>
          <w:b/>
          <w:szCs w:val="22"/>
          <w:lang w:val="bg-BG"/>
        </w:rPr>
        <w:tab/>
        <w:t>Специални условия на съхранение</w:t>
      </w:r>
    </w:p>
    <w:p w14:paraId="45D1859E" w14:textId="77777777" w:rsidR="00B65E04" w:rsidRPr="007A5291" w:rsidRDefault="00B65E04" w:rsidP="00B65E04">
      <w:pPr>
        <w:keepNext/>
        <w:spacing w:line="240" w:lineRule="auto"/>
        <w:ind w:left="567" w:hanging="567"/>
        <w:outlineLvl w:val="0"/>
        <w:rPr>
          <w:szCs w:val="22"/>
          <w:lang w:val="bg-BG"/>
        </w:rPr>
      </w:pPr>
    </w:p>
    <w:p w14:paraId="11FFC74F" w14:textId="77777777" w:rsidR="00B65E04" w:rsidRPr="007A5291" w:rsidRDefault="00B65E04" w:rsidP="00B65E04">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хладилник (2°C – 8°C).</w:t>
      </w:r>
    </w:p>
    <w:p w14:paraId="1C8DCB10" w14:textId="77777777" w:rsidR="00B65E04" w:rsidRPr="007A5291" w:rsidRDefault="00B65E04" w:rsidP="00B65E04">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не се замразява.</w:t>
      </w:r>
    </w:p>
    <w:p w14:paraId="06B3E27B" w14:textId="77777777" w:rsidR="00B65E04" w:rsidRPr="007A5291" w:rsidRDefault="00B65E04" w:rsidP="00B65E04">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оригиналната опаковка, за да се предпази от светлина.</w:t>
      </w:r>
    </w:p>
    <w:p w14:paraId="3E044EF7" w14:textId="77777777" w:rsidR="00B65E04" w:rsidRPr="007A5291" w:rsidRDefault="00B65E04" w:rsidP="00B65E04">
      <w:pPr>
        <w:spacing w:line="240" w:lineRule="auto"/>
        <w:rPr>
          <w:szCs w:val="22"/>
          <w:lang w:val="bg-BG"/>
        </w:rPr>
      </w:pPr>
      <w:r w:rsidRPr="007A5291">
        <w:rPr>
          <w:szCs w:val="22"/>
          <w:lang w:val="bg-BG"/>
        </w:rPr>
        <w:t xml:space="preserve">За условията на съхранение </w:t>
      </w:r>
      <w:r w:rsidR="00C34E47">
        <w:rPr>
          <w:szCs w:val="22"/>
          <w:lang w:val="bg-BG"/>
        </w:rPr>
        <w:t xml:space="preserve">след </w:t>
      </w:r>
      <w:r w:rsidR="00022EDE">
        <w:rPr>
          <w:szCs w:val="22"/>
          <w:lang w:val="bg-BG"/>
        </w:rPr>
        <w:t xml:space="preserve">първо </w:t>
      </w:r>
      <w:r w:rsidR="00C34E47">
        <w:rPr>
          <w:szCs w:val="22"/>
          <w:lang w:val="bg-BG"/>
        </w:rPr>
        <w:t xml:space="preserve">отваряне </w:t>
      </w:r>
      <w:r w:rsidRPr="007A5291">
        <w:rPr>
          <w:szCs w:val="22"/>
          <w:lang w:val="bg-BG"/>
        </w:rPr>
        <w:t>на лекарствения продукт вижте точка 6.3.</w:t>
      </w:r>
    </w:p>
    <w:p w14:paraId="4656421B" w14:textId="77777777" w:rsidR="00B65E04" w:rsidRPr="007A5291" w:rsidRDefault="00B65E04" w:rsidP="00B65E04">
      <w:pPr>
        <w:spacing w:line="240" w:lineRule="auto"/>
        <w:rPr>
          <w:szCs w:val="22"/>
          <w:lang w:val="bg-BG"/>
        </w:rPr>
      </w:pPr>
    </w:p>
    <w:p w14:paraId="7632E09E" w14:textId="77777777" w:rsidR="00B65E04" w:rsidRPr="007A5291" w:rsidRDefault="00B65E04" w:rsidP="00B65E04">
      <w:pPr>
        <w:keepNext/>
        <w:spacing w:line="240" w:lineRule="auto"/>
        <w:ind w:left="567" w:hanging="567"/>
        <w:outlineLvl w:val="0"/>
        <w:rPr>
          <w:b/>
          <w:szCs w:val="22"/>
          <w:lang w:val="bg-BG"/>
        </w:rPr>
      </w:pPr>
      <w:r w:rsidRPr="007A5291">
        <w:rPr>
          <w:b/>
          <w:szCs w:val="22"/>
          <w:lang w:val="bg-BG"/>
        </w:rPr>
        <w:t>6.5</w:t>
      </w:r>
      <w:r w:rsidRPr="007A5291">
        <w:rPr>
          <w:b/>
          <w:szCs w:val="22"/>
          <w:lang w:val="bg-BG"/>
        </w:rPr>
        <w:tab/>
        <w:t>Вид и съдържание на опаковката</w:t>
      </w:r>
    </w:p>
    <w:p w14:paraId="18E0134C" w14:textId="77777777" w:rsidR="00B65E04" w:rsidRPr="007A5291" w:rsidRDefault="00B65E04" w:rsidP="00B65E04">
      <w:pPr>
        <w:keepNext/>
        <w:spacing w:line="240" w:lineRule="auto"/>
        <w:outlineLvl w:val="0"/>
        <w:rPr>
          <w:b/>
          <w:szCs w:val="22"/>
          <w:lang w:val="bg-BG"/>
        </w:rPr>
      </w:pPr>
    </w:p>
    <w:p w14:paraId="675114DC" w14:textId="77777777" w:rsidR="00B65E04" w:rsidRPr="007A5291" w:rsidRDefault="00B65E04" w:rsidP="00B65E04">
      <w:pPr>
        <w:spacing w:line="240" w:lineRule="auto"/>
        <w:rPr>
          <w:szCs w:val="22"/>
          <w:lang w:val="bg-BG"/>
        </w:rPr>
      </w:pPr>
      <w:r w:rsidRPr="007A5291">
        <w:rPr>
          <w:szCs w:val="22"/>
          <w:lang w:val="bg-BG"/>
        </w:rPr>
        <w:t xml:space="preserve">Флакон </w:t>
      </w:r>
      <w:r w:rsidR="00C34E47">
        <w:rPr>
          <w:szCs w:val="22"/>
          <w:lang w:val="bg-BG"/>
        </w:rPr>
        <w:t xml:space="preserve">от </w:t>
      </w:r>
      <w:del w:id="150" w:author="BG" w:date="2025-12-23T11:48:00Z">
        <w:r w:rsidRPr="007A5291" w:rsidDel="00560D99">
          <w:rPr>
            <w:szCs w:val="22"/>
            <w:lang w:val="bg-BG"/>
          </w:rPr>
          <w:delText xml:space="preserve">тип I </w:delText>
        </w:r>
      </w:del>
      <w:r w:rsidRPr="007A5291">
        <w:rPr>
          <w:szCs w:val="22"/>
          <w:lang w:val="bg-BG"/>
        </w:rPr>
        <w:t xml:space="preserve">стъкло </w:t>
      </w:r>
      <w:ins w:id="151" w:author="BG" w:date="2025-12-23T11:48:00Z">
        <w:r w:rsidR="00560D99" w:rsidRPr="007A5291">
          <w:rPr>
            <w:szCs w:val="22"/>
            <w:lang w:val="bg-BG"/>
          </w:rPr>
          <w:t xml:space="preserve">тип I </w:t>
        </w:r>
      </w:ins>
      <w:r w:rsidRPr="007A5291">
        <w:rPr>
          <w:szCs w:val="22"/>
          <w:lang w:val="bg-BG"/>
        </w:rPr>
        <w:t xml:space="preserve">със запушалка (бутилова гума) и </w:t>
      </w:r>
      <w:r w:rsidR="006E5980" w:rsidRPr="007A5291">
        <w:rPr>
          <w:szCs w:val="22"/>
          <w:lang w:val="bg-BG"/>
        </w:rPr>
        <w:t>обкатка</w:t>
      </w:r>
      <w:r w:rsidR="00286178" w:rsidRPr="007A5291">
        <w:rPr>
          <w:szCs w:val="22"/>
          <w:lang w:val="bg-BG"/>
        </w:rPr>
        <w:t> </w:t>
      </w:r>
      <w:r w:rsidRPr="007A5291">
        <w:rPr>
          <w:szCs w:val="22"/>
          <w:lang w:val="bg-BG"/>
        </w:rPr>
        <w:t>(алуминиева) с отчупваща се капачка (полипропилен).</w:t>
      </w:r>
    </w:p>
    <w:p w14:paraId="2C9A3C5A" w14:textId="77777777" w:rsidR="00B65E04" w:rsidRPr="007A5291" w:rsidRDefault="00B65E04" w:rsidP="00B65E04">
      <w:pPr>
        <w:spacing w:line="240" w:lineRule="auto"/>
        <w:rPr>
          <w:szCs w:val="22"/>
          <w:lang w:val="bg-BG"/>
        </w:rPr>
      </w:pPr>
    </w:p>
    <w:p w14:paraId="340A08E9" w14:textId="77777777" w:rsidR="005D32DE" w:rsidRDefault="005D32DE" w:rsidP="00B33C87">
      <w:pPr>
        <w:keepNext/>
        <w:spacing w:line="240" w:lineRule="auto"/>
        <w:rPr>
          <w:szCs w:val="22"/>
          <w:u w:val="single"/>
          <w:lang w:val="bg-BG"/>
        </w:rPr>
      </w:pPr>
      <w:r w:rsidRPr="007A5291">
        <w:rPr>
          <w:szCs w:val="22"/>
          <w:u w:val="single"/>
          <w:lang w:val="bg-BG"/>
        </w:rPr>
        <w:t xml:space="preserve">Strensiq 40 mg/ml </w:t>
      </w:r>
      <w:r w:rsidR="00BC06AB" w:rsidRPr="007A5291">
        <w:rPr>
          <w:szCs w:val="22"/>
          <w:u w:val="single"/>
          <w:lang w:val="bg-BG"/>
        </w:rPr>
        <w:t>инжекционен разтвор</w:t>
      </w:r>
    </w:p>
    <w:p w14:paraId="00049FAD" w14:textId="77777777" w:rsidR="00C34E47" w:rsidRPr="007A5291" w:rsidRDefault="00C34E47" w:rsidP="00B33C87">
      <w:pPr>
        <w:keepNext/>
        <w:spacing w:line="240" w:lineRule="auto"/>
        <w:rPr>
          <w:szCs w:val="22"/>
          <w:u w:val="single"/>
          <w:lang w:val="bg-BG"/>
        </w:rPr>
      </w:pPr>
    </w:p>
    <w:p w14:paraId="4C6E58D5" w14:textId="77777777" w:rsidR="000C2AEE" w:rsidRPr="007A5291" w:rsidRDefault="00EA40EF" w:rsidP="00B33C87">
      <w:pPr>
        <w:spacing w:line="240" w:lineRule="auto"/>
        <w:rPr>
          <w:szCs w:val="22"/>
          <w:lang w:val="bg-BG"/>
        </w:rPr>
      </w:pPr>
      <w:r w:rsidRPr="007A5291">
        <w:rPr>
          <w:szCs w:val="22"/>
          <w:lang w:val="bg-BG"/>
        </w:rPr>
        <w:t>О</w:t>
      </w:r>
      <w:r w:rsidR="00B65E04" w:rsidRPr="007A5291">
        <w:rPr>
          <w:szCs w:val="22"/>
          <w:lang w:val="bg-BG"/>
        </w:rPr>
        <w:t>беми</w:t>
      </w:r>
      <w:r w:rsidRPr="007A5291">
        <w:rPr>
          <w:szCs w:val="22"/>
          <w:lang w:val="bg-BG"/>
        </w:rPr>
        <w:t>те на напълване</w:t>
      </w:r>
      <w:r w:rsidR="00B65E04" w:rsidRPr="007A5291">
        <w:rPr>
          <w:szCs w:val="22"/>
          <w:lang w:val="bg-BG"/>
        </w:rPr>
        <w:t xml:space="preserve"> на флаконите са:</w:t>
      </w:r>
      <w:r w:rsidR="00EB1DAE" w:rsidRPr="007A5291">
        <w:rPr>
          <w:szCs w:val="22"/>
          <w:lang w:val="bg-BG"/>
        </w:rPr>
        <w:t xml:space="preserve"> </w:t>
      </w:r>
      <w:r w:rsidR="00B65E04" w:rsidRPr="007A5291">
        <w:rPr>
          <w:szCs w:val="22"/>
          <w:lang w:val="bg-BG"/>
        </w:rPr>
        <w:t>0,3 ml</w:t>
      </w:r>
      <w:r w:rsidR="00602C02" w:rsidRPr="007A5291">
        <w:rPr>
          <w:szCs w:val="22"/>
          <w:lang w:val="bg-BG"/>
        </w:rPr>
        <w:t>,</w:t>
      </w:r>
      <w:r w:rsidR="0068299E">
        <w:rPr>
          <w:szCs w:val="22"/>
          <w:lang w:val="bg-BG"/>
        </w:rPr>
        <w:t xml:space="preserve"> </w:t>
      </w:r>
      <w:r w:rsidR="00B65E04" w:rsidRPr="007A5291">
        <w:rPr>
          <w:szCs w:val="22"/>
          <w:lang w:val="bg-BG"/>
        </w:rPr>
        <w:t>0,45 ml</w:t>
      </w:r>
      <w:r w:rsidR="00602C02" w:rsidRPr="007A5291">
        <w:rPr>
          <w:szCs w:val="22"/>
          <w:lang w:val="bg-BG"/>
        </w:rPr>
        <w:t>,</w:t>
      </w:r>
      <w:r w:rsidR="0068299E">
        <w:rPr>
          <w:szCs w:val="22"/>
          <w:lang w:val="bg-BG"/>
        </w:rPr>
        <w:t xml:space="preserve"> </w:t>
      </w:r>
      <w:r w:rsidR="00B65E04" w:rsidRPr="007A5291">
        <w:rPr>
          <w:szCs w:val="22"/>
          <w:lang w:val="bg-BG"/>
        </w:rPr>
        <w:t>0,7 ml</w:t>
      </w:r>
      <w:r w:rsidR="00602C02" w:rsidRPr="007A5291">
        <w:rPr>
          <w:szCs w:val="22"/>
          <w:lang w:val="bg-BG"/>
        </w:rPr>
        <w:t>,</w:t>
      </w:r>
      <w:r w:rsidR="0068299E">
        <w:rPr>
          <w:szCs w:val="22"/>
          <w:lang w:val="bg-BG"/>
        </w:rPr>
        <w:t xml:space="preserve"> </w:t>
      </w:r>
      <w:r w:rsidR="00B65E04" w:rsidRPr="007A5291">
        <w:rPr>
          <w:szCs w:val="22"/>
          <w:lang w:val="bg-BG"/>
        </w:rPr>
        <w:t xml:space="preserve">1,0 ml </w:t>
      </w:r>
    </w:p>
    <w:p w14:paraId="4052CAEE" w14:textId="77777777" w:rsidR="00B65E04" w:rsidRPr="007A5291" w:rsidRDefault="00B65E04" w:rsidP="00B65E04">
      <w:pPr>
        <w:spacing w:line="240" w:lineRule="auto"/>
        <w:rPr>
          <w:szCs w:val="22"/>
          <w:lang w:val="bg-BG"/>
        </w:rPr>
      </w:pPr>
    </w:p>
    <w:p w14:paraId="433FF536" w14:textId="77777777" w:rsidR="005D32DE" w:rsidRDefault="005D32DE" w:rsidP="00B33C87">
      <w:pPr>
        <w:keepNext/>
        <w:spacing w:line="240" w:lineRule="auto"/>
        <w:rPr>
          <w:szCs w:val="22"/>
          <w:u w:val="single"/>
          <w:lang w:val="bg-BG"/>
        </w:rPr>
      </w:pPr>
      <w:r w:rsidRPr="007A5291">
        <w:rPr>
          <w:szCs w:val="22"/>
          <w:u w:val="single"/>
          <w:lang w:val="bg-BG"/>
        </w:rPr>
        <w:t xml:space="preserve">Strensiq 100 mg/ml </w:t>
      </w:r>
      <w:r w:rsidR="00BC06AB" w:rsidRPr="007A5291">
        <w:rPr>
          <w:szCs w:val="22"/>
          <w:u w:val="single"/>
          <w:lang w:val="bg-BG"/>
        </w:rPr>
        <w:t>инжекционен разтвор</w:t>
      </w:r>
    </w:p>
    <w:p w14:paraId="07AEEFEA" w14:textId="77777777" w:rsidR="00C34E47" w:rsidRPr="007A5291" w:rsidRDefault="00C34E47" w:rsidP="00B33C87">
      <w:pPr>
        <w:keepNext/>
        <w:spacing w:line="240" w:lineRule="auto"/>
        <w:rPr>
          <w:szCs w:val="22"/>
          <w:u w:val="single"/>
          <w:lang w:val="bg-BG"/>
        </w:rPr>
      </w:pPr>
    </w:p>
    <w:p w14:paraId="5D368892" w14:textId="77777777" w:rsidR="005D32DE" w:rsidRPr="007A5291" w:rsidRDefault="00C4305A" w:rsidP="005D32DE">
      <w:pPr>
        <w:spacing w:line="240" w:lineRule="auto"/>
        <w:rPr>
          <w:szCs w:val="22"/>
          <w:lang w:val="bg-BG"/>
        </w:rPr>
      </w:pPr>
      <w:r w:rsidRPr="007A5291">
        <w:rPr>
          <w:szCs w:val="22"/>
          <w:lang w:val="bg-BG"/>
        </w:rPr>
        <w:t>Обемите на напълване на флаконите са: 0,</w:t>
      </w:r>
      <w:r w:rsidR="005D32DE" w:rsidRPr="007A5291">
        <w:rPr>
          <w:szCs w:val="22"/>
          <w:lang w:val="bg-BG"/>
        </w:rPr>
        <w:t>8 ml</w:t>
      </w:r>
    </w:p>
    <w:p w14:paraId="10223B75" w14:textId="77777777" w:rsidR="005D32DE" w:rsidRPr="007A5291" w:rsidRDefault="005D32DE" w:rsidP="005D32DE">
      <w:pPr>
        <w:spacing w:line="240" w:lineRule="auto"/>
        <w:rPr>
          <w:szCs w:val="22"/>
          <w:lang w:val="bg-BG"/>
        </w:rPr>
      </w:pPr>
    </w:p>
    <w:p w14:paraId="0C4FB8FF" w14:textId="77777777" w:rsidR="00B65E04" w:rsidRPr="007A5291" w:rsidRDefault="00271FB0" w:rsidP="00B65E04">
      <w:pPr>
        <w:keepNext/>
        <w:spacing w:line="240" w:lineRule="auto"/>
        <w:rPr>
          <w:szCs w:val="22"/>
          <w:lang w:val="bg-BG"/>
        </w:rPr>
      </w:pPr>
      <w:r>
        <w:rPr>
          <w:szCs w:val="22"/>
          <w:lang w:val="bg-BG"/>
        </w:rPr>
        <w:t>Видове опаковки</w:t>
      </w:r>
      <w:r w:rsidR="00B65E04" w:rsidRPr="007A5291">
        <w:rPr>
          <w:szCs w:val="22"/>
          <w:lang w:val="bg-BG"/>
        </w:rPr>
        <w:t>:</w:t>
      </w:r>
      <w:r w:rsidR="00602C02" w:rsidRPr="007A5291">
        <w:rPr>
          <w:szCs w:val="22"/>
          <w:lang w:val="bg-BG"/>
        </w:rPr>
        <w:t xml:space="preserve"> </w:t>
      </w:r>
      <w:r w:rsidR="00C34E47">
        <w:rPr>
          <w:szCs w:val="22"/>
          <w:lang w:val="bg-BG"/>
        </w:rPr>
        <w:t>О</w:t>
      </w:r>
      <w:r w:rsidR="00602C02" w:rsidRPr="007A5291">
        <w:rPr>
          <w:szCs w:val="22"/>
          <w:lang w:val="bg-BG"/>
        </w:rPr>
        <w:t>паковки с 1 или 12</w:t>
      </w:r>
      <w:r w:rsidR="004A3026" w:rsidRPr="007A5291">
        <w:rPr>
          <w:szCs w:val="22"/>
          <w:lang w:val="bg-BG"/>
        </w:rPr>
        <w:t> </w:t>
      </w:r>
      <w:r w:rsidR="00602C02" w:rsidRPr="007A5291">
        <w:rPr>
          <w:szCs w:val="22"/>
          <w:lang w:val="bg-BG"/>
        </w:rPr>
        <w:t>флакона</w:t>
      </w:r>
    </w:p>
    <w:p w14:paraId="6978B8AB" w14:textId="77777777" w:rsidR="00B65E04" w:rsidRPr="007A5291" w:rsidRDefault="00B65E04" w:rsidP="00B65E04">
      <w:pPr>
        <w:spacing w:line="240" w:lineRule="auto"/>
        <w:rPr>
          <w:szCs w:val="22"/>
          <w:lang w:val="bg-BG"/>
        </w:rPr>
      </w:pPr>
      <w:r w:rsidRPr="007A5291">
        <w:rPr>
          <w:szCs w:val="22"/>
          <w:lang w:val="bg-BG"/>
        </w:rPr>
        <w:t xml:space="preserve">Не всички видове опаковки могат да бъдат пуснати </w:t>
      </w:r>
      <w:r w:rsidR="0052133C">
        <w:rPr>
          <w:szCs w:val="22"/>
          <w:lang w:val="bg-BG"/>
        </w:rPr>
        <w:t>на пазара</w:t>
      </w:r>
      <w:r w:rsidRPr="007A5291">
        <w:rPr>
          <w:szCs w:val="22"/>
          <w:lang w:val="bg-BG"/>
        </w:rPr>
        <w:t>.</w:t>
      </w:r>
    </w:p>
    <w:p w14:paraId="57517480" w14:textId="77777777" w:rsidR="00B65E04" w:rsidRPr="007A5291" w:rsidRDefault="00B65E04" w:rsidP="00B65E04">
      <w:pPr>
        <w:spacing w:line="240" w:lineRule="auto"/>
        <w:rPr>
          <w:szCs w:val="22"/>
          <w:lang w:val="bg-BG"/>
        </w:rPr>
      </w:pPr>
    </w:p>
    <w:p w14:paraId="6AEF406B" w14:textId="77777777" w:rsidR="00B65E04" w:rsidRPr="007A5291" w:rsidRDefault="00B65E04" w:rsidP="00B65E04">
      <w:pPr>
        <w:keepNext/>
        <w:spacing w:line="240" w:lineRule="auto"/>
        <w:ind w:left="567" w:hanging="567"/>
        <w:outlineLvl w:val="0"/>
        <w:rPr>
          <w:szCs w:val="22"/>
          <w:lang w:val="bg-BG"/>
        </w:rPr>
      </w:pPr>
      <w:r w:rsidRPr="007A5291">
        <w:rPr>
          <w:b/>
          <w:szCs w:val="22"/>
          <w:lang w:val="bg-BG"/>
        </w:rPr>
        <w:t>6.6</w:t>
      </w:r>
      <w:r w:rsidRPr="007A5291">
        <w:rPr>
          <w:b/>
          <w:szCs w:val="22"/>
          <w:lang w:val="bg-BG"/>
        </w:rPr>
        <w:tab/>
        <w:t>Специални предпазни мерки при изхвърляне и работа</w:t>
      </w:r>
    </w:p>
    <w:p w14:paraId="7787349D" w14:textId="77777777" w:rsidR="00B65E04" w:rsidRPr="007A5291" w:rsidRDefault="00B65E04" w:rsidP="00B65E04">
      <w:pPr>
        <w:keepNext/>
        <w:spacing w:line="240" w:lineRule="auto"/>
        <w:rPr>
          <w:szCs w:val="22"/>
          <w:lang w:val="bg-BG"/>
        </w:rPr>
      </w:pPr>
    </w:p>
    <w:p w14:paraId="18FA7308" w14:textId="77777777" w:rsidR="00B65E04" w:rsidRPr="007A5291" w:rsidRDefault="00B65E04" w:rsidP="00B65E04">
      <w:pPr>
        <w:tabs>
          <w:tab w:val="clear" w:pos="567"/>
        </w:tabs>
        <w:autoSpaceDE w:val="0"/>
        <w:autoSpaceDN w:val="0"/>
        <w:adjustRightInd w:val="0"/>
        <w:spacing w:line="240" w:lineRule="auto"/>
        <w:rPr>
          <w:szCs w:val="22"/>
          <w:lang w:val="bg-BG"/>
        </w:rPr>
      </w:pPr>
      <w:r w:rsidRPr="007A5291">
        <w:rPr>
          <w:szCs w:val="22"/>
          <w:lang w:val="bg-BG"/>
        </w:rPr>
        <w:t xml:space="preserve">Всеки флакон е предназначен само за </w:t>
      </w:r>
      <w:r w:rsidR="00ED206C" w:rsidRPr="007A5291">
        <w:rPr>
          <w:szCs w:val="22"/>
          <w:lang w:val="bg-BG"/>
        </w:rPr>
        <w:t>еднократна</w:t>
      </w:r>
      <w:r w:rsidRPr="007A5291">
        <w:rPr>
          <w:szCs w:val="22"/>
          <w:lang w:val="bg-BG"/>
        </w:rPr>
        <w:t xml:space="preserve"> употреба и трябва да се пробие само веднъж. Неизползваният разтвор във флакона трябва да се изхвърли.</w:t>
      </w:r>
    </w:p>
    <w:p w14:paraId="5B1BC775" w14:textId="77777777" w:rsidR="00B65E04" w:rsidRPr="007A5291" w:rsidRDefault="00B65E04" w:rsidP="00B65E04">
      <w:pPr>
        <w:tabs>
          <w:tab w:val="clear" w:pos="567"/>
        </w:tabs>
        <w:autoSpaceDE w:val="0"/>
        <w:autoSpaceDN w:val="0"/>
        <w:adjustRightInd w:val="0"/>
        <w:spacing w:line="240" w:lineRule="auto"/>
        <w:rPr>
          <w:szCs w:val="22"/>
          <w:lang w:val="bg-BG"/>
        </w:rPr>
      </w:pPr>
    </w:p>
    <w:p w14:paraId="53BFAD44" w14:textId="77777777" w:rsidR="00B65E04" w:rsidRPr="007A5291" w:rsidRDefault="00B65E04" w:rsidP="00B65E04">
      <w:pPr>
        <w:tabs>
          <w:tab w:val="clear" w:pos="567"/>
        </w:tabs>
        <w:autoSpaceDE w:val="0"/>
        <w:autoSpaceDN w:val="0"/>
        <w:adjustRightInd w:val="0"/>
        <w:spacing w:line="240" w:lineRule="auto"/>
        <w:rPr>
          <w:szCs w:val="22"/>
          <w:lang w:val="bg-BG"/>
        </w:rPr>
      </w:pPr>
      <w:r w:rsidRPr="007A5291">
        <w:rPr>
          <w:szCs w:val="22"/>
          <w:lang w:val="bg-BG"/>
        </w:rPr>
        <w:t xml:space="preserve">Strensiq трябва да се прилага </w:t>
      </w:r>
      <w:r w:rsidR="00271FB0">
        <w:rPr>
          <w:szCs w:val="22"/>
          <w:lang w:val="bg-BG"/>
        </w:rPr>
        <w:t xml:space="preserve">като се използват </w:t>
      </w:r>
      <w:r w:rsidRPr="007A5291">
        <w:rPr>
          <w:szCs w:val="22"/>
          <w:lang w:val="bg-BG"/>
        </w:rPr>
        <w:t>стерилни спринцовки и инжекционни игли за еднократна употреба. Спринцовките трябва да са с достатъчно малък обем, така че предписаната доза да може да</w:t>
      </w:r>
      <w:r w:rsidR="00ED206C" w:rsidRPr="007A5291">
        <w:rPr>
          <w:szCs w:val="22"/>
          <w:lang w:val="bg-BG"/>
        </w:rPr>
        <w:t xml:space="preserve"> се изтегли от флакона с достатъ</w:t>
      </w:r>
      <w:r w:rsidRPr="007A5291">
        <w:rPr>
          <w:szCs w:val="22"/>
          <w:lang w:val="bg-BG"/>
        </w:rPr>
        <w:t xml:space="preserve">чна точност. </w:t>
      </w:r>
      <w:r w:rsidR="00602C02" w:rsidRPr="007A5291">
        <w:rPr>
          <w:szCs w:val="22"/>
          <w:lang w:val="bg-BG"/>
        </w:rPr>
        <w:t>Трябва д</w:t>
      </w:r>
      <w:r w:rsidRPr="007A5291">
        <w:rPr>
          <w:szCs w:val="22"/>
          <w:lang w:val="bg-BG"/>
        </w:rPr>
        <w:t xml:space="preserve">а се използва асептична техника. </w:t>
      </w:r>
    </w:p>
    <w:p w14:paraId="7B66FAC4" w14:textId="77777777" w:rsidR="00330BD1" w:rsidRPr="007A5291" w:rsidRDefault="00330BD1">
      <w:pPr>
        <w:spacing w:line="240" w:lineRule="auto"/>
        <w:rPr>
          <w:i/>
          <w:szCs w:val="22"/>
          <w:lang w:val="bg-BG"/>
        </w:rPr>
      </w:pPr>
    </w:p>
    <w:p w14:paraId="38AF3514" w14:textId="77777777" w:rsidR="00330BD1" w:rsidRPr="007A5291" w:rsidRDefault="00DD67F9">
      <w:pPr>
        <w:spacing w:line="240" w:lineRule="auto"/>
        <w:rPr>
          <w:szCs w:val="22"/>
          <w:lang w:val="bg-BG"/>
        </w:rPr>
      </w:pPr>
      <w:r w:rsidRPr="007A5291">
        <w:rPr>
          <w:szCs w:val="22"/>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34940E1E" w14:textId="77777777" w:rsidR="00330BD1" w:rsidRPr="007A5291" w:rsidRDefault="00330BD1">
      <w:pPr>
        <w:spacing w:line="240" w:lineRule="auto"/>
        <w:rPr>
          <w:szCs w:val="22"/>
          <w:lang w:val="bg-BG"/>
        </w:rPr>
      </w:pPr>
    </w:p>
    <w:p w14:paraId="2EEE642D" w14:textId="77777777" w:rsidR="005512FA" w:rsidRPr="007A5291" w:rsidRDefault="005512FA">
      <w:pPr>
        <w:spacing w:line="240" w:lineRule="auto"/>
        <w:rPr>
          <w:szCs w:val="22"/>
          <w:lang w:val="bg-BG"/>
        </w:rPr>
      </w:pPr>
    </w:p>
    <w:p w14:paraId="0A85CC92" w14:textId="77777777" w:rsidR="00DD67F9" w:rsidRPr="007A5291" w:rsidRDefault="00DD67F9" w:rsidP="00B33C87">
      <w:pPr>
        <w:keepNext/>
        <w:spacing w:line="240" w:lineRule="auto"/>
        <w:ind w:left="567" w:hanging="567"/>
        <w:rPr>
          <w:szCs w:val="22"/>
          <w:lang w:val="bg-BG"/>
        </w:rPr>
      </w:pPr>
      <w:r w:rsidRPr="007A5291">
        <w:rPr>
          <w:b/>
          <w:szCs w:val="22"/>
          <w:lang w:val="bg-BG"/>
        </w:rPr>
        <w:t>7.</w:t>
      </w:r>
      <w:r w:rsidRPr="007A5291">
        <w:rPr>
          <w:b/>
          <w:szCs w:val="22"/>
          <w:lang w:val="bg-BG"/>
        </w:rPr>
        <w:tab/>
        <w:t>ПРИТЕЖАТЕЛ НА РАЗРЕШЕНИЕТО ЗА УПОТРЕБА</w:t>
      </w:r>
    </w:p>
    <w:p w14:paraId="4A05B5AF" w14:textId="77777777" w:rsidR="00330BD1" w:rsidRPr="007A5291" w:rsidRDefault="00330BD1" w:rsidP="00E93AE6">
      <w:pPr>
        <w:keepNext/>
        <w:spacing w:line="240" w:lineRule="auto"/>
        <w:rPr>
          <w:szCs w:val="22"/>
          <w:lang w:val="bg-BG"/>
        </w:rPr>
      </w:pPr>
    </w:p>
    <w:p w14:paraId="5817E0B3" w14:textId="77777777" w:rsidR="00F063F6" w:rsidRPr="00E77887" w:rsidRDefault="00F063F6" w:rsidP="008C5AC0">
      <w:pPr>
        <w:spacing w:line="240" w:lineRule="auto"/>
        <w:rPr>
          <w:szCs w:val="22"/>
          <w:lang w:val="bg-BG"/>
        </w:rPr>
      </w:pPr>
      <w:r w:rsidRPr="00E77887">
        <w:rPr>
          <w:szCs w:val="22"/>
          <w:lang w:val="bg-BG"/>
        </w:rPr>
        <w:t>Alexion Europe SAS</w:t>
      </w:r>
    </w:p>
    <w:p w14:paraId="271422F9" w14:textId="77777777" w:rsidR="00B239A1" w:rsidRPr="00B239A1" w:rsidRDefault="00B239A1" w:rsidP="00B239A1">
      <w:pPr>
        <w:spacing w:line="240" w:lineRule="auto"/>
        <w:rPr>
          <w:szCs w:val="22"/>
          <w:lang w:val="bg-BG"/>
        </w:rPr>
      </w:pPr>
      <w:r w:rsidRPr="00B239A1">
        <w:rPr>
          <w:szCs w:val="22"/>
          <w:lang w:val="bg-BG"/>
        </w:rPr>
        <w:t>103-105 rue Anatole France</w:t>
      </w:r>
    </w:p>
    <w:p w14:paraId="4A8E6C2B" w14:textId="77777777" w:rsidR="00B239A1" w:rsidRDefault="00B239A1">
      <w:pPr>
        <w:spacing w:line="240" w:lineRule="auto"/>
        <w:rPr>
          <w:szCs w:val="22"/>
          <w:lang w:val="fr-FR"/>
        </w:rPr>
      </w:pPr>
      <w:r w:rsidRPr="00B239A1">
        <w:rPr>
          <w:szCs w:val="22"/>
          <w:lang w:val="bg-BG"/>
        </w:rPr>
        <w:t xml:space="preserve">92300 Levallois-Perret </w:t>
      </w:r>
    </w:p>
    <w:p w14:paraId="54D892EC" w14:textId="77777777" w:rsidR="00330BD1" w:rsidRPr="00E77887" w:rsidRDefault="00DD67F9">
      <w:pPr>
        <w:spacing w:line="240" w:lineRule="auto"/>
        <w:rPr>
          <w:szCs w:val="22"/>
          <w:lang w:val="bg-BG"/>
        </w:rPr>
      </w:pPr>
      <w:r w:rsidRPr="00E77887">
        <w:rPr>
          <w:szCs w:val="22"/>
          <w:lang w:val="bg-BG"/>
        </w:rPr>
        <w:t>Ф</w:t>
      </w:r>
      <w:r w:rsidR="00602C02" w:rsidRPr="00E77887">
        <w:rPr>
          <w:szCs w:val="22"/>
          <w:lang w:val="bg-BG"/>
        </w:rPr>
        <w:t>ранция</w:t>
      </w:r>
    </w:p>
    <w:p w14:paraId="138957C1" w14:textId="77777777" w:rsidR="00330BD1" w:rsidRPr="007A5291" w:rsidRDefault="00330BD1">
      <w:pPr>
        <w:spacing w:line="240" w:lineRule="auto"/>
        <w:rPr>
          <w:szCs w:val="22"/>
          <w:lang w:val="bg-BG"/>
        </w:rPr>
      </w:pPr>
    </w:p>
    <w:p w14:paraId="16F84FCC" w14:textId="77777777" w:rsidR="005512FA" w:rsidRPr="007A5291" w:rsidRDefault="005512FA">
      <w:pPr>
        <w:spacing w:line="240" w:lineRule="auto"/>
        <w:rPr>
          <w:szCs w:val="22"/>
          <w:lang w:val="bg-BG"/>
        </w:rPr>
      </w:pPr>
    </w:p>
    <w:p w14:paraId="4F19FFED" w14:textId="77777777" w:rsidR="00DD67F9" w:rsidRPr="007A5291" w:rsidRDefault="00DD67F9" w:rsidP="00B33C87">
      <w:pPr>
        <w:keepNext/>
        <w:spacing w:line="240" w:lineRule="auto"/>
        <w:ind w:left="567" w:hanging="567"/>
        <w:rPr>
          <w:b/>
          <w:szCs w:val="22"/>
          <w:lang w:val="bg-BG"/>
        </w:rPr>
      </w:pPr>
      <w:r w:rsidRPr="007A5291">
        <w:rPr>
          <w:b/>
          <w:szCs w:val="22"/>
          <w:lang w:val="bg-BG"/>
        </w:rPr>
        <w:t>8.</w:t>
      </w:r>
      <w:r w:rsidRPr="007A5291">
        <w:rPr>
          <w:b/>
          <w:szCs w:val="22"/>
          <w:lang w:val="bg-BG"/>
        </w:rPr>
        <w:tab/>
        <w:t xml:space="preserve">НОМЕР(А) НА РАЗРЕШЕНИЕТО ЗА УПОТРЕБА </w:t>
      </w:r>
    </w:p>
    <w:p w14:paraId="337C177E" w14:textId="77777777" w:rsidR="00330BD1" w:rsidRPr="007A5291" w:rsidRDefault="00330BD1" w:rsidP="00E93AE6">
      <w:pPr>
        <w:keepNext/>
        <w:spacing w:line="240" w:lineRule="auto"/>
        <w:rPr>
          <w:szCs w:val="22"/>
          <w:lang w:val="bg-BG"/>
        </w:rPr>
      </w:pPr>
    </w:p>
    <w:p w14:paraId="3A9E01EF" w14:textId="77777777" w:rsidR="005D32DE" w:rsidRDefault="005D32DE" w:rsidP="00B33C87">
      <w:pPr>
        <w:keepNext/>
        <w:spacing w:line="240" w:lineRule="auto"/>
        <w:rPr>
          <w:szCs w:val="22"/>
          <w:u w:val="single"/>
          <w:lang w:val="bg-BG"/>
        </w:rPr>
      </w:pPr>
      <w:r w:rsidRPr="007A5291">
        <w:rPr>
          <w:szCs w:val="22"/>
          <w:u w:val="single"/>
          <w:lang w:val="bg-BG"/>
        </w:rPr>
        <w:t xml:space="preserve">Strensiq 40 mg/ml </w:t>
      </w:r>
      <w:r w:rsidR="00BC06AB" w:rsidRPr="007A5291">
        <w:rPr>
          <w:szCs w:val="22"/>
          <w:u w:val="single"/>
          <w:lang w:val="bg-BG"/>
        </w:rPr>
        <w:t>инжекционен разтвор</w:t>
      </w:r>
    </w:p>
    <w:p w14:paraId="5ABCFA66" w14:textId="77777777" w:rsidR="00766195" w:rsidRPr="007A5291" w:rsidRDefault="00766195" w:rsidP="00B33C87">
      <w:pPr>
        <w:keepNext/>
        <w:spacing w:line="240" w:lineRule="auto"/>
        <w:rPr>
          <w:szCs w:val="22"/>
          <w:u w:val="single"/>
          <w:lang w:val="bg-BG"/>
        </w:rPr>
      </w:pPr>
    </w:p>
    <w:p w14:paraId="1EDF0D53" w14:textId="77777777" w:rsidR="00330BD1" w:rsidRPr="007A5291" w:rsidRDefault="00330BD1" w:rsidP="008C5AC0">
      <w:pPr>
        <w:spacing w:line="240" w:lineRule="auto"/>
        <w:outlineLvl w:val="0"/>
        <w:rPr>
          <w:szCs w:val="22"/>
          <w:lang w:val="bg-BG"/>
        </w:rPr>
      </w:pPr>
      <w:r w:rsidRPr="007A5291">
        <w:rPr>
          <w:szCs w:val="22"/>
          <w:lang w:val="bg-BG"/>
        </w:rPr>
        <w:t>EU/</w:t>
      </w:r>
      <w:r w:rsidR="005D32DE" w:rsidRPr="007A5291">
        <w:rPr>
          <w:szCs w:val="22"/>
          <w:lang w:val="bg-BG"/>
        </w:rPr>
        <w:t>1/15/1015/001</w:t>
      </w:r>
    </w:p>
    <w:p w14:paraId="6E0EDCB3" w14:textId="77777777" w:rsidR="00330BD1" w:rsidRPr="007A5291" w:rsidRDefault="00330BD1">
      <w:pPr>
        <w:spacing w:line="240" w:lineRule="auto"/>
        <w:outlineLvl w:val="0"/>
        <w:rPr>
          <w:szCs w:val="22"/>
          <w:lang w:val="bg-BG"/>
        </w:rPr>
      </w:pPr>
      <w:r w:rsidRPr="007A5291">
        <w:rPr>
          <w:szCs w:val="22"/>
          <w:lang w:val="bg-BG"/>
        </w:rPr>
        <w:t>EU/</w:t>
      </w:r>
      <w:r w:rsidR="005D32DE" w:rsidRPr="007A5291">
        <w:rPr>
          <w:szCs w:val="22"/>
          <w:lang w:val="bg-BG"/>
        </w:rPr>
        <w:t>1/15/1015/002</w:t>
      </w:r>
    </w:p>
    <w:p w14:paraId="4B35BE08" w14:textId="77777777" w:rsidR="00330BD1" w:rsidRPr="007A5291" w:rsidRDefault="00330BD1">
      <w:pPr>
        <w:spacing w:line="240" w:lineRule="auto"/>
        <w:outlineLvl w:val="0"/>
        <w:rPr>
          <w:szCs w:val="22"/>
          <w:lang w:val="bg-BG"/>
        </w:rPr>
      </w:pPr>
      <w:r w:rsidRPr="007A5291">
        <w:rPr>
          <w:szCs w:val="22"/>
          <w:lang w:val="bg-BG"/>
        </w:rPr>
        <w:t>EU/</w:t>
      </w:r>
      <w:r w:rsidR="005D32DE" w:rsidRPr="007A5291">
        <w:rPr>
          <w:szCs w:val="22"/>
          <w:lang w:val="bg-BG"/>
        </w:rPr>
        <w:t>1/15/1015/005</w:t>
      </w:r>
    </w:p>
    <w:p w14:paraId="67C80E3F" w14:textId="77777777" w:rsidR="00330BD1" w:rsidRPr="007A5291" w:rsidRDefault="00330BD1">
      <w:pPr>
        <w:spacing w:line="240" w:lineRule="auto"/>
        <w:outlineLvl w:val="0"/>
        <w:rPr>
          <w:szCs w:val="22"/>
          <w:lang w:val="bg-BG"/>
        </w:rPr>
      </w:pPr>
      <w:r w:rsidRPr="007A5291">
        <w:rPr>
          <w:szCs w:val="22"/>
          <w:lang w:val="bg-BG"/>
        </w:rPr>
        <w:t>EU/</w:t>
      </w:r>
      <w:r w:rsidR="005D32DE" w:rsidRPr="007A5291">
        <w:rPr>
          <w:szCs w:val="22"/>
          <w:lang w:val="bg-BG"/>
        </w:rPr>
        <w:t>1/15/1015/006</w:t>
      </w:r>
    </w:p>
    <w:p w14:paraId="00D782D3" w14:textId="77777777" w:rsidR="005D32DE" w:rsidRPr="007A5291" w:rsidRDefault="005D32DE" w:rsidP="005D32DE">
      <w:pPr>
        <w:spacing w:line="240" w:lineRule="auto"/>
        <w:rPr>
          <w:szCs w:val="22"/>
          <w:lang w:val="bg-BG"/>
        </w:rPr>
      </w:pPr>
      <w:r w:rsidRPr="007A5291">
        <w:rPr>
          <w:szCs w:val="22"/>
          <w:lang w:val="bg-BG"/>
        </w:rPr>
        <w:t>EU/1/15/1015/007</w:t>
      </w:r>
    </w:p>
    <w:p w14:paraId="66C27666" w14:textId="77777777" w:rsidR="005D32DE" w:rsidRPr="007A5291" w:rsidRDefault="005D32DE" w:rsidP="005D32DE">
      <w:pPr>
        <w:spacing w:line="240" w:lineRule="auto"/>
        <w:rPr>
          <w:szCs w:val="22"/>
          <w:lang w:val="bg-BG"/>
        </w:rPr>
      </w:pPr>
      <w:r w:rsidRPr="007A5291">
        <w:rPr>
          <w:szCs w:val="22"/>
          <w:lang w:val="bg-BG"/>
        </w:rPr>
        <w:t>EU/1/15/1015/008</w:t>
      </w:r>
    </w:p>
    <w:p w14:paraId="4D45052A" w14:textId="77777777" w:rsidR="005D32DE" w:rsidRPr="007A5291" w:rsidRDefault="005D32DE" w:rsidP="005D32DE">
      <w:pPr>
        <w:spacing w:line="240" w:lineRule="auto"/>
        <w:rPr>
          <w:szCs w:val="22"/>
          <w:lang w:val="bg-BG"/>
        </w:rPr>
      </w:pPr>
      <w:r w:rsidRPr="007A5291">
        <w:rPr>
          <w:szCs w:val="22"/>
          <w:lang w:val="bg-BG"/>
        </w:rPr>
        <w:t>EU/1/15/1015/009</w:t>
      </w:r>
    </w:p>
    <w:p w14:paraId="6BE406F4" w14:textId="77777777" w:rsidR="005D32DE" w:rsidRPr="007A5291" w:rsidRDefault="005D32DE" w:rsidP="005D32DE">
      <w:pPr>
        <w:spacing w:line="240" w:lineRule="auto"/>
        <w:rPr>
          <w:szCs w:val="22"/>
          <w:lang w:val="bg-BG"/>
        </w:rPr>
      </w:pPr>
      <w:r w:rsidRPr="007A5291">
        <w:rPr>
          <w:szCs w:val="22"/>
          <w:lang w:val="bg-BG"/>
        </w:rPr>
        <w:lastRenderedPageBreak/>
        <w:t>EU/1/15/1015/010</w:t>
      </w:r>
    </w:p>
    <w:p w14:paraId="25EBB1A8" w14:textId="77777777" w:rsidR="005D32DE" w:rsidRPr="007A5291" w:rsidRDefault="005D32DE" w:rsidP="005D32DE">
      <w:pPr>
        <w:spacing w:line="240" w:lineRule="auto"/>
        <w:rPr>
          <w:szCs w:val="22"/>
          <w:lang w:val="bg-BG"/>
        </w:rPr>
      </w:pPr>
    </w:p>
    <w:p w14:paraId="5E0B4CFA" w14:textId="77777777" w:rsidR="005D32DE" w:rsidRDefault="005D32DE" w:rsidP="00B33C87">
      <w:pPr>
        <w:keepNext/>
        <w:spacing w:line="240" w:lineRule="auto"/>
        <w:rPr>
          <w:szCs w:val="22"/>
          <w:u w:val="single"/>
          <w:lang w:val="bg-BG"/>
        </w:rPr>
      </w:pPr>
      <w:r w:rsidRPr="007A5291">
        <w:rPr>
          <w:szCs w:val="22"/>
          <w:u w:val="single"/>
          <w:lang w:val="bg-BG"/>
        </w:rPr>
        <w:t xml:space="preserve">Strensiq 100 mg/ml </w:t>
      </w:r>
      <w:r w:rsidR="00BC06AB" w:rsidRPr="007A5291">
        <w:rPr>
          <w:szCs w:val="22"/>
          <w:u w:val="single"/>
          <w:lang w:val="bg-BG"/>
        </w:rPr>
        <w:t>инжекционен разтвор</w:t>
      </w:r>
    </w:p>
    <w:p w14:paraId="7294EF94" w14:textId="77777777" w:rsidR="00766195" w:rsidRPr="007A5291" w:rsidRDefault="00766195" w:rsidP="00B33C87">
      <w:pPr>
        <w:keepNext/>
        <w:spacing w:line="240" w:lineRule="auto"/>
        <w:rPr>
          <w:szCs w:val="22"/>
          <w:u w:val="single"/>
          <w:lang w:val="bg-BG"/>
        </w:rPr>
      </w:pPr>
    </w:p>
    <w:p w14:paraId="56B7FC06" w14:textId="77777777" w:rsidR="005D32DE" w:rsidRPr="007A5291" w:rsidRDefault="005D32DE" w:rsidP="005D32DE">
      <w:pPr>
        <w:spacing w:line="240" w:lineRule="auto"/>
        <w:rPr>
          <w:szCs w:val="22"/>
          <w:lang w:val="bg-BG"/>
        </w:rPr>
      </w:pPr>
      <w:r w:rsidRPr="007A5291">
        <w:rPr>
          <w:szCs w:val="22"/>
          <w:lang w:val="bg-BG"/>
        </w:rPr>
        <w:t>EU/1/15/1015/003</w:t>
      </w:r>
    </w:p>
    <w:p w14:paraId="6B4C4460" w14:textId="77777777" w:rsidR="005D32DE" w:rsidRPr="007A5291" w:rsidRDefault="005D32DE" w:rsidP="005D32DE">
      <w:pPr>
        <w:spacing w:line="240" w:lineRule="auto"/>
        <w:rPr>
          <w:szCs w:val="22"/>
          <w:lang w:val="bg-BG"/>
        </w:rPr>
      </w:pPr>
      <w:r w:rsidRPr="007A5291">
        <w:rPr>
          <w:szCs w:val="22"/>
          <w:lang w:val="bg-BG"/>
        </w:rPr>
        <w:t>EU/1/15/1015/004</w:t>
      </w:r>
    </w:p>
    <w:p w14:paraId="67E7FAAD" w14:textId="77777777" w:rsidR="00330BD1" w:rsidRPr="007A5291" w:rsidRDefault="00330BD1">
      <w:pPr>
        <w:spacing w:line="240" w:lineRule="auto"/>
        <w:rPr>
          <w:szCs w:val="22"/>
          <w:lang w:val="bg-BG"/>
        </w:rPr>
      </w:pPr>
    </w:p>
    <w:p w14:paraId="4988BCF4" w14:textId="77777777" w:rsidR="005512FA" w:rsidRPr="007A5291" w:rsidRDefault="005512FA">
      <w:pPr>
        <w:spacing w:line="240" w:lineRule="auto"/>
        <w:rPr>
          <w:szCs w:val="22"/>
          <w:lang w:val="bg-BG"/>
        </w:rPr>
      </w:pPr>
    </w:p>
    <w:p w14:paraId="1DC5AB05" w14:textId="77777777" w:rsidR="00DD67F9" w:rsidRPr="007A5291" w:rsidRDefault="00DD67F9" w:rsidP="00963DC3">
      <w:pPr>
        <w:keepNext/>
        <w:spacing w:line="240" w:lineRule="auto"/>
        <w:ind w:left="567" w:hanging="567"/>
        <w:rPr>
          <w:szCs w:val="22"/>
          <w:lang w:val="bg-BG"/>
        </w:rPr>
        <w:pPrChange w:id="152" w:author="AstraZeneca 1" w:date="2026-01-06T12:38:00Z">
          <w:pPr>
            <w:spacing w:line="240" w:lineRule="auto"/>
            <w:ind w:left="567" w:hanging="567"/>
          </w:pPr>
        </w:pPrChange>
      </w:pPr>
      <w:r w:rsidRPr="007A5291">
        <w:rPr>
          <w:b/>
          <w:szCs w:val="22"/>
          <w:lang w:val="bg-BG"/>
        </w:rPr>
        <w:t>9.</w:t>
      </w:r>
      <w:r w:rsidRPr="007A5291">
        <w:rPr>
          <w:b/>
          <w:szCs w:val="22"/>
          <w:lang w:val="bg-BG"/>
        </w:rPr>
        <w:tab/>
        <w:t>ДАТА НА ПЪРВО РАЗРЕШАВАНЕ/ПОДНОВЯВАНЕ НА РАЗРЕШЕНИЕТО ЗА УПОТРЕБА</w:t>
      </w:r>
    </w:p>
    <w:p w14:paraId="433E9224" w14:textId="77777777" w:rsidR="00330BD1" w:rsidRPr="007A5291" w:rsidRDefault="00330BD1" w:rsidP="00963DC3">
      <w:pPr>
        <w:keepNext/>
        <w:spacing w:line="240" w:lineRule="auto"/>
        <w:rPr>
          <w:i/>
          <w:szCs w:val="22"/>
          <w:lang w:val="bg-BG"/>
        </w:rPr>
      </w:pPr>
    </w:p>
    <w:p w14:paraId="5279592D" w14:textId="77777777" w:rsidR="00330BD1" w:rsidRPr="00444338" w:rsidRDefault="00C54F4C" w:rsidP="00963DC3">
      <w:pPr>
        <w:keepNext/>
        <w:spacing w:line="240" w:lineRule="auto"/>
        <w:rPr>
          <w:szCs w:val="22"/>
          <w:lang w:val="bg-BG"/>
        </w:rPr>
        <w:pPrChange w:id="153" w:author="AstraZeneca 1" w:date="2026-01-06T12:38:00Z">
          <w:pPr>
            <w:spacing w:line="240" w:lineRule="auto"/>
          </w:pPr>
        </w:pPrChange>
      </w:pPr>
      <w:r w:rsidRPr="00444338">
        <w:rPr>
          <w:lang w:val="bg-BG"/>
        </w:rPr>
        <w:t xml:space="preserve">Дата на първо разрешаване: </w:t>
      </w:r>
      <w:r w:rsidR="00636680" w:rsidRPr="00950E7A">
        <w:rPr>
          <w:szCs w:val="22"/>
          <w:lang w:val="bg-BG"/>
        </w:rPr>
        <w:t>28</w:t>
      </w:r>
      <w:ins w:id="154" w:author="AstraZeneca 1" w:date="2026-01-06T12:37:00Z">
        <w:r w:rsidR="00014D4C">
          <w:rPr>
            <w:szCs w:val="22"/>
            <w:lang w:val="en-US"/>
          </w:rPr>
          <w:t xml:space="preserve"> </w:t>
        </w:r>
        <w:r w:rsidR="00014D4C">
          <w:rPr>
            <w:szCs w:val="22"/>
            <w:lang w:val="bg-BG"/>
          </w:rPr>
          <w:t xml:space="preserve">август </w:t>
        </w:r>
      </w:ins>
      <w:del w:id="155" w:author="AstraZeneca 1" w:date="2026-01-06T12:37:00Z">
        <w:r w:rsidR="00636680" w:rsidRPr="00950E7A" w:rsidDel="00014D4C">
          <w:rPr>
            <w:szCs w:val="22"/>
            <w:lang w:val="bg-BG"/>
          </w:rPr>
          <w:delText>/08/</w:delText>
        </w:r>
      </w:del>
      <w:r w:rsidR="00636680" w:rsidRPr="00950E7A">
        <w:rPr>
          <w:szCs w:val="22"/>
          <w:lang w:val="bg-BG"/>
        </w:rPr>
        <w:t>2015</w:t>
      </w:r>
      <w:r w:rsidRPr="00444338">
        <w:rPr>
          <w:szCs w:val="22"/>
          <w:lang w:val="bg-BG"/>
        </w:rPr>
        <w:t xml:space="preserve"> </w:t>
      </w:r>
      <w:ins w:id="156" w:author="AstraZeneca 1" w:date="2026-01-06T12:37:00Z">
        <w:r w:rsidR="00014D4C">
          <w:rPr>
            <w:szCs w:val="22"/>
            <w:lang w:val="bg-BG"/>
          </w:rPr>
          <w:t>г.</w:t>
        </w:r>
      </w:ins>
    </w:p>
    <w:p w14:paraId="145EF4FB" w14:textId="77777777" w:rsidR="00D7625F" w:rsidRPr="00B140D6" w:rsidRDefault="00C54F4C" w:rsidP="00963DC3">
      <w:pPr>
        <w:keepNext/>
        <w:spacing w:line="240" w:lineRule="auto"/>
        <w:rPr>
          <w:szCs w:val="22"/>
          <w:lang w:val="bg-BG"/>
        </w:rPr>
        <w:pPrChange w:id="157" w:author="AstraZeneca 1" w:date="2026-01-06T12:38:00Z">
          <w:pPr>
            <w:spacing w:line="240" w:lineRule="auto"/>
          </w:pPr>
        </w:pPrChange>
      </w:pPr>
      <w:r w:rsidRPr="00444338">
        <w:rPr>
          <w:szCs w:val="22"/>
          <w:lang w:val="bg-BG"/>
        </w:rPr>
        <w:t>Дата на последно подновяване: 28</w:t>
      </w:r>
      <w:del w:id="158" w:author="AstraZeneca 1" w:date="2026-01-06T12:37:00Z">
        <w:r w:rsidR="00527BFC" w:rsidRPr="00444338" w:rsidDel="00014D4C">
          <w:rPr>
            <w:szCs w:val="22"/>
            <w:lang w:val="bg-BG"/>
          </w:rPr>
          <w:delText>/</w:delText>
        </w:r>
      </w:del>
      <w:ins w:id="159" w:author="AstraZeneca 1" w:date="2026-01-06T12:37:00Z">
        <w:r w:rsidR="00014D4C">
          <w:rPr>
            <w:szCs w:val="22"/>
            <w:lang w:val="bg-BG"/>
          </w:rPr>
          <w:t xml:space="preserve"> април </w:t>
        </w:r>
      </w:ins>
      <w:del w:id="160" w:author="AstraZeneca 1" w:date="2026-01-06T12:37:00Z">
        <w:r w:rsidRPr="00444338" w:rsidDel="00014D4C">
          <w:rPr>
            <w:szCs w:val="22"/>
            <w:lang w:val="bg-BG"/>
          </w:rPr>
          <w:delText>04</w:delText>
        </w:r>
        <w:r w:rsidR="00527BFC" w:rsidRPr="00444338" w:rsidDel="00014D4C">
          <w:rPr>
            <w:szCs w:val="22"/>
            <w:lang w:val="bg-BG"/>
          </w:rPr>
          <w:delText>/</w:delText>
        </w:r>
      </w:del>
      <w:r w:rsidRPr="00444338">
        <w:rPr>
          <w:szCs w:val="22"/>
          <w:lang w:val="bg-BG"/>
        </w:rPr>
        <w:t>2020</w:t>
      </w:r>
      <w:ins w:id="161" w:author="AstraZeneca 1" w:date="2026-01-06T12:37:00Z">
        <w:r w:rsidR="00014D4C">
          <w:rPr>
            <w:szCs w:val="22"/>
            <w:lang w:val="bg-BG"/>
          </w:rPr>
          <w:t xml:space="preserve"> г.</w:t>
        </w:r>
      </w:ins>
    </w:p>
    <w:p w14:paraId="19E90EA9" w14:textId="77777777" w:rsidR="00E920C5" w:rsidRDefault="00E920C5" w:rsidP="008C5AC0">
      <w:pPr>
        <w:spacing w:line="240" w:lineRule="auto"/>
        <w:rPr>
          <w:ins w:id="162" w:author="BG" w:date="2025-12-23T11:53:00Z"/>
          <w:szCs w:val="22"/>
          <w:lang w:val="bg-BG"/>
        </w:rPr>
      </w:pPr>
    </w:p>
    <w:p w14:paraId="1CE43C31" w14:textId="77777777" w:rsidR="0085322C" w:rsidRPr="00B140D6" w:rsidRDefault="0085322C" w:rsidP="008C5AC0">
      <w:pPr>
        <w:spacing w:line="240" w:lineRule="auto"/>
        <w:rPr>
          <w:szCs w:val="22"/>
          <w:lang w:val="bg-BG"/>
        </w:rPr>
      </w:pPr>
    </w:p>
    <w:p w14:paraId="7AE5F29F" w14:textId="77777777" w:rsidR="00330BD1" w:rsidRPr="007A5291" w:rsidRDefault="00DD67F9" w:rsidP="00E93AE6">
      <w:pPr>
        <w:keepNext/>
        <w:spacing w:line="240" w:lineRule="auto"/>
        <w:rPr>
          <w:b/>
          <w:szCs w:val="22"/>
          <w:lang w:val="bg-BG"/>
        </w:rPr>
      </w:pPr>
      <w:r w:rsidRPr="007A5291">
        <w:rPr>
          <w:b/>
          <w:szCs w:val="22"/>
          <w:lang w:val="bg-BG"/>
        </w:rPr>
        <w:t>10.</w:t>
      </w:r>
      <w:r w:rsidRPr="007A5291">
        <w:rPr>
          <w:b/>
          <w:szCs w:val="22"/>
          <w:lang w:val="bg-BG"/>
        </w:rPr>
        <w:tab/>
        <w:t>ДАТА НА АКТУАЛИЗИРАНЕ НА ТЕКСТА</w:t>
      </w:r>
    </w:p>
    <w:p w14:paraId="6299C142" w14:textId="77777777" w:rsidR="0085322C" w:rsidRPr="007A5291" w:rsidRDefault="0085322C" w:rsidP="00DD67F9">
      <w:pPr>
        <w:tabs>
          <w:tab w:val="clear" w:pos="567"/>
          <w:tab w:val="left" w:pos="720"/>
        </w:tabs>
        <w:spacing w:line="240" w:lineRule="auto"/>
        <w:ind w:left="567" w:hanging="567"/>
        <w:rPr>
          <w:b/>
          <w:szCs w:val="22"/>
          <w:lang w:val="bg-BG"/>
        </w:rPr>
      </w:pPr>
    </w:p>
    <w:p w14:paraId="3F97F8CA" w14:textId="77777777" w:rsidR="00DD67F9" w:rsidRPr="007A5291" w:rsidRDefault="00DD67F9" w:rsidP="00DD67F9">
      <w:pPr>
        <w:numPr>
          <w:ilvl w:val="12"/>
          <w:numId w:val="0"/>
        </w:numPr>
        <w:tabs>
          <w:tab w:val="clear" w:pos="567"/>
          <w:tab w:val="left" w:pos="720"/>
        </w:tabs>
        <w:spacing w:line="240" w:lineRule="auto"/>
        <w:ind w:right="-2"/>
        <w:rPr>
          <w:szCs w:val="22"/>
          <w:lang w:val="bg-BG"/>
        </w:rPr>
      </w:pPr>
      <w:r w:rsidRPr="007A5291">
        <w:rPr>
          <w:szCs w:val="22"/>
          <w:lang w:val="bg-BG"/>
        </w:rPr>
        <w:t xml:space="preserve">Подробна информация за този лекарствен продукт е предоставена на уебсайта на Европейската агенция по лекарствата </w:t>
      </w:r>
      <w:r w:rsidR="00BC5673" w:rsidRPr="007A5291">
        <w:rPr>
          <w:lang w:val="bg-BG"/>
        </w:rPr>
        <w:fldChar w:fldCharType="begin"/>
      </w:r>
      <w:ins w:id="163" w:author="Author" w:date="2025-12-18T18:08:00Z">
        <w:r w:rsidR="00E50A08">
          <w:rPr>
            <w:lang w:val="bg-BG"/>
          </w:rPr>
          <w:instrText>HYPERLINK "https://www.emea.europa.eu"</w:instrText>
        </w:r>
      </w:ins>
      <w:del w:id="164" w:author="Author" w:date="2025-12-18T18:08:00Z">
        <w:r w:rsidR="00BC5673" w:rsidRPr="007A5291" w:rsidDel="00E50A08">
          <w:rPr>
            <w:lang w:val="bg-BG"/>
          </w:rPr>
          <w:delInstrText xml:space="preserve"> HYPERLINK "http://www.emea.europa.eu/" </w:delInstrText>
        </w:r>
      </w:del>
      <w:ins w:id="165" w:author="Author" w:date="2025-12-18T18:08:00Z">
        <w:r w:rsidR="00E50A08" w:rsidRPr="007A5291">
          <w:rPr>
            <w:lang w:val="bg-BG"/>
          </w:rPr>
        </w:r>
      </w:ins>
      <w:r w:rsidR="00BC5673" w:rsidRPr="007A5291">
        <w:rPr>
          <w:lang w:val="bg-BG"/>
        </w:rPr>
        <w:fldChar w:fldCharType="separate"/>
      </w:r>
      <w:del w:id="166" w:author="Author" w:date="2025-12-18T18:08:00Z">
        <w:r w:rsidRPr="007A5291" w:rsidDel="00E50A08">
          <w:rPr>
            <w:rStyle w:val="Hyperlink"/>
            <w:szCs w:val="22"/>
            <w:lang w:val="bg-BG"/>
          </w:rPr>
          <w:delText>http://www.ema.europa.eu</w:delText>
        </w:r>
      </w:del>
      <w:ins w:id="167" w:author="Author" w:date="2025-12-18T18:08:00Z">
        <w:r w:rsidR="00E50A08">
          <w:rPr>
            <w:rStyle w:val="Hyperlink"/>
            <w:szCs w:val="22"/>
            <w:lang w:val="bg-BG"/>
          </w:rPr>
          <w:t>https://www.ema.europa.eu</w:t>
        </w:r>
      </w:ins>
      <w:r w:rsidR="00BC5673" w:rsidRPr="007A5291">
        <w:rPr>
          <w:rStyle w:val="Hyperlink"/>
          <w:szCs w:val="22"/>
          <w:lang w:val="bg-BG"/>
        </w:rPr>
        <w:fldChar w:fldCharType="end"/>
      </w:r>
      <w:r w:rsidRPr="007A5291">
        <w:rPr>
          <w:color w:val="0000FF"/>
          <w:szCs w:val="22"/>
          <w:lang w:val="bg-BG"/>
        </w:rPr>
        <w:t>.</w:t>
      </w:r>
    </w:p>
    <w:p w14:paraId="443021DE" w14:textId="77777777" w:rsidR="00B33C87" w:rsidRPr="007A5291" w:rsidRDefault="000171E8" w:rsidP="00B33C87">
      <w:pPr>
        <w:widowControl w:val="0"/>
        <w:autoSpaceDE w:val="0"/>
        <w:autoSpaceDN w:val="0"/>
        <w:adjustRightInd w:val="0"/>
        <w:ind w:left="125" w:right="119"/>
        <w:rPr>
          <w:color w:val="000000"/>
          <w:szCs w:val="22"/>
          <w:lang w:val="bg-BG"/>
        </w:rPr>
      </w:pPr>
      <w:r w:rsidRPr="007A5291">
        <w:rPr>
          <w:szCs w:val="22"/>
          <w:lang w:val="bg-BG"/>
        </w:rPr>
        <w:br w:type="page"/>
      </w:r>
    </w:p>
    <w:p w14:paraId="05901C3E" w14:textId="77777777" w:rsidR="00B33C87" w:rsidRPr="007A5291" w:rsidRDefault="00B33C87" w:rsidP="00B33C87">
      <w:pPr>
        <w:widowControl w:val="0"/>
        <w:autoSpaceDE w:val="0"/>
        <w:autoSpaceDN w:val="0"/>
        <w:adjustRightInd w:val="0"/>
        <w:ind w:left="125" w:right="119"/>
        <w:rPr>
          <w:color w:val="000000"/>
          <w:szCs w:val="22"/>
          <w:lang w:val="bg-BG"/>
        </w:rPr>
      </w:pPr>
    </w:p>
    <w:p w14:paraId="04981ACB" w14:textId="77777777" w:rsidR="00B33C87" w:rsidRPr="007A5291" w:rsidRDefault="00B33C87" w:rsidP="00B33C87">
      <w:pPr>
        <w:widowControl w:val="0"/>
        <w:autoSpaceDE w:val="0"/>
        <w:autoSpaceDN w:val="0"/>
        <w:adjustRightInd w:val="0"/>
        <w:ind w:left="125" w:right="119"/>
        <w:rPr>
          <w:color w:val="000000"/>
          <w:szCs w:val="22"/>
          <w:lang w:val="bg-BG"/>
        </w:rPr>
      </w:pPr>
    </w:p>
    <w:p w14:paraId="5A488DEC" w14:textId="77777777" w:rsidR="00B33C87" w:rsidRPr="007A5291" w:rsidRDefault="00B33C87" w:rsidP="00B33C87">
      <w:pPr>
        <w:widowControl w:val="0"/>
        <w:autoSpaceDE w:val="0"/>
        <w:autoSpaceDN w:val="0"/>
        <w:adjustRightInd w:val="0"/>
        <w:ind w:left="125" w:right="119"/>
        <w:rPr>
          <w:color w:val="000000"/>
          <w:szCs w:val="22"/>
          <w:lang w:val="bg-BG"/>
        </w:rPr>
      </w:pPr>
    </w:p>
    <w:p w14:paraId="2C798F12" w14:textId="77777777" w:rsidR="00B33C87" w:rsidRPr="007A5291" w:rsidRDefault="00B33C87" w:rsidP="00B33C87">
      <w:pPr>
        <w:widowControl w:val="0"/>
        <w:autoSpaceDE w:val="0"/>
        <w:autoSpaceDN w:val="0"/>
        <w:adjustRightInd w:val="0"/>
        <w:ind w:left="125" w:right="119"/>
        <w:rPr>
          <w:color w:val="000000"/>
          <w:szCs w:val="22"/>
          <w:lang w:val="bg-BG"/>
        </w:rPr>
      </w:pPr>
    </w:p>
    <w:p w14:paraId="4E727470" w14:textId="77777777" w:rsidR="00B33C87" w:rsidRPr="007A5291" w:rsidRDefault="00B33C87" w:rsidP="00B33C87">
      <w:pPr>
        <w:widowControl w:val="0"/>
        <w:autoSpaceDE w:val="0"/>
        <w:autoSpaceDN w:val="0"/>
        <w:adjustRightInd w:val="0"/>
        <w:ind w:left="125" w:right="119"/>
        <w:rPr>
          <w:color w:val="000000"/>
          <w:szCs w:val="22"/>
          <w:lang w:val="bg-BG"/>
        </w:rPr>
      </w:pPr>
    </w:p>
    <w:p w14:paraId="17E9D0CB" w14:textId="77777777" w:rsidR="00B33C87" w:rsidRPr="007A5291" w:rsidRDefault="00B33C87" w:rsidP="00B33C87">
      <w:pPr>
        <w:widowControl w:val="0"/>
        <w:autoSpaceDE w:val="0"/>
        <w:autoSpaceDN w:val="0"/>
        <w:adjustRightInd w:val="0"/>
        <w:ind w:left="125" w:right="119"/>
        <w:rPr>
          <w:color w:val="000000"/>
          <w:szCs w:val="22"/>
          <w:lang w:val="bg-BG"/>
        </w:rPr>
      </w:pPr>
    </w:p>
    <w:p w14:paraId="7FFBC8FE" w14:textId="77777777" w:rsidR="00B33C87" w:rsidRPr="007A5291" w:rsidRDefault="00B33C87" w:rsidP="00B33C87">
      <w:pPr>
        <w:widowControl w:val="0"/>
        <w:autoSpaceDE w:val="0"/>
        <w:autoSpaceDN w:val="0"/>
        <w:adjustRightInd w:val="0"/>
        <w:ind w:left="125" w:right="119"/>
        <w:rPr>
          <w:color w:val="000000"/>
          <w:szCs w:val="22"/>
          <w:lang w:val="bg-BG"/>
        </w:rPr>
      </w:pPr>
    </w:p>
    <w:p w14:paraId="795AC2E3" w14:textId="77777777" w:rsidR="00B33C87" w:rsidRPr="007A5291" w:rsidRDefault="00B33C87" w:rsidP="00B33C87">
      <w:pPr>
        <w:widowControl w:val="0"/>
        <w:autoSpaceDE w:val="0"/>
        <w:autoSpaceDN w:val="0"/>
        <w:adjustRightInd w:val="0"/>
        <w:ind w:left="125" w:right="119"/>
        <w:rPr>
          <w:color w:val="000000"/>
          <w:szCs w:val="22"/>
          <w:lang w:val="bg-BG"/>
        </w:rPr>
      </w:pPr>
    </w:p>
    <w:p w14:paraId="29F3802B" w14:textId="77777777" w:rsidR="00B33C87" w:rsidRPr="007A5291" w:rsidRDefault="00B33C87" w:rsidP="00B33C87">
      <w:pPr>
        <w:widowControl w:val="0"/>
        <w:autoSpaceDE w:val="0"/>
        <w:autoSpaceDN w:val="0"/>
        <w:adjustRightInd w:val="0"/>
        <w:ind w:left="125" w:right="119"/>
        <w:rPr>
          <w:color w:val="000000"/>
          <w:szCs w:val="22"/>
          <w:lang w:val="bg-BG"/>
        </w:rPr>
      </w:pPr>
    </w:p>
    <w:p w14:paraId="7D88B547" w14:textId="77777777" w:rsidR="00B33C87" w:rsidRPr="007A5291" w:rsidRDefault="00B33C87" w:rsidP="00B33C87">
      <w:pPr>
        <w:widowControl w:val="0"/>
        <w:autoSpaceDE w:val="0"/>
        <w:autoSpaceDN w:val="0"/>
        <w:adjustRightInd w:val="0"/>
        <w:ind w:left="125" w:right="119"/>
        <w:rPr>
          <w:color w:val="000000"/>
          <w:szCs w:val="22"/>
          <w:lang w:val="bg-BG"/>
        </w:rPr>
      </w:pPr>
    </w:p>
    <w:p w14:paraId="009F65D3" w14:textId="77777777" w:rsidR="00B33C87" w:rsidRPr="007A5291" w:rsidRDefault="00B33C87" w:rsidP="00B33C87">
      <w:pPr>
        <w:widowControl w:val="0"/>
        <w:autoSpaceDE w:val="0"/>
        <w:autoSpaceDN w:val="0"/>
        <w:adjustRightInd w:val="0"/>
        <w:ind w:left="125" w:right="119"/>
        <w:rPr>
          <w:color w:val="000000"/>
          <w:szCs w:val="22"/>
          <w:lang w:val="bg-BG"/>
        </w:rPr>
      </w:pPr>
    </w:p>
    <w:p w14:paraId="7E11FB08" w14:textId="77777777" w:rsidR="00B33C87" w:rsidRPr="007A5291" w:rsidRDefault="00B33C87" w:rsidP="00B33C87">
      <w:pPr>
        <w:widowControl w:val="0"/>
        <w:autoSpaceDE w:val="0"/>
        <w:autoSpaceDN w:val="0"/>
        <w:adjustRightInd w:val="0"/>
        <w:ind w:left="125" w:right="119"/>
        <w:rPr>
          <w:color w:val="000000"/>
          <w:szCs w:val="22"/>
          <w:lang w:val="bg-BG"/>
        </w:rPr>
      </w:pPr>
    </w:p>
    <w:p w14:paraId="12D868A2" w14:textId="77777777" w:rsidR="00B33C87" w:rsidRPr="007A5291" w:rsidRDefault="00B33C87" w:rsidP="00B33C87">
      <w:pPr>
        <w:widowControl w:val="0"/>
        <w:autoSpaceDE w:val="0"/>
        <w:autoSpaceDN w:val="0"/>
        <w:adjustRightInd w:val="0"/>
        <w:ind w:left="125" w:right="119"/>
        <w:rPr>
          <w:color w:val="000000"/>
          <w:szCs w:val="22"/>
          <w:lang w:val="bg-BG"/>
        </w:rPr>
      </w:pPr>
    </w:p>
    <w:p w14:paraId="1332BE22" w14:textId="77777777" w:rsidR="00B33C87" w:rsidRPr="007A5291" w:rsidRDefault="00B33C87" w:rsidP="00B33C87">
      <w:pPr>
        <w:widowControl w:val="0"/>
        <w:autoSpaceDE w:val="0"/>
        <w:autoSpaceDN w:val="0"/>
        <w:adjustRightInd w:val="0"/>
        <w:ind w:left="125" w:right="119"/>
        <w:rPr>
          <w:color w:val="000000"/>
          <w:szCs w:val="22"/>
          <w:lang w:val="bg-BG"/>
        </w:rPr>
      </w:pPr>
    </w:p>
    <w:p w14:paraId="1CB4E96F" w14:textId="77777777" w:rsidR="00B33C87" w:rsidRPr="007A5291" w:rsidRDefault="00B33C87" w:rsidP="00B33C87">
      <w:pPr>
        <w:widowControl w:val="0"/>
        <w:autoSpaceDE w:val="0"/>
        <w:autoSpaceDN w:val="0"/>
        <w:adjustRightInd w:val="0"/>
        <w:ind w:left="125" w:right="119"/>
        <w:rPr>
          <w:color w:val="000000"/>
          <w:szCs w:val="22"/>
          <w:lang w:val="bg-BG"/>
        </w:rPr>
      </w:pPr>
    </w:p>
    <w:p w14:paraId="636BFAF3" w14:textId="77777777" w:rsidR="00B33C87" w:rsidRPr="007A5291" w:rsidRDefault="00B33C87" w:rsidP="00B33C87">
      <w:pPr>
        <w:widowControl w:val="0"/>
        <w:autoSpaceDE w:val="0"/>
        <w:autoSpaceDN w:val="0"/>
        <w:adjustRightInd w:val="0"/>
        <w:ind w:left="125" w:right="119"/>
        <w:rPr>
          <w:color w:val="000000"/>
          <w:szCs w:val="22"/>
          <w:lang w:val="bg-BG"/>
        </w:rPr>
      </w:pPr>
    </w:p>
    <w:p w14:paraId="40871BE3" w14:textId="77777777" w:rsidR="00B33C87" w:rsidRPr="007A5291" w:rsidRDefault="00B33C87" w:rsidP="00B33C87">
      <w:pPr>
        <w:widowControl w:val="0"/>
        <w:autoSpaceDE w:val="0"/>
        <w:autoSpaceDN w:val="0"/>
        <w:adjustRightInd w:val="0"/>
        <w:ind w:left="125" w:right="119"/>
        <w:rPr>
          <w:color w:val="000000"/>
          <w:szCs w:val="22"/>
          <w:lang w:val="bg-BG"/>
        </w:rPr>
      </w:pPr>
    </w:p>
    <w:p w14:paraId="1A45A49D" w14:textId="77777777" w:rsidR="00B33C87" w:rsidRPr="007A5291" w:rsidRDefault="00B33C87" w:rsidP="00B33C87">
      <w:pPr>
        <w:keepNext/>
        <w:widowControl w:val="0"/>
        <w:autoSpaceDE w:val="0"/>
        <w:autoSpaceDN w:val="0"/>
        <w:adjustRightInd w:val="0"/>
        <w:ind w:left="125" w:right="119"/>
        <w:jc w:val="center"/>
        <w:rPr>
          <w:bCs/>
          <w:color w:val="000000"/>
          <w:szCs w:val="22"/>
          <w:lang w:val="bg-BG"/>
        </w:rPr>
      </w:pPr>
    </w:p>
    <w:p w14:paraId="7CC8EA02" w14:textId="77777777" w:rsidR="00B33C87" w:rsidRPr="007A5291" w:rsidRDefault="00B33C87" w:rsidP="00B33C87">
      <w:pPr>
        <w:keepNext/>
        <w:widowControl w:val="0"/>
        <w:autoSpaceDE w:val="0"/>
        <w:autoSpaceDN w:val="0"/>
        <w:adjustRightInd w:val="0"/>
        <w:ind w:left="125" w:right="119"/>
        <w:jc w:val="center"/>
        <w:rPr>
          <w:bCs/>
          <w:color w:val="000000"/>
          <w:szCs w:val="22"/>
          <w:lang w:val="bg-BG"/>
        </w:rPr>
      </w:pPr>
    </w:p>
    <w:p w14:paraId="42C639CD" w14:textId="77777777" w:rsidR="00B33C87" w:rsidRPr="007A5291" w:rsidRDefault="00B33C87" w:rsidP="00B33C87">
      <w:pPr>
        <w:keepNext/>
        <w:widowControl w:val="0"/>
        <w:autoSpaceDE w:val="0"/>
        <w:autoSpaceDN w:val="0"/>
        <w:adjustRightInd w:val="0"/>
        <w:ind w:left="125" w:right="119"/>
        <w:jc w:val="center"/>
        <w:rPr>
          <w:bCs/>
          <w:color w:val="000000"/>
          <w:szCs w:val="22"/>
          <w:lang w:val="bg-BG"/>
        </w:rPr>
      </w:pPr>
    </w:p>
    <w:p w14:paraId="49A436AD" w14:textId="77777777" w:rsidR="00B33C87" w:rsidRPr="007A5291" w:rsidRDefault="00B33C87" w:rsidP="00B33C87">
      <w:pPr>
        <w:keepNext/>
        <w:widowControl w:val="0"/>
        <w:autoSpaceDE w:val="0"/>
        <w:autoSpaceDN w:val="0"/>
        <w:adjustRightInd w:val="0"/>
        <w:ind w:left="125" w:right="119"/>
        <w:jc w:val="center"/>
        <w:rPr>
          <w:bCs/>
          <w:color w:val="000000"/>
          <w:szCs w:val="22"/>
          <w:lang w:val="bg-BG"/>
        </w:rPr>
      </w:pPr>
    </w:p>
    <w:p w14:paraId="3BD27672" w14:textId="77777777" w:rsidR="00B33C87" w:rsidRPr="007A5291" w:rsidRDefault="00B33C87" w:rsidP="00B33C87">
      <w:pPr>
        <w:keepNext/>
        <w:widowControl w:val="0"/>
        <w:autoSpaceDE w:val="0"/>
        <w:autoSpaceDN w:val="0"/>
        <w:adjustRightInd w:val="0"/>
        <w:ind w:left="125" w:right="119"/>
        <w:jc w:val="center"/>
        <w:rPr>
          <w:bCs/>
          <w:color w:val="000000"/>
          <w:szCs w:val="22"/>
          <w:lang w:val="bg-BG"/>
        </w:rPr>
      </w:pPr>
    </w:p>
    <w:p w14:paraId="1416C6F6" w14:textId="77777777" w:rsidR="00B33C87" w:rsidRPr="007A5291" w:rsidRDefault="00B33C87" w:rsidP="00B33C87">
      <w:pPr>
        <w:jc w:val="center"/>
        <w:rPr>
          <w:szCs w:val="22"/>
          <w:lang w:val="bg-BG"/>
        </w:rPr>
      </w:pPr>
      <w:r w:rsidRPr="007A5291">
        <w:rPr>
          <w:b/>
          <w:szCs w:val="22"/>
          <w:lang w:val="bg-BG"/>
        </w:rPr>
        <w:t>ПРИЛОЖЕНИЕ II</w:t>
      </w:r>
    </w:p>
    <w:p w14:paraId="48DB9326" w14:textId="77777777" w:rsidR="00B33C87" w:rsidRPr="007A5291" w:rsidRDefault="00B33C87" w:rsidP="00B33C87">
      <w:pPr>
        <w:ind w:left="1701" w:right="1416" w:hanging="567"/>
        <w:rPr>
          <w:szCs w:val="22"/>
          <w:lang w:val="bg-BG"/>
        </w:rPr>
      </w:pPr>
    </w:p>
    <w:p w14:paraId="2AA8F318" w14:textId="77777777" w:rsidR="00B33C87" w:rsidRPr="007A5291" w:rsidRDefault="00B33C87" w:rsidP="00B33C87">
      <w:pPr>
        <w:ind w:left="1701" w:right="849" w:hanging="708"/>
        <w:rPr>
          <w:b/>
          <w:szCs w:val="22"/>
          <w:lang w:val="bg-BG"/>
        </w:rPr>
      </w:pPr>
      <w:r w:rsidRPr="007A5291">
        <w:rPr>
          <w:b/>
          <w:szCs w:val="22"/>
          <w:lang w:val="bg-BG"/>
        </w:rPr>
        <w:t>A.</w:t>
      </w:r>
      <w:r w:rsidRPr="007A5291">
        <w:rPr>
          <w:b/>
          <w:szCs w:val="22"/>
          <w:lang w:val="bg-BG"/>
        </w:rPr>
        <w:tab/>
        <w:t>ПРОИЗВОДИТЕЛ</w:t>
      </w:r>
      <w:r w:rsidR="006E12EE">
        <w:rPr>
          <w:b/>
          <w:szCs w:val="24"/>
          <w:lang w:val="bg-BG" w:eastAsia="en-IE"/>
        </w:rPr>
        <w:t>(И)</w:t>
      </w:r>
      <w:r w:rsidRPr="007A5291">
        <w:rPr>
          <w:b/>
          <w:szCs w:val="22"/>
          <w:lang w:val="bg-BG"/>
        </w:rPr>
        <w:t xml:space="preserve"> НА БИОЛОГИЧНО АКТИВНОТО ВЕЩЕСТВО И ПРОИЗВОДИТЕЛ</w:t>
      </w:r>
      <w:r w:rsidR="00795CCD">
        <w:rPr>
          <w:b/>
          <w:szCs w:val="22"/>
          <w:lang w:val="bg-BG"/>
        </w:rPr>
        <w:t>(И)</w:t>
      </w:r>
      <w:r w:rsidRPr="007A5291">
        <w:rPr>
          <w:b/>
          <w:szCs w:val="22"/>
          <w:lang w:val="bg-BG"/>
        </w:rPr>
        <w:t>, ОТГОВОРЕН</w:t>
      </w:r>
      <w:r w:rsidR="006E12EE">
        <w:rPr>
          <w:b/>
          <w:szCs w:val="24"/>
          <w:lang w:val="bg-BG" w:eastAsia="en-IE"/>
        </w:rPr>
        <w:t>(</w:t>
      </w:r>
      <w:r w:rsidR="00795CCD">
        <w:rPr>
          <w:b/>
          <w:szCs w:val="24"/>
          <w:lang w:val="bg-BG" w:eastAsia="en-IE"/>
        </w:rPr>
        <w:t>НИ</w:t>
      </w:r>
      <w:r w:rsidR="006E12EE">
        <w:rPr>
          <w:b/>
          <w:szCs w:val="24"/>
          <w:lang w:val="bg-BG" w:eastAsia="en-IE"/>
        </w:rPr>
        <w:t>)</w:t>
      </w:r>
      <w:r w:rsidRPr="007A5291">
        <w:rPr>
          <w:b/>
          <w:szCs w:val="22"/>
          <w:lang w:val="bg-BG"/>
        </w:rPr>
        <w:t xml:space="preserve"> ЗА ОСВОБОЖДАВАНЕ НА ПАРТИДИ </w:t>
      </w:r>
    </w:p>
    <w:p w14:paraId="2E82B4D7" w14:textId="77777777" w:rsidR="00B33C87" w:rsidRPr="007A5291" w:rsidRDefault="00B33C87" w:rsidP="00B33C87">
      <w:pPr>
        <w:ind w:left="1701" w:right="849" w:hanging="708"/>
        <w:rPr>
          <w:b/>
          <w:szCs w:val="22"/>
          <w:lang w:val="bg-BG"/>
        </w:rPr>
      </w:pPr>
    </w:p>
    <w:p w14:paraId="67605CC4" w14:textId="77777777" w:rsidR="00B33C87" w:rsidRPr="007A5291" w:rsidRDefault="00B33C87" w:rsidP="00B33C87">
      <w:pPr>
        <w:ind w:left="1701" w:right="849" w:hanging="708"/>
        <w:rPr>
          <w:b/>
          <w:szCs w:val="22"/>
          <w:lang w:val="bg-BG"/>
        </w:rPr>
      </w:pPr>
      <w:r w:rsidRPr="007A5291">
        <w:rPr>
          <w:b/>
          <w:szCs w:val="22"/>
          <w:lang w:val="bg-BG"/>
        </w:rPr>
        <w:t>Б.</w:t>
      </w:r>
      <w:r w:rsidRPr="007A5291">
        <w:rPr>
          <w:b/>
          <w:szCs w:val="22"/>
          <w:lang w:val="bg-BG"/>
        </w:rPr>
        <w:tab/>
        <w:t xml:space="preserve">УСЛОВИЯ ИЛИ ОГРАНИЧЕНИЯ ЗА ДОСТАВКА И УПОТРЕБА </w:t>
      </w:r>
    </w:p>
    <w:p w14:paraId="76D3C209" w14:textId="77777777" w:rsidR="00B33C87" w:rsidRPr="007A5291" w:rsidRDefault="00B33C87" w:rsidP="00B33C87">
      <w:pPr>
        <w:ind w:left="1134" w:right="849" w:hanging="141"/>
        <w:rPr>
          <w:szCs w:val="22"/>
          <w:lang w:val="bg-BG"/>
        </w:rPr>
      </w:pPr>
    </w:p>
    <w:p w14:paraId="34C7D69F" w14:textId="77777777" w:rsidR="00B33C87" w:rsidRPr="007A5291" w:rsidRDefault="00B33C87" w:rsidP="00B33C87">
      <w:pPr>
        <w:ind w:left="1701" w:right="849" w:hanging="708"/>
        <w:rPr>
          <w:b/>
          <w:szCs w:val="22"/>
          <w:lang w:val="bg-BG"/>
        </w:rPr>
      </w:pPr>
      <w:r w:rsidRPr="007A5291">
        <w:rPr>
          <w:b/>
          <w:szCs w:val="22"/>
          <w:lang w:val="bg-BG"/>
        </w:rPr>
        <w:t>В.</w:t>
      </w:r>
      <w:r w:rsidRPr="007A5291">
        <w:rPr>
          <w:b/>
          <w:szCs w:val="22"/>
          <w:lang w:val="bg-BG"/>
        </w:rPr>
        <w:tab/>
        <w:t>ДРУГИ УСЛОВИЯ И ИЗИСКВАНИЯ НА РАЗРЕШЕНИЕТО ЗА УПОТРЕБА</w:t>
      </w:r>
    </w:p>
    <w:p w14:paraId="71815545" w14:textId="77777777" w:rsidR="00B33C87" w:rsidRPr="007A5291" w:rsidRDefault="00B33C87" w:rsidP="00B33C87">
      <w:pPr>
        <w:ind w:left="1701" w:right="849" w:hanging="708"/>
        <w:rPr>
          <w:b/>
          <w:szCs w:val="22"/>
          <w:lang w:val="bg-BG"/>
        </w:rPr>
      </w:pPr>
    </w:p>
    <w:p w14:paraId="09B12B29" w14:textId="77777777" w:rsidR="00B33C87" w:rsidRPr="007A5291" w:rsidRDefault="00B33C87" w:rsidP="00B33C87">
      <w:pPr>
        <w:tabs>
          <w:tab w:val="left" w:pos="426"/>
        </w:tabs>
        <w:ind w:left="1701" w:right="849" w:hanging="708"/>
        <w:rPr>
          <w:b/>
          <w:szCs w:val="22"/>
          <w:lang w:val="bg-BG"/>
        </w:rPr>
      </w:pPr>
      <w:r w:rsidRPr="007A5291">
        <w:rPr>
          <w:b/>
          <w:szCs w:val="22"/>
          <w:lang w:val="bg-BG"/>
        </w:rPr>
        <w:t>Г.</w:t>
      </w:r>
      <w:r w:rsidRPr="007A5291">
        <w:rPr>
          <w:b/>
          <w:szCs w:val="22"/>
          <w:lang w:val="bg-BG"/>
        </w:rPr>
        <w:tab/>
        <w:t>УСЛОВИЯ ИЛИ ОГРАНИЧЕНИЯ ЗА БЕЗОПАСНА И ЕФЕКТИВНА УПОТРЕБА НА ЛЕКАРСТВЕНИЯ ПРОДУКТ</w:t>
      </w:r>
    </w:p>
    <w:p w14:paraId="6CD1775E" w14:textId="77777777" w:rsidR="00B33C87" w:rsidRPr="007A5291" w:rsidRDefault="00B33C87" w:rsidP="00B33C87">
      <w:pPr>
        <w:tabs>
          <w:tab w:val="left" w:pos="426"/>
        </w:tabs>
        <w:ind w:left="1701" w:right="849" w:hanging="708"/>
        <w:rPr>
          <w:b/>
          <w:szCs w:val="22"/>
          <w:lang w:val="bg-BG"/>
        </w:rPr>
      </w:pPr>
    </w:p>
    <w:p w14:paraId="3ADD492F" w14:textId="77777777" w:rsidR="00B33C87" w:rsidRPr="007A5291" w:rsidRDefault="00B33C87" w:rsidP="00B33C87">
      <w:pPr>
        <w:tabs>
          <w:tab w:val="left" w:pos="426"/>
        </w:tabs>
        <w:ind w:left="1701" w:right="849" w:hanging="708"/>
        <w:rPr>
          <w:b/>
          <w:szCs w:val="22"/>
          <w:lang w:val="bg-BG"/>
        </w:rPr>
      </w:pPr>
      <w:r w:rsidRPr="007A5291">
        <w:rPr>
          <w:b/>
          <w:szCs w:val="22"/>
          <w:lang w:val="bg-BG"/>
        </w:rPr>
        <w:t>Д.</w:t>
      </w:r>
      <w:r w:rsidRPr="007A5291">
        <w:rPr>
          <w:b/>
          <w:szCs w:val="22"/>
          <w:lang w:val="bg-BG"/>
        </w:rPr>
        <w:tab/>
        <w:t>КОНКРЕТНО ЗАДЪЛЖЕНИЕ ЗА ИЗПЪЛНЕНИЕ НА МЕРКИ СЛЕД РАЗРЕШАВАНЕ ЗА УПОТРЕБА ПРИ ИЗВЪНРЕДНИ ОБСТОЯТЕЛСТВА</w:t>
      </w:r>
    </w:p>
    <w:p w14:paraId="564D699D" w14:textId="77777777" w:rsidR="00B33C87" w:rsidRPr="007A5291" w:rsidRDefault="00B33C87" w:rsidP="00B33C87">
      <w:pPr>
        <w:keepNext/>
        <w:widowControl w:val="0"/>
        <w:autoSpaceDE w:val="0"/>
        <w:autoSpaceDN w:val="0"/>
        <w:adjustRightInd w:val="0"/>
        <w:spacing w:line="360" w:lineRule="auto"/>
        <w:ind w:left="847" w:right="120" w:hanging="720"/>
        <w:rPr>
          <w:color w:val="000000"/>
          <w:szCs w:val="22"/>
          <w:lang w:val="bg-BG"/>
        </w:rPr>
      </w:pPr>
    </w:p>
    <w:p w14:paraId="72D98832" w14:textId="77777777" w:rsidR="00B33C87" w:rsidRPr="007A5291" w:rsidRDefault="00B33C87" w:rsidP="007669DE">
      <w:pPr>
        <w:pStyle w:val="TitleB"/>
        <w:rPr>
          <w:lang w:val="bg-BG"/>
        </w:rPr>
      </w:pPr>
      <w:r w:rsidRPr="007A5291">
        <w:rPr>
          <w:color w:val="000000"/>
          <w:lang w:val="bg-BG"/>
        </w:rPr>
        <w:br w:type="page"/>
      </w:r>
      <w:r w:rsidRPr="007A5291">
        <w:rPr>
          <w:lang w:val="bg-BG"/>
        </w:rPr>
        <w:lastRenderedPageBreak/>
        <w:t>A.</w:t>
      </w:r>
      <w:r w:rsidRPr="007A5291">
        <w:rPr>
          <w:lang w:val="bg-BG"/>
        </w:rPr>
        <w:tab/>
        <w:t>ПРОИЗВОДИТЕЛ</w:t>
      </w:r>
      <w:r w:rsidR="006E12EE" w:rsidRPr="002939AD">
        <w:rPr>
          <w:bCs/>
          <w:szCs w:val="24"/>
          <w:lang w:val="bg-BG" w:eastAsia="en-IE"/>
        </w:rPr>
        <w:t>(И)</w:t>
      </w:r>
      <w:r w:rsidRPr="007A5291">
        <w:rPr>
          <w:lang w:val="bg-BG"/>
        </w:rPr>
        <w:t xml:space="preserve"> НА БИОЛОГИЧНО АКТИВНОТО ВЕЩЕСТВО И ПРОИЗВОДИТЕЛ</w:t>
      </w:r>
      <w:r w:rsidR="006E12EE" w:rsidRPr="002939AD">
        <w:rPr>
          <w:bCs/>
          <w:szCs w:val="24"/>
          <w:lang w:val="bg-BG" w:eastAsia="en-IE"/>
        </w:rPr>
        <w:t>(И)</w:t>
      </w:r>
      <w:r w:rsidRPr="007A5291">
        <w:rPr>
          <w:lang w:val="bg-BG"/>
        </w:rPr>
        <w:t>, ОТГОВОРЕН</w:t>
      </w:r>
      <w:r w:rsidR="00795CCD">
        <w:rPr>
          <w:lang w:val="bg-BG"/>
        </w:rPr>
        <w:t>(НИ)</w:t>
      </w:r>
      <w:r w:rsidRPr="007A5291">
        <w:rPr>
          <w:lang w:val="bg-BG"/>
        </w:rPr>
        <w:t xml:space="preserve"> ЗА ОСВОБОЖДАВАНЕ НА ПАРТИДИ</w:t>
      </w:r>
    </w:p>
    <w:p w14:paraId="1E4AD00A" w14:textId="77777777" w:rsidR="00B33C87" w:rsidRPr="007A5291" w:rsidRDefault="00B33C87" w:rsidP="007669DE">
      <w:pPr>
        <w:keepNext/>
        <w:rPr>
          <w:szCs w:val="22"/>
          <w:lang w:val="bg-BG"/>
        </w:rPr>
      </w:pPr>
    </w:p>
    <w:p w14:paraId="371BDC6F" w14:textId="77777777" w:rsidR="00B33C87" w:rsidRPr="007A5291" w:rsidRDefault="00B33C87" w:rsidP="007669DE">
      <w:pPr>
        <w:keepNext/>
        <w:outlineLvl w:val="0"/>
        <w:rPr>
          <w:szCs w:val="22"/>
          <w:u w:val="single"/>
          <w:lang w:val="bg-BG"/>
        </w:rPr>
      </w:pPr>
      <w:r w:rsidRPr="007A5291">
        <w:rPr>
          <w:szCs w:val="22"/>
          <w:u w:val="single"/>
          <w:lang w:val="bg-BG"/>
        </w:rPr>
        <w:t>Име и адрес на производителя</w:t>
      </w:r>
      <w:r w:rsidR="006E12EE">
        <w:rPr>
          <w:szCs w:val="24"/>
          <w:u w:val="single"/>
          <w:lang w:val="bg-BG" w:eastAsia="en-IE"/>
        </w:rPr>
        <w:t>(ите)</w:t>
      </w:r>
      <w:r w:rsidRPr="007A5291">
        <w:rPr>
          <w:szCs w:val="22"/>
          <w:u w:val="single"/>
          <w:lang w:val="bg-BG"/>
        </w:rPr>
        <w:t xml:space="preserve"> на биологично активното вещество</w:t>
      </w:r>
    </w:p>
    <w:p w14:paraId="42E46F22" w14:textId="77777777" w:rsidR="00B33C87" w:rsidRPr="007A5291" w:rsidRDefault="00B33C87" w:rsidP="007669DE">
      <w:pPr>
        <w:keepNext/>
        <w:widowControl w:val="0"/>
        <w:autoSpaceDE w:val="0"/>
        <w:autoSpaceDN w:val="0"/>
        <w:adjustRightInd w:val="0"/>
        <w:ind w:right="120"/>
        <w:rPr>
          <w:color w:val="000000"/>
          <w:szCs w:val="22"/>
          <w:lang w:val="bg-BG"/>
        </w:rPr>
      </w:pPr>
    </w:p>
    <w:p w14:paraId="508838E7" w14:textId="77777777" w:rsidR="00B33C87" w:rsidRPr="00D83BE3" w:rsidRDefault="00B33C87" w:rsidP="00B33C87">
      <w:pPr>
        <w:widowControl w:val="0"/>
        <w:autoSpaceDE w:val="0"/>
        <w:autoSpaceDN w:val="0"/>
        <w:adjustRightInd w:val="0"/>
        <w:ind w:right="2"/>
        <w:rPr>
          <w:color w:val="000000"/>
          <w:szCs w:val="22"/>
          <w:lang w:val="bg-BG"/>
        </w:rPr>
      </w:pPr>
      <w:r w:rsidRPr="00D83BE3">
        <w:rPr>
          <w:color w:val="000000"/>
          <w:szCs w:val="22"/>
          <w:lang w:val="bg-BG"/>
        </w:rPr>
        <w:t>Lonza Biologics</w:t>
      </w:r>
      <w:r w:rsidRPr="00D83BE3">
        <w:rPr>
          <w:color w:val="000000"/>
          <w:szCs w:val="22"/>
          <w:lang w:val="bg-BG"/>
        </w:rPr>
        <w:br/>
        <w:t>101 International Drive</w:t>
      </w:r>
    </w:p>
    <w:p w14:paraId="14FBCFAF" w14:textId="77777777" w:rsidR="00B33C87" w:rsidRPr="00D83BE3" w:rsidRDefault="00B33C87" w:rsidP="00B33C87">
      <w:pPr>
        <w:widowControl w:val="0"/>
        <w:autoSpaceDE w:val="0"/>
        <w:autoSpaceDN w:val="0"/>
        <w:adjustRightInd w:val="0"/>
        <w:ind w:right="2"/>
        <w:rPr>
          <w:color w:val="000000"/>
          <w:szCs w:val="22"/>
          <w:lang w:val="bg-BG"/>
        </w:rPr>
      </w:pPr>
      <w:r w:rsidRPr="00D83BE3">
        <w:rPr>
          <w:color w:val="000000"/>
          <w:szCs w:val="22"/>
          <w:lang w:val="bg-BG"/>
        </w:rPr>
        <w:t>Pease International Tradeport</w:t>
      </w:r>
    </w:p>
    <w:p w14:paraId="1B5B3748" w14:textId="77777777" w:rsidR="00B33C87" w:rsidRPr="00D83BE3" w:rsidRDefault="00B33C87" w:rsidP="00B33C87">
      <w:pPr>
        <w:widowControl w:val="0"/>
        <w:autoSpaceDE w:val="0"/>
        <w:autoSpaceDN w:val="0"/>
        <w:adjustRightInd w:val="0"/>
        <w:ind w:right="2"/>
        <w:rPr>
          <w:color w:val="000000"/>
          <w:szCs w:val="22"/>
          <w:lang w:val="bg-BG"/>
        </w:rPr>
      </w:pPr>
      <w:r w:rsidRPr="00D83BE3">
        <w:rPr>
          <w:color w:val="000000"/>
          <w:szCs w:val="22"/>
          <w:lang w:val="bg-BG"/>
        </w:rPr>
        <w:t>03801 Portsmouth</w:t>
      </w:r>
    </w:p>
    <w:p w14:paraId="15647C4E" w14:textId="77777777" w:rsidR="00B33C87" w:rsidRPr="00D83BE3" w:rsidRDefault="00B33C87" w:rsidP="00B33C87">
      <w:pPr>
        <w:widowControl w:val="0"/>
        <w:autoSpaceDE w:val="0"/>
        <w:autoSpaceDN w:val="0"/>
        <w:adjustRightInd w:val="0"/>
        <w:ind w:right="2"/>
        <w:rPr>
          <w:color w:val="000000"/>
          <w:szCs w:val="22"/>
          <w:lang w:val="bg-BG"/>
        </w:rPr>
      </w:pPr>
      <w:r w:rsidRPr="00D83BE3">
        <w:rPr>
          <w:color w:val="000000"/>
          <w:szCs w:val="22"/>
          <w:lang w:val="bg-BG"/>
        </w:rPr>
        <w:t>Съединени</w:t>
      </w:r>
      <w:r w:rsidRPr="00B22AAC">
        <w:rPr>
          <w:color w:val="000000"/>
          <w:szCs w:val="22"/>
          <w:lang w:val="bg-BG"/>
        </w:rPr>
        <w:t xml:space="preserve"> </w:t>
      </w:r>
      <w:r>
        <w:rPr>
          <w:color w:val="000000"/>
          <w:szCs w:val="22"/>
          <w:lang w:val="bg-BG"/>
        </w:rPr>
        <w:t>американски</w:t>
      </w:r>
      <w:r w:rsidRPr="00D83BE3">
        <w:rPr>
          <w:color w:val="000000"/>
          <w:szCs w:val="22"/>
          <w:lang w:val="bg-BG"/>
        </w:rPr>
        <w:t xml:space="preserve"> </w:t>
      </w:r>
      <w:r>
        <w:rPr>
          <w:color w:val="000000"/>
          <w:szCs w:val="22"/>
          <w:lang w:val="bg-BG"/>
        </w:rPr>
        <w:t>щ</w:t>
      </w:r>
      <w:r w:rsidRPr="00D83BE3">
        <w:rPr>
          <w:color w:val="000000"/>
          <w:szCs w:val="22"/>
          <w:lang w:val="bg-BG"/>
        </w:rPr>
        <w:t>ати</w:t>
      </w:r>
    </w:p>
    <w:p w14:paraId="4B018A30" w14:textId="77777777" w:rsidR="00B33C87" w:rsidRDefault="00B33C87" w:rsidP="00B33C87">
      <w:pPr>
        <w:widowControl w:val="0"/>
        <w:autoSpaceDE w:val="0"/>
        <w:autoSpaceDN w:val="0"/>
        <w:adjustRightInd w:val="0"/>
        <w:ind w:right="120"/>
        <w:rPr>
          <w:color w:val="000000"/>
          <w:szCs w:val="22"/>
          <w:lang w:val="bg-BG"/>
        </w:rPr>
      </w:pPr>
    </w:p>
    <w:p w14:paraId="151F22B7" w14:textId="77777777" w:rsidR="006E12EE" w:rsidRPr="006E12EE" w:rsidRDefault="006E12EE" w:rsidP="006E12EE">
      <w:pPr>
        <w:widowControl w:val="0"/>
        <w:autoSpaceDE w:val="0"/>
        <w:autoSpaceDN w:val="0"/>
        <w:adjustRightInd w:val="0"/>
        <w:rPr>
          <w:rFonts w:cs="Verdana"/>
          <w:color w:val="000000"/>
        </w:rPr>
      </w:pPr>
      <w:r w:rsidRPr="006E12EE">
        <w:rPr>
          <w:rFonts w:cs="Verdana"/>
          <w:color w:val="000000"/>
        </w:rPr>
        <w:t xml:space="preserve">Alexion Pharma International Operations Limited </w:t>
      </w:r>
      <w:r>
        <w:br/>
      </w:r>
      <w:r w:rsidRPr="006E12EE">
        <w:rPr>
          <w:color w:val="000000"/>
          <w:lang w:val="bg-BG"/>
        </w:rPr>
        <w:t>College Business and Technology</w:t>
      </w:r>
      <w:r w:rsidRPr="006E12EE">
        <w:rPr>
          <w:color w:val="000000"/>
          <w:lang w:val="en-US"/>
        </w:rPr>
        <w:t xml:space="preserve"> </w:t>
      </w:r>
      <w:r w:rsidRPr="006E12EE">
        <w:rPr>
          <w:color w:val="000000"/>
          <w:lang w:val="bg-BG"/>
        </w:rPr>
        <w:t>Park, Blanchardstown</w:t>
      </w:r>
      <w:r>
        <w:br/>
      </w:r>
      <w:r w:rsidRPr="006E12EE">
        <w:rPr>
          <w:rFonts w:cs="Verdana"/>
          <w:color w:val="000000"/>
        </w:rPr>
        <w:t>Dublin 15</w:t>
      </w:r>
      <w:r>
        <w:br/>
      </w:r>
      <w:r w:rsidRPr="007A5291">
        <w:rPr>
          <w:color w:val="000000"/>
          <w:szCs w:val="22"/>
          <w:lang w:val="bg-BG"/>
        </w:rPr>
        <w:t>Ирландия</w:t>
      </w:r>
    </w:p>
    <w:p w14:paraId="668380B3" w14:textId="77777777" w:rsidR="006E12EE" w:rsidRPr="007A5291" w:rsidRDefault="006E12EE" w:rsidP="00B33C87">
      <w:pPr>
        <w:widowControl w:val="0"/>
        <w:autoSpaceDE w:val="0"/>
        <w:autoSpaceDN w:val="0"/>
        <w:adjustRightInd w:val="0"/>
        <w:ind w:right="120"/>
        <w:rPr>
          <w:color w:val="000000"/>
          <w:szCs w:val="22"/>
          <w:lang w:val="bg-BG"/>
        </w:rPr>
      </w:pPr>
    </w:p>
    <w:p w14:paraId="5DED3209" w14:textId="77777777" w:rsidR="00B33C87" w:rsidRPr="007A5291" w:rsidRDefault="00B33C87" w:rsidP="007669DE">
      <w:pPr>
        <w:keepNext/>
        <w:outlineLvl w:val="0"/>
        <w:rPr>
          <w:szCs w:val="22"/>
          <w:lang w:val="bg-BG"/>
        </w:rPr>
      </w:pPr>
      <w:r w:rsidRPr="007A5291">
        <w:rPr>
          <w:szCs w:val="22"/>
          <w:u w:val="single"/>
          <w:lang w:val="bg-BG"/>
        </w:rPr>
        <w:t>Име и адрес на производителя, отговорен за освобождаване на партидите</w:t>
      </w:r>
    </w:p>
    <w:p w14:paraId="6FA56965" w14:textId="77777777" w:rsidR="00B33C87" w:rsidRPr="007A5291" w:rsidRDefault="00B33C87" w:rsidP="007669DE">
      <w:pPr>
        <w:keepNext/>
        <w:widowControl w:val="0"/>
        <w:autoSpaceDE w:val="0"/>
        <w:autoSpaceDN w:val="0"/>
        <w:adjustRightInd w:val="0"/>
        <w:ind w:right="2"/>
        <w:rPr>
          <w:color w:val="000000"/>
          <w:szCs w:val="22"/>
          <w:lang w:val="bg-BG"/>
        </w:rPr>
      </w:pPr>
    </w:p>
    <w:p w14:paraId="37C937A3" w14:textId="77777777" w:rsidR="00950E7A" w:rsidRPr="00950E7A" w:rsidRDefault="00B33C87" w:rsidP="00950E7A">
      <w:pPr>
        <w:tabs>
          <w:tab w:val="clear" w:pos="567"/>
        </w:tabs>
        <w:autoSpaceDE w:val="0"/>
        <w:autoSpaceDN w:val="0"/>
        <w:adjustRightInd w:val="0"/>
        <w:spacing w:line="240" w:lineRule="auto"/>
        <w:rPr>
          <w:color w:val="000000"/>
          <w:szCs w:val="22"/>
          <w:lang w:val="bg-BG"/>
        </w:rPr>
      </w:pPr>
      <w:r w:rsidRPr="007A5291">
        <w:rPr>
          <w:color w:val="000000"/>
          <w:szCs w:val="22"/>
          <w:lang w:val="bg-BG"/>
        </w:rPr>
        <w:t xml:space="preserve">Alexion Pharma International </w:t>
      </w:r>
      <w:r w:rsidR="00BC4A52" w:rsidRPr="00BC4A52">
        <w:rPr>
          <w:color w:val="000000"/>
          <w:szCs w:val="22"/>
          <w:lang w:val="bg-BG"/>
        </w:rPr>
        <w:t xml:space="preserve">Operations </w:t>
      </w:r>
      <w:r w:rsidR="00866786">
        <w:rPr>
          <w:color w:val="000000"/>
          <w:szCs w:val="22"/>
          <w:lang w:val="en-IE"/>
        </w:rPr>
        <w:t>L</w:t>
      </w:r>
      <w:r w:rsidR="00BC4A52" w:rsidRPr="00BC4A52">
        <w:rPr>
          <w:color w:val="000000"/>
          <w:szCs w:val="22"/>
          <w:lang w:val="bg-BG"/>
        </w:rPr>
        <w:t xml:space="preserve">imited </w:t>
      </w:r>
      <w:r w:rsidRPr="007A5291">
        <w:rPr>
          <w:color w:val="000000"/>
          <w:szCs w:val="22"/>
          <w:lang w:val="bg-BG"/>
        </w:rPr>
        <w:br/>
      </w:r>
      <w:r w:rsidR="00950E7A" w:rsidRPr="00950E7A">
        <w:rPr>
          <w:color w:val="000000"/>
          <w:szCs w:val="22"/>
          <w:lang w:val="bg-BG"/>
        </w:rPr>
        <w:t>College Business and Technology</w:t>
      </w:r>
      <w:r w:rsidR="00BA7467">
        <w:rPr>
          <w:color w:val="000000"/>
          <w:szCs w:val="22"/>
          <w:lang w:val="en-US"/>
        </w:rPr>
        <w:t xml:space="preserve"> </w:t>
      </w:r>
      <w:r w:rsidR="00950E7A" w:rsidRPr="00950E7A">
        <w:rPr>
          <w:color w:val="000000"/>
          <w:szCs w:val="22"/>
          <w:lang w:val="bg-BG"/>
        </w:rPr>
        <w:t>Park, Blanchardstown</w:t>
      </w:r>
    </w:p>
    <w:p w14:paraId="3D682A14" w14:textId="77777777" w:rsidR="00B33C87" w:rsidRPr="007A5291" w:rsidRDefault="00950E7A" w:rsidP="00950E7A">
      <w:pPr>
        <w:widowControl w:val="0"/>
        <w:autoSpaceDE w:val="0"/>
        <w:autoSpaceDN w:val="0"/>
        <w:adjustRightInd w:val="0"/>
        <w:ind w:right="2"/>
        <w:rPr>
          <w:color w:val="000000"/>
          <w:szCs w:val="22"/>
          <w:lang w:val="bg-BG"/>
        </w:rPr>
      </w:pPr>
      <w:r w:rsidRPr="00950E7A">
        <w:rPr>
          <w:color w:val="000000"/>
          <w:szCs w:val="22"/>
          <w:lang w:val="bg-BG"/>
        </w:rPr>
        <w:t>Dublin 15</w:t>
      </w:r>
      <w:r w:rsidR="00B33C87" w:rsidRPr="007A5291">
        <w:rPr>
          <w:color w:val="000000"/>
          <w:szCs w:val="22"/>
          <w:lang w:val="bg-BG"/>
        </w:rPr>
        <w:br/>
        <w:t>Ирландия</w:t>
      </w:r>
    </w:p>
    <w:p w14:paraId="60230E24" w14:textId="77777777" w:rsidR="00B33C87" w:rsidRPr="007A5291" w:rsidRDefault="00B33C87" w:rsidP="00B33C87">
      <w:pPr>
        <w:widowControl w:val="0"/>
        <w:autoSpaceDE w:val="0"/>
        <w:autoSpaceDN w:val="0"/>
        <w:adjustRightInd w:val="0"/>
        <w:ind w:right="120"/>
        <w:rPr>
          <w:color w:val="000000"/>
          <w:szCs w:val="22"/>
          <w:lang w:val="bg-BG"/>
        </w:rPr>
      </w:pPr>
    </w:p>
    <w:p w14:paraId="3BE262DB" w14:textId="77777777" w:rsidR="00B33C87" w:rsidRPr="007A5291" w:rsidRDefault="00B33C87" w:rsidP="00B33C87">
      <w:pPr>
        <w:widowControl w:val="0"/>
        <w:autoSpaceDE w:val="0"/>
        <w:autoSpaceDN w:val="0"/>
        <w:adjustRightInd w:val="0"/>
        <w:ind w:right="120"/>
        <w:rPr>
          <w:color w:val="000000"/>
          <w:szCs w:val="22"/>
          <w:lang w:val="bg-BG"/>
        </w:rPr>
      </w:pPr>
    </w:p>
    <w:p w14:paraId="76F734FC" w14:textId="77777777" w:rsidR="00B33C87" w:rsidRPr="007A5291" w:rsidRDefault="00B33C87" w:rsidP="00B33C87">
      <w:pPr>
        <w:pStyle w:val="TitleB"/>
        <w:rPr>
          <w:lang w:val="bg-BG"/>
        </w:rPr>
      </w:pPr>
      <w:r w:rsidRPr="007A5291">
        <w:rPr>
          <w:lang w:val="bg-BG"/>
        </w:rPr>
        <w:t>Б.</w:t>
      </w:r>
      <w:r w:rsidRPr="007A5291">
        <w:rPr>
          <w:lang w:val="bg-BG"/>
        </w:rPr>
        <w:tab/>
        <w:t>УСЛОВИЯ ИЛИ ОГРАНИЧЕНИЯ ЗА ДОСТАВКА И УПОТРЕБА</w:t>
      </w:r>
    </w:p>
    <w:p w14:paraId="04B8A80E" w14:textId="77777777" w:rsidR="00B33C87" w:rsidRPr="007A5291" w:rsidRDefault="00B33C87" w:rsidP="007669DE">
      <w:pPr>
        <w:keepNext/>
        <w:widowControl w:val="0"/>
        <w:autoSpaceDE w:val="0"/>
        <w:autoSpaceDN w:val="0"/>
        <w:adjustRightInd w:val="0"/>
        <w:ind w:right="120"/>
        <w:rPr>
          <w:szCs w:val="22"/>
          <w:lang w:val="bg-BG"/>
        </w:rPr>
      </w:pPr>
    </w:p>
    <w:p w14:paraId="3B13C1FB" w14:textId="77777777" w:rsidR="00B33C87" w:rsidRPr="007A5291" w:rsidRDefault="00B33C87" w:rsidP="00B33C87">
      <w:pPr>
        <w:widowControl w:val="0"/>
        <w:autoSpaceDE w:val="0"/>
        <w:autoSpaceDN w:val="0"/>
        <w:adjustRightInd w:val="0"/>
        <w:ind w:right="120"/>
        <w:rPr>
          <w:color w:val="000000"/>
          <w:szCs w:val="22"/>
          <w:lang w:val="bg-BG"/>
        </w:rPr>
      </w:pPr>
      <w:r w:rsidRPr="007A5291">
        <w:rPr>
          <w:szCs w:val="22"/>
          <w:lang w:val="bg-BG"/>
        </w:rPr>
        <w:t>Лекарственият продукт се отпуска по ограничено лекарско предписание (вж. Приложение I: Кратка характеристика на продукта, точка 4.2).</w:t>
      </w:r>
    </w:p>
    <w:p w14:paraId="00058A10" w14:textId="77777777" w:rsidR="00B33C87" w:rsidRPr="007A5291" w:rsidRDefault="00B33C87" w:rsidP="00B33C87">
      <w:pPr>
        <w:widowControl w:val="0"/>
        <w:autoSpaceDE w:val="0"/>
        <w:autoSpaceDN w:val="0"/>
        <w:adjustRightInd w:val="0"/>
        <w:ind w:right="120"/>
        <w:rPr>
          <w:color w:val="000000"/>
          <w:szCs w:val="22"/>
          <w:lang w:val="bg-BG"/>
        </w:rPr>
      </w:pPr>
    </w:p>
    <w:p w14:paraId="6F8E2D0D" w14:textId="77777777" w:rsidR="00B33C87" w:rsidRPr="007A5291" w:rsidRDefault="00B33C87" w:rsidP="00B33C87">
      <w:pPr>
        <w:widowControl w:val="0"/>
        <w:autoSpaceDE w:val="0"/>
        <w:autoSpaceDN w:val="0"/>
        <w:adjustRightInd w:val="0"/>
        <w:ind w:right="120"/>
        <w:rPr>
          <w:color w:val="000000"/>
          <w:szCs w:val="22"/>
          <w:lang w:val="bg-BG"/>
        </w:rPr>
      </w:pPr>
    </w:p>
    <w:p w14:paraId="3C633021" w14:textId="77777777" w:rsidR="00B33C87" w:rsidRPr="007A5291" w:rsidRDefault="00B33C87" w:rsidP="00B33C87">
      <w:pPr>
        <w:pStyle w:val="TitleB"/>
        <w:rPr>
          <w:lang w:val="bg-BG"/>
        </w:rPr>
      </w:pPr>
      <w:r w:rsidRPr="007A5291">
        <w:rPr>
          <w:lang w:val="bg-BG"/>
        </w:rPr>
        <w:t>В.</w:t>
      </w:r>
      <w:r w:rsidRPr="007A5291">
        <w:rPr>
          <w:lang w:val="bg-BG"/>
        </w:rPr>
        <w:tab/>
        <w:t>ДРУГИ УСЛОВИЯ И ИЗИСКВАНИЯ НА РАЗРЕШЕНИЕТО ЗА УПОТРЕБА</w:t>
      </w:r>
    </w:p>
    <w:p w14:paraId="443A32B0" w14:textId="77777777" w:rsidR="00B33C87" w:rsidRPr="007A5291" w:rsidRDefault="00B33C87" w:rsidP="00B33C87">
      <w:pPr>
        <w:keepNext/>
        <w:widowControl w:val="0"/>
        <w:autoSpaceDE w:val="0"/>
        <w:autoSpaceDN w:val="0"/>
        <w:adjustRightInd w:val="0"/>
        <w:ind w:right="120"/>
        <w:rPr>
          <w:color w:val="000000"/>
          <w:szCs w:val="22"/>
          <w:lang w:val="bg-BG"/>
        </w:rPr>
      </w:pPr>
    </w:p>
    <w:p w14:paraId="07B75578" w14:textId="77777777" w:rsidR="00B33C87" w:rsidRPr="007A5291" w:rsidRDefault="00B33C87" w:rsidP="00B33C87">
      <w:pPr>
        <w:keepNext/>
        <w:widowControl w:val="0"/>
        <w:numPr>
          <w:ilvl w:val="0"/>
          <w:numId w:val="36"/>
        </w:numPr>
        <w:tabs>
          <w:tab w:val="clear" w:pos="567"/>
        </w:tabs>
        <w:autoSpaceDE w:val="0"/>
        <w:autoSpaceDN w:val="0"/>
        <w:adjustRightInd w:val="0"/>
        <w:spacing w:line="240" w:lineRule="auto"/>
        <w:ind w:left="567" w:right="687" w:hanging="567"/>
        <w:rPr>
          <w:b/>
          <w:bCs/>
          <w:color w:val="000000"/>
          <w:szCs w:val="22"/>
          <w:lang w:val="bg-BG"/>
        </w:rPr>
      </w:pPr>
      <w:r w:rsidRPr="007A5291">
        <w:rPr>
          <w:b/>
          <w:bCs/>
          <w:color w:val="000000"/>
          <w:szCs w:val="22"/>
          <w:lang w:val="bg-BG"/>
        </w:rPr>
        <w:t>Периодични актуализирани доклади за безопасност</w:t>
      </w:r>
      <w:r w:rsidR="00801B59">
        <w:rPr>
          <w:b/>
          <w:bCs/>
          <w:color w:val="000000"/>
          <w:szCs w:val="22"/>
          <w:lang w:val="bg-BG"/>
        </w:rPr>
        <w:t xml:space="preserve"> </w:t>
      </w:r>
      <w:r w:rsidR="00801B59" w:rsidRPr="00572EAE">
        <w:rPr>
          <w:b/>
          <w:noProof/>
          <w:szCs w:val="22"/>
          <w:lang w:val="ru-RU"/>
        </w:rPr>
        <w:t>(</w:t>
      </w:r>
      <w:r w:rsidR="00801B59">
        <w:rPr>
          <w:b/>
          <w:noProof/>
          <w:szCs w:val="22"/>
          <w:lang w:val="bg-BG"/>
        </w:rPr>
        <w:t>ПАДБ</w:t>
      </w:r>
      <w:r w:rsidR="00801B59" w:rsidRPr="00572EAE">
        <w:rPr>
          <w:b/>
          <w:noProof/>
          <w:szCs w:val="22"/>
          <w:lang w:val="ru-RU"/>
        </w:rPr>
        <w:t>)</w:t>
      </w:r>
    </w:p>
    <w:p w14:paraId="1F5693AB" w14:textId="77777777" w:rsidR="00B33C87" w:rsidRPr="007A5291" w:rsidRDefault="00B33C87" w:rsidP="00B33C87">
      <w:pPr>
        <w:keepNext/>
        <w:widowControl w:val="0"/>
        <w:tabs>
          <w:tab w:val="left" w:pos="108"/>
          <w:tab w:val="left" w:pos="675"/>
        </w:tabs>
        <w:autoSpaceDE w:val="0"/>
        <w:autoSpaceDN w:val="0"/>
        <w:adjustRightInd w:val="0"/>
        <w:ind w:right="687"/>
        <w:rPr>
          <w:color w:val="000000"/>
          <w:szCs w:val="22"/>
          <w:lang w:val="bg-BG"/>
        </w:rPr>
      </w:pPr>
    </w:p>
    <w:p w14:paraId="576BCE01" w14:textId="77777777" w:rsidR="00B33C87" w:rsidRPr="007A5291" w:rsidRDefault="00B33C87" w:rsidP="00B33C87">
      <w:pPr>
        <w:ind w:right="-1"/>
        <w:rPr>
          <w:szCs w:val="22"/>
          <w:lang w:val="bg-BG"/>
        </w:rPr>
      </w:pPr>
      <w:r w:rsidRPr="007A5291">
        <w:rPr>
          <w:szCs w:val="22"/>
          <w:lang w:val="bg-BG"/>
        </w:rPr>
        <w:t xml:space="preserve">Изискванията за подаване на </w:t>
      </w:r>
      <w:r w:rsidR="00801B59" w:rsidRPr="007F34B5">
        <w:rPr>
          <w:noProof/>
          <w:szCs w:val="22"/>
          <w:lang w:val="bg-BG"/>
        </w:rPr>
        <w:t>ПАДБ</w:t>
      </w:r>
      <w:r w:rsidR="00801B59" w:rsidRPr="00FC1BCC">
        <w:rPr>
          <w:noProof/>
          <w:szCs w:val="22"/>
          <w:lang w:val="bg-BG"/>
        </w:rPr>
        <w:t xml:space="preserve"> </w:t>
      </w:r>
      <w:r w:rsidRPr="007A5291">
        <w:rPr>
          <w:szCs w:val="22"/>
          <w:lang w:val="bg-BG"/>
        </w:rPr>
        <w:t>за този лекарствен продукт са посочени в списъка с референтните дати на Европейския съюз (EURD списък), предвиден в чл. 107в, ал. 7 от Директива 2001/83/ЕО, и във всички следващи актуализации, публикувани на европейския уебпортал за лекарства.</w:t>
      </w:r>
    </w:p>
    <w:p w14:paraId="5DCACFC2" w14:textId="77777777" w:rsidR="00B33C87" w:rsidRPr="007A5291" w:rsidRDefault="00B33C87" w:rsidP="00B33C87">
      <w:pPr>
        <w:widowControl w:val="0"/>
        <w:autoSpaceDE w:val="0"/>
        <w:autoSpaceDN w:val="0"/>
        <w:adjustRightInd w:val="0"/>
        <w:ind w:right="120"/>
        <w:rPr>
          <w:color w:val="000000"/>
          <w:szCs w:val="22"/>
          <w:lang w:val="bg-BG"/>
        </w:rPr>
      </w:pPr>
    </w:p>
    <w:p w14:paraId="489125AF" w14:textId="77777777" w:rsidR="00B33C87" w:rsidRPr="007A5291" w:rsidRDefault="00B33C87" w:rsidP="00B33C87">
      <w:pPr>
        <w:widowControl w:val="0"/>
        <w:autoSpaceDE w:val="0"/>
        <w:autoSpaceDN w:val="0"/>
        <w:adjustRightInd w:val="0"/>
        <w:ind w:right="120"/>
        <w:rPr>
          <w:b/>
          <w:bCs/>
          <w:color w:val="000000"/>
          <w:szCs w:val="22"/>
          <w:lang w:val="bg-BG"/>
        </w:rPr>
      </w:pPr>
    </w:p>
    <w:p w14:paraId="035F8D1C" w14:textId="77777777" w:rsidR="00B33C87" w:rsidRPr="007A5291" w:rsidRDefault="00B33C87" w:rsidP="00B33C87">
      <w:pPr>
        <w:pStyle w:val="TitleB"/>
        <w:rPr>
          <w:lang w:val="bg-BG"/>
        </w:rPr>
      </w:pPr>
      <w:r w:rsidRPr="007A5291">
        <w:rPr>
          <w:lang w:val="bg-BG"/>
        </w:rPr>
        <w:t>Г.</w:t>
      </w:r>
      <w:r w:rsidRPr="007A5291">
        <w:rPr>
          <w:lang w:val="bg-BG"/>
        </w:rPr>
        <w:tab/>
        <w:t>УСЛОВИЯ ИЛИ ОГРАНИЧЕНИЯ ЗА БЕЗОПАСНА И ЕФЕКТИВНА УПОТРЕБА НА ЛЕКАРСТВЕНИЯ ПРОДУКТ</w:t>
      </w:r>
    </w:p>
    <w:p w14:paraId="03B5192F" w14:textId="77777777" w:rsidR="00B33C87" w:rsidRPr="007A5291" w:rsidRDefault="00B33C87" w:rsidP="00B33C87">
      <w:pPr>
        <w:widowControl w:val="0"/>
        <w:autoSpaceDE w:val="0"/>
        <w:autoSpaceDN w:val="0"/>
        <w:adjustRightInd w:val="0"/>
        <w:ind w:right="120"/>
        <w:rPr>
          <w:b/>
          <w:bCs/>
          <w:color w:val="000000"/>
          <w:szCs w:val="22"/>
          <w:lang w:val="bg-BG"/>
        </w:rPr>
      </w:pPr>
    </w:p>
    <w:p w14:paraId="5593C16B" w14:textId="77777777" w:rsidR="00B33C87" w:rsidRPr="007A5291" w:rsidRDefault="00B33C87" w:rsidP="00B33C87">
      <w:pPr>
        <w:keepNext/>
        <w:widowControl w:val="0"/>
        <w:numPr>
          <w:ilvl w:val="0"/>
          <w:numId w:val="36"/>
        </w:numPr>
        <w:tabs>
          <w:tab w:val="clear" w:pos="567"/>
        </w:tabs>
        <w:autoSpaceDE w:val="0"/>
        <w:autoSpaceDN w:val="0"/>
        <w:adjustRightInd w:val="0"/>
        <w:spacing w:line="240" w:lineRule="auto"/>
        <w:ind w:left="567" w:right="687" w:hanging="567"/>
        <w:rPr>
          <w:b/>
          <w:bCs/>
          <w:color w:val="000000"/>
          <w:szCs w:val="22"/>
          <w:lang w:val="bg-BG"/>
        </w:rPr>
      </w:pPr>
      <w:r w:rsidRPr="007A5291">
        <w:rPr>
          <w:b/>
          <w:bCs/>
          <w:color w:val="000000"/>
          <w:szCs w:val="22"/>
          <w:lang w:val="bg-BG"/>
        </w:rPr>
        <w:t>План за управление на риска (ПУР)</w:t>
      </w:r>
    </w:p>
    <w:p w14:paraId="206FF932" w14:textId="77777777" w:rsidR="00B33C87" w:rsidRPr="007A5291" w:rsidRDefault="00B33C87" w:rsidP="00B33C87">
      <w:pPr>
        <w:widowControl w:val="0"/>
        <w:autoSpaceDE w:val="0"/>
        <w:autoSpaceDN w:val="0"/>
        <w:adjustRightInd w:val="0"/>
        <w:ind w:right="120"/>
        <w:rPr>
          <w:szCs w:val="22"/>
          <w:lang w:val="bg-BG"/>
        </w:rPr>
      </w:pPr>
    </w:p>
    <w:p w14:paraId="02B7A60B" w14:textId="77777777" w:rsidR="00B33C87" w:rsidRPr="007A5291" w:rsidRDefault="00801B59" w:rsidP="00B33C87">
      <w:pPr>
        <w:keepNext/>
        <w:ind w:right="-1"/>
        <w:rPr>
          <w:szCs w:val="22"/>
          <w:lang w:val="bg-BG"/>
        </w:rPr>
      </w:pPr>
      <w:r w:rsidRPr="00FC1BCC">
        <w:rPr>
          <w:noProof/>
          <w:szCs w:val="22"/>
          <w:lang w:val="bg-BG"/>
        </w:rPr>
        <w:t>Притежателят на разрешението за употреба</w:t>
      </w:r>
      <w:r>
        <w:rPr>
          <w:noProof/>
          <w:szCs w:val="22"/>
          <w:lang w:val="bg-BG"/>
        </w:rPr>
        <w:t xml:space="preserve"> </w:t>
      </w:r>
      <w:r w:rsidRPr="00572EAE">
        <w:rPr>
          <w:noProof/>
          <w:szCs w:val="22"/>
          <w:lang w:val="ru-RU"/>
        </w:rPr>
        <w:t>(</w:t>
      </w:r>
      <w:r w:rsidR="00B33C87" w:rsidRPr="007A5291">
        <w:rPr>
          <w:szCs w:val="22"/>
          <w:lang w:val="bg-BG"/>
        </w:rPr>
        <w:t>ПРУ</w:t>
      </w:r>
      <w:r>
        <w:rPr>
          <w:szCs w:val="22"/>
          <w:lang w:val="bg-BG"/>
        </w:rPr>
        <w:t>)</w:t>
      </w:r>
      <w:r w:rsidR="00B33C87" w:rsidRPr="007A5291">
        <w:rPr>
          <w:szCs w:val="22"/>
          <w:lang w:val="bg-BG"/>
        </w:rPr>
        <w:t xml:space="preserve"> трябва да извършва изискваните дейности и действия, свързани с проследяване на лекарствената безопасност, посочени в одобрения ПУР, представен в Модул 1.8.2 на разрешението за употреба, както и </w:t>
      </w:r>
      <w:r>
        <w:rPr>
          <w:szCs w:val="22"/>
          <w:lang w:val="bg-BG"/>
        </w:rPr>
        <w:t>във</w:t>
      </w:r>
      <w:r w:rsidRPr="007A5291">
        <w:rPr>
          <w:szCs w:val="22"/>
          <w:lang w:val="bg-BG"/>
        </w:rPr>
        <w:t xml:space="preserve"> </w:t>
      </w:r>
      <w:r w:rsidR="00B33C87" w:rsidRPr="007A5291">
        <w:rPr>
          <w:szCs w:val="22"/>
          <w:lang w:val="bg-BG"/>
        </w:rPr>
        <w:t xml:space="preserve">всички следващи </w:t>
      </w:r>
      <w:r>
        <w:rPr>
          <w:szCs w:val="22"/>
          <w:lang w:val="bg-BG"/>
        </w:rPr>
        <w:t xml:space="preserve">одобрени </w:t>
      </w:r>
      <w:r w:rsidR="00B33C87" w:rsidRPr="007A5291">
        <w:rPr>
          <w:szCs w:val="22"/>
          <w:lang w:val="bg-BG"/>
        </w:rPr>
        <w:t>актуализации на ПУР.</w:t>
      </w:r>
    </w:p>
    <w:p w14:paraId="5A69B449" w14:textId="77777777" w:rsidR="00B33C87" w:rsidRPr="007A5291" w:rsidRDefault="00B33C87" w:rsidP="00B33C87">
      <w:pPr>
        <w:ind w:right="-1"/>
        <w:rPr>
          <w:szCs w:val="22"/>
          <w:lang w:val="bg-BG"/>
        </w:rPr>
      </w:pPr>
    </w:p>
    <w:p w14:paraId="24362885" w14:textId="77777777" w:rsidR="00B33C87" w:rsidRPr="007A5291" w:rsidRDefault="00B33C87" w:rsidP="00B33C87">
      <w:pPr>
        <w:ind w:right="-1"/>
        <w:rPr>
          <w:szCs w:val="22"/>
          <w:lang w:val="bg-BG"/>
        </w:rPr>
      </w:pPr>
      <w:r w:rsidRPr="007A5291">
        <w:rPr>
          <w:szCs w:val="22"/>
          <w:lang w:val="bg-BG"/>
        </w:rPr>
        <w:t>Актуализиран ПУР трябва да се подава:</w:t>
      </w:r>
    </w:p>
    <w:p w14:paraId="4CBD322F" w14:textId="77777777" w:rsidR="00B33C87" w:rsidRPr="007A5291" w:rsidRDefault="00B33C87" w:rsidP="00B33C87">
      <w:pPr>
        <w:numPr>
          <w:ilvl w:val="0"/>
          <w:numId w:val="37"/>
        </w:numPr>
        <w:tabs>
          <w:tab w:val="clear" w:pos="567"/>
        </w:tabs>
        <w:ind w:left="709" w:right="-1" w:hanging="425"/>
        <w:rPr>
          <w:szCs w:val="22"/>
          <w:lang w:val="bg-BG"/>
        </w:rPr>
      </w:pPr>
      <w:r w:rsidRPr="007A5291">
        <w:rPr>
          <w:szCs w:val="22"/>
          <w:lang w:val="bg-BG"/>
        </w:rPr>
        <w:t>по искане на Европейската агенция по лекарствата;</w:t>
      </w:r>
    </w:p>
    <w:p w14:paraId="113B13F0" w14:textId="77777777" w:rsidR="00B33C87" w:rsidRPr="007A5291" w:rsidRDefault="00B33C87" w:rsidP="00B33C87">
      <w:pPr>
        <w:numPr>
          <w:ilvl w:val="0"/>
          <w:numId w:val="37"/>
        </w:numPr>
        <w:tabs>
          <w:tab w:val="clear" w:pos="567"/>
        </w:tabs>
        <w:spacing w:line="240" w:lineRule="auto"/>
        <w:ind w:left="709" w:right="-1" w:hanging="425"/>
        <w:rPr>
          <w:szCs w:val="22"/>
          <w:lang w:val="bg-BG"/>
        </w:rPr>
      </w:pPr>
      <w:r w:rsidRPr="007A5291">
        <w:rPr>
          <w:szCs w:val="22"/>
          <w:lang w:val="bg-BG"/>
        </w:rPr>
        <w:t>винаги, когато се изменя системата за управление на риска, особено в резултат на получаване на нова информация, която може да доведе до значими промени в съотношението полза/риск, или след достигане на важен етап (във връзка с проследяване на лекарствената безопасност или свеждане на риска до минимум)</w:t>
      </w:r>
      <w:r w:rsidRPr="007A5291">
        <w:rPr>
          <w:i/>
          <w:szCs w:val="22"/>
          <w:lang w:val="bg-BG"/>
        </w:rPr>
        <w:t>.</w:t>
      </w:r>
    </w:p>
    <w:p w14:paraId="22789004" w14:textId="77777777" w:rsidR="00B33C87" w:rsidRPr="007A5291" w:rsidRDefault="00B33C87" w:rsidP="00B33C87">
      <w:pPr>
        <w:ind w:right="-1"/>
        <w:rPr>
          <w:szCs w:val="22"/>
          <w:lang w:val="bg-BG"/>
        </w:rPr>
      </w:pPr>
    </w:p>
    <w:p w14:paraId="0639BB47" w14:textId="77777777" w:rsidR="00B33C87" w:rsidRPr="007A5291" w:rsidRDefault="00B33C87" w:rsidP="00B33C87">
      <w:pPr>
        <w:keepNext/>
        <w:widowControl w:val="0"/>
        <w:numPr>
          <w:ilvl w:val="0"/>
          <w:numId w:val="36"/>
        </w:numPr>
        <w:tabs>
          <w:tab w:val="clear" w:pos="567"/>
        </w:tabs>
        <w:autoSpaceDE w:val="0"/>
        <w:autoSpaceDN w:val="0"/>
        <w:adjustRightInd w:val="0"/>
        <w:spacing w:line="240" w:lineRule="auto"/>
        <w:ind w:left="567" w:right="687" w:hanging="567"/>
        <w:rPr>
          <w:b/>
          <w:bCs/>
          <w:color w:val="000000"/>
          <w:szCs w:val="22"/>
          <w:lang w:val="bg-BG"/>
        </w:rPr>
      </w:pPr>
      <w:r w:rsidRPr="007A5291">
        <w:rPr>
          <w:b/>
          <w:bCs/>
          <w:color w:val="000000"/>
          <w:szCs w:val="22"/>
          <w:lang w:val="bg-BG"/>
        </w:rPr>
        <w:t>Допълнителни мерки за свеждане на риска до минимум</w:t>
      </w:r>
    </w:p>
    <w:p w14:paraId="6FD253C1" w14:textId="77777777" w:rsidR="00B33C87" w:rsidRPr="007A5291" w:rsidRDefault="00B33C87" w:rsidP="00B33C87">
      <w:pPr>
        <w:keepNext/>
        <w:widowControl w:val="0"/>
        <w:autoSpaceDE w:val="0"/>
        <w:autoSpaceDN w:val="0"/>
        <w:adjustRightInd w:val="0"/>
        <w:ind w:right="120"/>
        <w:rPr>
          <w:color w:val="000000"/>
          <w:szCs w:val="22"/>
          <w:lang w:val="bg-BG"/>
        </w:rPr>
      </w:pPr>
    </w:p>
    <w:p w14:paraId="72E3FF75" w14:textId="77777777" w:rsidR="00B33C87" w:rsidRPr="00D16B83" w:rsidRDefault="00B33C87" w:rsidP="00B33C87">
      <w:pPr>
        <w:widowControl w:val="0"/>
        <w:autoSpaceDE w:val="0"/>
        <w:autoSpaceDN w:val="0"/>
        <w:adjustRightInd w:val="0"/>
        <w:ind w:right="120"/>
        <w:rPr>
          <w:color w:val="000000"/>
          <w:szCs w:val="22"/>
          <w:lang w:val="bg-BG"/>
        </w:rPr>
      </w:pPr>
      <w:r w:rsidRPr="007A5291">
        <w:rPr>
          <w:color w:val="000000"/>
          <w:szCs w:val="22"/>
          <w:lang w:val="bg-BG"/>
        </w:rPr>
        <w:t>Преди пускането на пазара във всяка държава</w:t>
      </w:r>
      <w:r w:rsidR="00586B82">
        <w:rPr>
          <w:color w:val="000000"/>
          <w:szCs w:val="22"/>
          <w:lang w:val="bg-BG"/>
        </w:rPr>
        <w:t xml:space="preserve"> </w:t>
      </w:r>
      <w:r w:rsidRPr="007A5291">
        <w:rPr>
          <w:color w:val="000000"/>
          <w:szCs w:val="22"/>
          <w:lang w:val="bg-BG"/>
        </w:rPr>
        <w:t>членка, притежателят на разрешението за употреба (ПРУ) трябва да съгласува с националния компетентен орган съдържанието и формата на обучителната програма, включително комуникационните средства, начините на разпространение и всички други аспекти на програмата.</w:t>
      </w:r>
    </w:p>
    <w:p w14:paraId="2FCC1E85" w14:textId="77777777" w:rsidR="00B33C87" w:rsidRPr="00D16B83" w:rsidRDefault="00B33C87" w:rsidP="00B33C87">
      <w:pPr>
        <w:widowControl w:val="0"/>
        <w:autoSpaceDE w:val="0"/>
        <w:autoSpaceDN w:val="0"/>
        <w:adjustRightInd w:val="0"/>
        <w:ind w:right="120"/>
        <w:rPr>
          <w:color w:val="000000"/>
          <w:szCs w:val="22"/>
          <w:lang w:val="bg-BG"/>
        </w:rPr>
      </w:pPr>
      <w:r w:rsidRPr="007A5291">
        <w:rPr>
          <w:color w:val="000000"/>
          <w:szCs w:val="22"/>
          <w:lang w:val="bg-BG"/>
        </w:rPr>
        <w:t xml:space="preserve">Обучителната програма има за цел да предостави указания на пациентите и полагащите грижи лица за техниките на правилно приложение, за да се намалят рисковете от </w:t>
      </w:r>
      <w:r w:rsidR="002E184B">
        <w:rPr>
          <w:color w:val="000000"/>
          <w:szCs w:val="22"/>
          <w:lang w:val="bg-BG"/>
        </w:rPr>
        <w:t>лекарствени</w:t>
      </w:r>
      <w:r w:rsidR="002E184B" w:rsidRPr="007A5291">
        <w:rPr>
          <w:color w:val="000000"/>
          <w:szCs w:val="22"/>
          <w:lang w:val="bg-BG"/>
        </w:rPr>
        <w:t xml:space="preserve"> </w:t>
      </w:r>
      <w:r w:rsidRPr="007A5291">
        <w:rPr>
          <w:color w:val="000000"/>
          <w:szCs w:val="22"/>
          <w:lang w:val="bg-BG"/>
        </w:rPr>
        <w:t>грешки и</w:t>
      </w:r>
      <w:r w:rsidR="00801B59">
        <w:rPr>
          <w:color w:val="000000"/>
          <w:szCs w:val="22"/>
          <w:lang w:val="bg-BG"/>
        </w:rPr>
        <w:t xml:space="preserve"> свързани</w:t>
      </w:r>
      <w:r w:rsidR="00831CE8">
        <w:rPr>
          <w:color w:val="000000"/>
          <w:szCs w:val="22"/>
          <w:lang w:val="bg-BG"/>
        </w:rPr>
        <w:t>те</w:t>
      </w:r>
      <w:r w:rsidR="00801B59">
        <w:rPr>
          <w:color w:val="000000"/>
          <w:szCs w:val="22"/>
          <w:lang w:val="bg-BG"/>
        </w:rPr>
        <w:t xml:space="preserve"> с инжекцията</w:t>
      </w:r>
      <w:r w:rsidRPr="007A5291">
        <w:rPr>
          <w:color w:val="000000"/>
          <w:szCs w:val="22"/>
          <w:lang w:val="bg-BG"/>
        </w:rPr>
        <w:t xml:space="preserve"> реакции на място</w:t>
      </w:r>
      <w:r w:rsidR="005B3BC6">
        <w:rPr>
          <w:szCs w:val="22"/>
          <w:lang w:val="bg-BG"/>
        </w:rPr>
        <w:t>то на инжектиране</w:t>
      </w:r>
      <w:r w:rsidR="00801B59">
        <w:rPr>
          <w:szCs w:val="22"/>
          <w:lang w:val="bg-BG"/>
        </w:rPr>
        <w:t>, включително свръхчувствителност</w:t>
      </w:r>
      <w:r w:rsidRPr="007A5291">
        <w:rPr>
          <w:color w:val="000000"/>
          <w:szCs w:val="22"/>
          <w:lang w:val="bg-BG"/>
        </w:rPr>
        <w:t>.</w:t>
      </w:r>
    </w:p>
    <w:p w14:paraId="44BBA743" w14:textId="77777777" w:rsidR="00B33C87" w:rsidRPr="007A5291" w:rsidRDefault="00B33C87" w:rsidP="00B33C87">
      <w:pPr>
        <w:keepNext/>
        <w:widowControl w:val="0"/>
        <w:autoSpaceDE w:val="0"/>
        <w:autoSpaceDN w:val="0"/>
        <w:adjustRightInd w:val="0"/>
        <w:ind w:right="120"/>
        <w:rPr>
          <w:color w:val="000000"/>
          <w:szCs w:val="22"/>
          <w:lang w:val="bg-BG"/>
        </w:rPr>
      </w:pPr>
      <w:r w:rsidRPr="007A5291">
        <w:rPr>
          <w:color w:val="000000"/>
          <w:szCs w:val="22"/>
          <w:lang w:val="bg-BG"/>
        </w:rPr>
        <w:t>ПРУ трябва да гарантира, че във всяка държава</w:t>
      </w:r>
      <w:r w:rsidR="002E184B">
        <w:rPr>
          <w:color w:val="000000"/>
          <w:szCs w:val="22"/>
          <w:lang w:val="bg-BG"/>
        </w:rPr>
        <w:t xml:space="preserve"> </w:t>
      </w:r>
      <w:r w:rsidRPr="007A5291">
        <w:rPr>
          <w:color w:val="000000"/>
          <w:szCs w:val="22"/>
          <w:lang w:val="bg-BG"/>
        </w:rPr>
        <w:t>членка, където се продава Strensiq, всички пациенти/родители или полагащи грижи лица, от които се очаква да използват Strensiq, са снабдени със следния обучителен пакет:</w:t>
      </w:r>
    </w:p>
    <w:p w14:paraId="6E0C9219"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Ръководство за самоинжектиране за пациентите</w:t>
      </w:r>
    </w:p>
    <w:p w14:paraId="734DC456"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Ръководство за инжектиране за родители или полагащи грижи лица с деца-пациенти</w:t>
      </w:r>
    </w:p>
    <w:p w14:paraId="09720FCE" w14:textId="77777777" w:rsidR="00B33C87" w:rsidRPr="007A5291" w:rsidRDefault="00B33C87" w:rsidP="00B33C87">
      <w:pPr>
        <w:ind w:right="-1"/>
        <w:rPr>
          <w:color w:val="000000"/>
          <w:szCs w:val="22"/>
          <w:lang w:val="bg-BG"/>
        </w:rPr>
      </w:pPr>
    </w:p>
    <w:p w14:paraId="77D50F59" w14:textId="77777777" w:rsidR="00B33C87" w:rsidRPr="007A5291" w:rsidRDefault="00801B59" w:rsidP="00B33C87">
      <w:pPr>
        <w:keepNext/>
        <w:ind w:right="-1"/>
        <w:rPr>
          <w:color w:val="000000"/>
          <w:szCs w:val="22"/>
          <w:lang w:val="bg-BG"/>
        </w:rPr>
      </w:pPr>
      <w:r>
        <w:rPr>
          <w:color w:val="000000"/>
          <w:szCs w:val="22"/>
          <w:lang w:val="bg-BG"/>
        </w:rPr>
        <w:t xml:space="preserve">Обучителните материали </w:t>
      </w:r>
      <w:r w:rsidR="00B33C87" w:rsidRPr="007A5291">
        <w:rPr>
          <w:color w:val="000000"/>
          <w:szCs w:val="22"/>
          <w:lang w:val="bg-BG"/>
        </w:rPr>
        <w:t>за пациенти</w:t>
      </w:r>
      <w:r>
        <w:rPr>
          <w:color w:val="000000"/>
          <w:szCs w:val="22"/>
          <w:lang w:val="bg-BG"/>
        </w:rPr>
        <w:t xml:space="preserve">те и </w:t>
      </w:r>
      <w:r w:rsidR="00B33C87" w:rsidRPr="007A5291">
        <w:rPr>
          <w:color w:val="000000"/>
          <w:szCs w:val="22"/>
          <w:lang w:val="bg-BG"/>
        </w:rPr>
        <w:t>полагащи</w:t>
      </w:r>
      <w:r>
        <w:rPr>
          <w:color w:val="000000"/>
          <w:szCs w:val="22"/>
          <w:lang w:val="bg-BG"/>
        </w:rPr>
        <w:t>те</w:t>
      </w:r>
      <w:r w:rsidR="00B33C87" w:rsidRPr="007A5291">
        <w:rPr>
          <w:color w:val="000000"/>
          <w:szCs w:val="22"/>
          <w:lang w:val="bg-BG"/>
        </w:rPr>
        <w:t xml:space="preserve"> грижи лица трябва да съдържат следните основни елементи:</w:t>
      </w:r>
    </w:p>
    <w:p w14:paraId="43BACE68"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 xml:space="preserve">Предупреждения и предпазни мерки за потенциалния риск от </w:t>
      </w:r>
      <w:r w:rsidR="001F6ED1">
        <w:rPr>
          <w:color w:val="000000"/>
          <w:szCs w:val="22"/>
          <w:lang w:val="bg-BG"/>
        </w:rPr>
        <w:t>лекарствени</w:t>
      </w:r>
      <w:r w:rsidR="001F6ED1" w:rsidRPr="007A5291">
        <w:rPr>
          <w:color w:val="000000"/>
          <w:szCs w:val="22"/>
          <w:lang w:val="bg-BG"/>
        </w:rPr>
        <w:t xml:space="preserve"> </w:t>
      </w:r>
      <w:r w:rsidRPr="007A5291">
        <w:rPr>
          <w:color w:val="000000"/>
          <w:szCs w:val="22"/>
          <w:lang w:val="bg-BG"/>
        </w:rPr>
        <w:t>грешки и реакции на място</w:t>
      </w:r>
      <w:r w:rsidR="005B3BC6">
        <w:rPr>
          <w:szCs w:val="22"/>
          <w:lang w:val="bg-BG"/>
        </w:rPr>
        <w:t>то на инжектиране</w:t>
      </w:r>
      <w:r w:rsidRPr="007A5291">
        <w:rPr>
          <w:color w:val="000000"/>
          <w:szCs w:val="22"/>
          <w:lang w:val="bg-BG"/>
        </w:rPr>
        <w:t>, свързани с употребата на Strensiq</w:t>
      </w:r>
    </w:p>
    <w:p w14:paraId="708D3608" w14:textId="77777777" w:rsidR="00043670" w:rsidRPr="00043670" w:rsidRDefault="00043670" w:rsidP="00043670">
      <w:pPr>
        <w:numPr>
          <w:ilvl w:val="0"/>
          <w:numId w:val="35"/>
        </w:numPr>
        <w:spacing w:line="240" w:lineRule="auto"/>
        <w:ind w:left="567" w:right="-1" w:hanging="567"/>
        <w:rPr>
          <w:color w:val="000000"/>
          <w:szCs w:val="22"/>
          <w:lang w:val="bg-BG"/>
        </w:rPr>
      </w:pPr>
      <w:r w:rsidRPr="00043670">
        <w:rPr>
          <w:color w:val="000000"/>
          <w:szCs w:val="22"/>
          <w:lang w:val="bg-BG"/>
        </w:rPr>
        <w:t xml:space="preserve">Реакции на свръхчувствителност са били наблюдавани при пациенти, лекувани със </w:t>
      </w:r>
      <w:r w:rsidR="00431F10" w:rsidRPr="007A5291">
        <w:rPr>
          <w:color w:val="000000"/>
          <w:szCs w:val="22"/>
          <w:lang w:val="bg-BG"/>
        </w:rPr>
        <w:t>Strensiq</w:t>
      </w:r>
      <w:r w:rsidRPr="00043670">
        <w:rPr>
          <w:color w:val="000000"/>
          <w:szCs w:val="22"/>
          <w:lang w:val="bg-BG"/>
        </w:rPr>
        <w:t>, включ</w:t>
      </w:r>
      <w:r w:rsidR="0066259E">
        <w:rPr>
          <w:color w:val="000000"/>
          <w:szCs w:val="22"/>
          <w:lang w:val="bg-BG"/>
        </w:rPr>
        <w:t>ващо</w:t>
      </w:r>
      <w:r w:rsidRPr="00043670">
        <w:rPr>
          <w:color w:val="000000"/>
          <w:szCs w:val="22"/>
          <w:lang w:val="bg-BG"/>
        </w:rPr>
        <w:t xml:space="preserve"> описание на признаци и симптоми </w:t>
      </w:r>
    </w:p>
    <w:p w14:paraId="745ED155" w14:textId="77777777" w:rsidR="00B33C87" w:rsidRPr="00B84530" w:rsidRDefault="00B33C87" w:rsidP="00B84530">
      <w:pPr>
        <w:numPr>
          <w:ilvl w:val="0"/>
          <w:numId w:val="35"/>
        </w:numPr>
        <w:spacing w:line="240" w:lineRule="auto"/>
        <w:ind w:left="567" w:right="-1" w:hanging="567"/>
        <w:rPr>
          <w:color w:val="000000"/>
          <w:szCs w:val="22"/>
          <w:lang w:val="bg-BG"/>
        </w:rPr>
      </w:pPr>
      <w:r w:rsidRPr="00B84530">
        <w:rPr>
          <w:color w:val="000000"/>
          <w:szCs w:val="22"/>
          <w:lang w:val="bg-BG"/>
        </w:rPr>
        <w:t>Указания за правилната доза, която да бъде приложена</w:t>
      </w:r>
    </w:p>
    <w:p w14:paraId="7491909A"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Указание как да се избира място</w:t>
      </w:r>
      <w:r w:rsidR="005B3BC6">
        <w:rPr>
          <w:szCs w:val="22"/>
          <w:lang w:val="bg-BG"/>
        </w:rPr>
        <w:t>то на инжектиране</w:t>
      </w:r>
      <w:r w:rsidRPr="007A5291">
        <w:rPr>
          <w:color w:val="000000"/>
          <w:szCs w:val="22"/>
          <w:lang w:val="bg-BG"/>
        </w:rPr>
        <w:t>, как да се прави инжекцията и как да се записва инжектирането</w:t>
      </w:r>
    </w:p>
    <w:p w14:paraId="0F65655A"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 xml:space="preserve">Подробно описание за начина на инжектиране на Strensiq с използване на </w:t>
      </w:r>
      <w:r w:rsidR="00B84530">
        <w:rPr>
          <w:color w:val="000000"/>
          <w:szCs w:val="22"/>
          <w:lang w:val="bg-BG"/>
        </w:rPr>
        <w:t>асептични</w:t>
      </w:r>
      <w:r w:rsidRPr="007A5291">
        <w:rPr>
          <w:color w:val="000000"/>
          <w:szCs w:val="22"/>
          <w:lang w:val="bg-BG"/>
        </w:rPr>
        <w:t xml:space="preserve"> техники </w:t>
      </w:r>
    </w:p>
    <w:p w14:paraId="3FEDD57C"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Информация за управление на „студената верига“ за Strensiq по време на съхранение и транспорт</w:t>
      </w:r>
    </w:p>
    <w:p w14:paraId="2223BAD5" w14:textId="77777777" w:rsidR="00B33C87" w:rsidRPr="007A5291" w:rsidRDefault="00B33C87" w:rsidP="00B33C87">
      <w:pPr>
        <w:numPr>
          <w:ilvl w:val="0"/>
          <w:numId w:val="35"/>
        </w:numPr>
        <w:spacing w:line="240" w:lineRule="auto"/>
        <w:ind w:left="567" w:right="-1" w:hanging="567"/>
        <w:rPr>
          <w:color w:val="000000"/>
          <w:szCs w:val="22"/>
          <w:lang w:val="bg-BG"/>
        </w:rPr>
      </w:pPr>
      <w:r w:rsidRPr="007A5291">
        <w:rPr>
          <w:color w:val="000000"/>
          <w:szCs w:val="22"/>
          <w:lang w:val="bg-BG"/>
        </w:rPr>
        <w:t>Информация за съобщаване на нежелана реакция</w:t>
      </w:r>
    </w:p>
    <w:p w14:paraId="4FC34D7A" w14:textId="77777777" w:rsidR="00B33C87" w:rsidRPr="007A5291" w:rsidRDefault="00B33C87" w:rsidP="00B33C87">
      <w:pPr>
        <w:widowControl w:val="0"/>
        <w:autoSpaceDE w:val="0"/>
        <w:autoSpaceDN w:val="0"/>
        <w:adjustRightInd w:val="0"/>
        <w:ind w:right="120"/>
        <w:rPr>
          <w:color w:val="000000"/>
          <w:szCs w:val="22"/>
          <w:lang w:val="bg-BG"/>
        </w:rPr>
      </w:pPr>
    </w:p>
    <w:p w14:paraId="128021D5" w14:textId="77777777" w:rsidR="00B33C87" w:rsidRPr="007A5291" w:rsidRDefault="00B33C87" w:rsidP="00B33C87">
      <w:pPr>
        <w:widowControl w:val="0"/>
        <w:autoSpaceDE w:val="0"/>
        <w:autoSpaceDN w:val="0"/>
        <w:adjustRightInd w:val="0"/>
        <w:ind w:right="120"/>
        <w:rPr>
          <w:color w:val="000000"/>
          <w:szCs w:val="22"/>
          <w:lang w:val="bg-BG"/>
        </w:rPr>
      </w:pPr>
    </w:p>
    <w:p w14:paraId="589E9A0E" w14:textId="77777777" w:rsidR="00B33C87" w:rsidRPr="007A5291" w:rsidRDefault="00B33C87" w:rsidP="00B33C87">
      <w:pPr>
        <w:pStyle w:val="TitleB"/>
        <w:rPr>
          <w:bCs/>
          <w:color w:val="000000"/>
          <w:lang w:val="bg-BG"/>
        </w:rPr>
      </w:pPr>
      <w:r w:rsidRPr="007A5291">
        <w:rPr>
          <w:lang w:val="bg-BG"/>
        </w:rPr>
        <w:t>Д.</w:t>
      </w:r>
      <w:r w:rsidRPr="007A5291">
        <w:rPr>
          <w:lang w:val="bg-BG"/>
        </w:rPr>
        <w:tab/>
        <w:t>КОНКРЕТНО ЗАДЪЛЖЕНИЕ ЗА ИЗПЪЛНЕНИЕ НА МЕРКИ СЛЕД РАЗРЕШАВАНЕ ЗА УПОТРЕБА ПРИ ИЗВЪНРЕДНИ ОБСТОЯТЕЛСТВА</w:t>
      </w:r>
      <w:r w:rsidRPr="007A5291">
        <w:rPr>
          <w:bCs/>
          <w:color w:val="000000"/>
          <w:lang w:val="bg-BG"/>
        </w:rPr>
        <w:t xml:space="preserve"> </w:t>
      </w:r>
    </w:p>
    <w:p w14:paraId="5788F555" w14:textId="77777777" w:rsidR="00B33C87" w:rsidRPr="007A5291" w:rsidRDefault="00B33C87" w:rsidP="00B33C87">
      <w:pPr>
        <w:keepNext/>
        <w:widowControl w:val="0"/>
        <w:autoSpaceDE w:val="0"/>
        <w:autoSpaceDN w:val="0"/>
        <w:adjustRightInd w:val="0"/>
        <w:ind w:right="120"/>
        <w:rPr>
          <w:color w:val="000000"/>
          <w:szCs w:val="22"/>
          <w:lang w:val="bg-BG"/>
        </w:rPr>
      </w:pPr>
    </w:p>
    <w:p w14:paraId="3C38AD73" w14:textId="77777777" w:rsidR="00B33C87" w:rsidRPr="007A5291" w:rsidRDefault="00B33C87" w:rsidP="00B33C87">
      <w:pPr>
        <w:keepNext/>
        <w:widowControl w:val="0"/>
        <w:autoSpaceDE w:val="0"/>
        <w:autoSpaceDN w:val="0"/>
        <w:adjustRightInd w:val="0"/>
        <w:ind w:right="120"/>
        <w:rPr>
          <w:color w:val="000000"/>
          <w:szCs w:val="22"/>
          <w:lang w:val="bg-BG"/>
        </w:rPr>
      </w:pPr>
      <w:r w:rsidRPr="007A5291">
        <w:rPr>
          <w:szCs w:val="22"/>
          <w:lang w:val="bg-BG"/>
        </w:rPr>
        <w:t>Това е разреш</w:t>
      </w:r>
      <w:r w:rsidR="00801B59">
        <w:rPr>
          <w:szCs w:val="22"/>
          <w:lang w:val="bg-BG"/>
        </w:rPr>
        <w:t>е</w:t>
      </w:r>
      <w:r w:rsidRPr="007A5291">
        <w:rPr>
          <w:szCs w:val="22"/>
          <w:lang w:val="bg-BG"/>
        </w:rPr>
        <w:t>н</w:t>
      </w:r>
      <w:r w:rsidR="00801B59">
        <w:rPr>
          <w:szCs w:val="22"/>
          <w:lang w:val="bg-BG"/>
        </w:rPr>
        <w:t>и</w:t>
      </w:r>
      <w:r w:rsidRPr="007A5291">
        <w:rPr>
          <w:szCs w:val="22"/>
          <w:lang w:val="bg-BG"/>
        </w:rPr>
        <w:t xml:space="preserve">е за употреба при извънредни обстоятелства и съгласно чл. 14 ал. 8 от Регламент (ЕО) № 726/2004 в определения срок ПРУ трябва да </w:t>
      </w:r>
      <w:r w:rsidR="0018087A">
        <w:rPr>
          <w:color w:val="000000"/>
          <w:szCs w:val="22"/>
          <w:lang w:val="bg-BG"/>
        </w:rPr>
        <w:t xml:space="preserve">проведе </w:t>
      </w:r>
      <w:r w:rsidRPr="007A5291">
        <w:rPr>
          <w:szCs w:val="22"/>
          <w:lang w:val="bg-BG"/>
        </w:rPr>
        <w:t>следните мерки:</w:t>
      </w:r>
      <w:r w:rsidRPr="007A5291">
        <w:rPr>
          <w:color w:val="000000"/>
          <w:szCs w:val="22"/>
          <w:lang w:val="bg-BG"/>
        </w:rPr>
        <w:t xml:space="preserve"> </w:t>
      </w:r>
    </w:p>
    <w:p w14:paraId="6562DA02" w14:textId="77777777" w:rsidR="00B33C87" w:rsidRPr="007A5291" w:rsidRDefault="00B33C87" w:rsidP="00B33C87">
      <w:pPr>
        <w:keepNext/>
        <w:widowControl w:val="0"/>
        <w:autoSpaceDE w:val="0"/>
        <w:autoSpaceDN w:val="0"/>
        <w:adjustRightInd w:val="0"/>
        <w:ind w:right="120"/>
        <w:rPr>
          <w:color w:val="000000"/>
          <w:szCs w:val="22"/>
          <w:lang w:val="bg-BG"/>
        </w:rPr>
      </w:pPr>
    </w:p>
    <w:tbl>
      <w:tblPr>
        <w:tblW w:w="9195" w:type="dxa"/>
        <w:tblInd w:w="24" w:type="dxa"/>
        <w:tblLayout w:type="fixed"/>
        <w:tblCellMar>
          <w:left w:w="0" w:type="dxa"/>
          <w:right w:w="0" w:type="dxa"/>
        </w:tblCellMar>
        <w:tblLook w:val="0000" w:firstRow="0" w:lastRow="0" w:firstColumn="0" w:lastColumn="0" w:noHBand="0" w:noVBand="0"/>
      </w:tblPr>
      <w:tblGrid>
        <w:gridCol w:w="7494"/>
        <w:gridCol w:w="1701"/>
      </w:tblGrid>
      <w:tr w:rsidR="00B33C87" w:rsidRPr="007A5291" w14:paraId="24C72CED" w14:textId="77777777" w:rsidTr="00CD2651">
        <w:tblPrEx>
          <w:tblCellMar>
            <w:top w:w="0" w:type="dxa"/>
            <w:left w:w="0" w:type="dxa"/>
            <w:bottom w:w="0" w:type="dxa"/>
            <w:right w:w="0" w:type="dxa"/>
          </w:tblCellMar>
        </w:tblPrEx>
        <w:trPr>
          <w:tblHeader/>
        </w:trPr>
        <w:tc>
          <w:tcPr>
            <w:tcW w:w="7494" w:type="dxa"/>
            <w:tcBorders>
              <w:top w:val="single" w:sz="4" w:space="0" w:color="000000"/>
              <w:left w:val="single" w:sz="4" w:space="0" w:color="000000"/>
              <w:bottom w:val="single" w:sz="4" w:space="0" w:color="000000"/>
              <w:right w:val="single" w:sz="6" w:space="0" w:color="000000"/>
            </w:tcBorders>
            <w:shd w:val="clear" w:color="auto" w:fill="FFFFFF"/>
          </w:tcPr>
          <w:p w14:paraId="1C5278A3" w14:textId="77777777" w:rsidR="00B33C87" w:rsidRPr="007A5291" w:rsidRDefault="00B33C87" w:rsidP="00AC3D91">
            <w:pPr>
              <w:tabs>
                <w:tab w:val="left" w:pos="1530"/>
              </w:tabs>
              <w:ind w:left="57"/>
              <w:rPr>
                <w:b/>
                <w:szCs w:val="22"/>
                <w:lang w:val="bg-BG"/>
              </w:rPr>
            </w:pPr>
            <w:r w:rsidRPr="007A5291">
              <w:rPr>
                <w:b/>
                <w:szCs w:val="22"/>
                <w:lang w:val="bg-BG"/>
              </w:rPr>
              <w:t>Описание</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22EACD00" w14:textId="77777777" w:rsidR="00B33C87" w:rsidRPr="007A5291" w:rsidRDefault="00B33C87" w:rsidP="00AC3D91">
            <w:pPr>
              <w:ind w:left="57"/>
              <w:rPr>
                <w:b/>
                <w:szCs w:val="22"/>
                <w:lang w:val="bg-BG"/>
              </w:rPr>
            </w:pPr>
            <w:r w:rsidRPr="007A5291">
              <w:rPr>
                <w:b/>
                <w:szCs w:val="22"/>
                <w:lang w:val="bg-BG"/>
              </w:rPr>
              <w:t>Срок</w:t>
            </w:r>
          </w:p>
        </w:tc>
      </w:tr>
      <w:tr w:rsidR="00B33C87" w:rsidRPr="007A5291" w14:paraId="2DD9C084" w14:textId="77777777" w:rsidTr="00CD2651">
        <w:tblPrEx>
          <w:tblCellMar>
            <w:top w:w="0" w:type="dxa"/>
            <w:left w:w="0" w:type="dxa"/>
            <w:bottom w:w="0" w:type="dxa"/>
            <w:right w:w="0" w:type="dxa"/>
          </w:tblCellMar>
        </w:tblPrEx>
        <w:tc>
          <w:tcPr>
            <w:tcW w:w="7494" w:type="dxa"/>
            <w:tcBorders>
              <w:top w:val="single" w:sz="6" w:space="0" w:color="000000"/>
              <w:left w:val="single" w:sz="4" w:space="0" w:color="000000"/>
              <w:bottom w:val="single" w:sz="6" w:space="0" w:color="000000"/>
              <w:right w:val="single" w:sz="6" w:space="0" w:color="000000"/>
            </w:tcBorders>
            <w:shd w:val="clear" w:color="auto" w:fill="FFFFFF"/>
          </w:tcPr>
          <w:p w14:paraId="08135538" w14:textId="77777777" w:rsidR="00B33C87" w:rsidRPr="007A5291" w:rsidRDefault="00B33C87" w:rsidP="00AC3D91">
            <w:pPr>
              <w:ind w:left="57"/>
              <w:rPr>
                <w:iCs/>
                <w:szCs w:val="22"/>
                <w:lang w:val="bg-BG"/>
              </w:rPr>
            </w:pPr>
            <w:r w:rsidRPr="007A5291">
              <w:rPr>
                <w:iCs/>
                <w:szCs w:val="22"/>
                <w:lang w:val="bg-BG"/>
              </w:rPr>
              <w:t xml:space="preserve">ПРУ трябва да създаде обсервационен, лонгитудинален, проспективен, дългосрочен регистър на пациентите с HPP, за да събира информация за епидемиологията на заболяването, включително клиничните резултати и качеството на живот, и да оценява данните за безопасност и ефективност при пациенти, лекувани със Strensiq. </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68B90601" w14:textId="77777777" w:rsidR="00B33C87" w:rsidRPr="007A5291" w:rsidRDefault="00B33C87" w:rsidP="00AC3D91">
            <w:pPr>
              <w:ind w:left="57"/>
              <w:rPr>
                <w:iCs/>
                <w:szCs w:val="22"/>
                <w:lang w:val="bg-BG"/>
              </w:rPr>
            </w:pPr>
            <w:r w:rsidRPr="007A5291">
              <w:rPr>
                <w:iCs/>
                <w:szCs w:val="22"/>
                <w:lang w:val="bg-BG"/>
              </w:rPr>
              <w:t>Ежегодно с ежегодна преоценка</w:t>
            </w:r>
          </w:p>
          <w:p w14:paraId="1D284B34" w14:textId="77777777" w:rsidR="00B33C87" w:rsidRPr="007A5291" w:rsidRDefault="00B33C87" w:rsidP="00AC3D91">
            <w:pPr>
              <w:ind w:left="57"/>
              <w:rPr>
                <w:iCs/>
                <w:szCs w:val="22"/>
                <w:lang w:val="bg-BG"/>
              </w:rPr>
            </w:pPr>
          </w:p>
        </w:tc>
      </w:tr>
    </w:tbl>
    <w:p w14:paraId="15BB4B64" w14:textId="77777777" w:rsidR="00B33C87" w:rsidRPr="007A5291" w:rsidRDefault="00B33C87">
      <w:pPr>
        <w:suppressAutoHyphens/>
        <w:spacing w:line="240" w:lineRule="auto"/>
        <w:ind w:left="567" w:hanging="567"/>
        <w:rPr>
          <w:szCs w:val="22"/>
          <w:lang w:val="bg-BG"/>
        </w:rPr>
      </w:pPr>
    </w:p>
    <w:p w14:paraId="4D480116" w14:textId="77777777" w:rsidR="000171E8" w:rsidRPr="007A5291" w:rsidRDefault="00B33C87">
      <w:pPr>
        <w:suppressAutoHyphens/>
        <w:spacing w:line="240" w:lineRule="auto"/>
        <w:ind w:left="567" w:hanging="567"/>
        <w:rPr>
          <w:szCs w:val="22"/>
          <w:lang w:val="bg-BG"/>
        </w:rPr>
      </w:pPr>
      <w:r>
        <w:rPr>
          <w:szCs w:val="22"/>
          <w:lang w:val="bg-BG"/>
        </w:rPr>
        <w:br w:type="page"/>
      </w:r>
    </w:p>
    <w:p w14:paraId="5E5E86F3" w14:textId="77777777" w:rsidR="00812D16" w:rsidRPr="007A5291" w:rsidRDefault="00812D16" w:rsidP="00E93AE6">
      <w:pPr>
        <w:spacing w:line="240" w:lineRule="auto"/>
        <w:rPr>
          <w:szCs w:val="22"/>
          <w:lang w:val="bg-BG"/>
        </w:rPr>
      </w:pPr>
    </w:p>
    <w:p w14:paraId="6B6C0FEF" w14:textId="77777777" w:rsidR="00812D16" w:rsidRPr="007A5291" w:rsidRDefault="00812D16" w:rsidP="00E93AE6">
      <w:pPr>
        <w:spacing w:line="240" w:lineRule="auto"/>
        <w:rPr>
          <w:szCs w:val="22"/>
          <w:lang w:val="bg-BG"/>
        </w:rPr>
      </w:pPr>
    </w:p>
    <w:p w14:paraId="2BAC471A" w14:textId="77777777" w:rsidR="00812D16" w:rsidRPr="007A5291" w:rsidRDefault="00812D16" w:rsidP="00E93AE6">
      <w:pPr>
        <w:spacing w:line="240" w:lineRule="auto"/>
        <w:rPr>
          <w:szCs w:val="22"/>
          <w:lang w:val="bg-BG"/>
        </w:rPr>
      </w:pPr>
    </w:p>
    <w:p w14:paraId="0B306CEA" w14:textId="77777777" w:rsidR="00812D16" w:rsidRPr="007A5291" w:rsidRDefault="00812D16" w:rsidP="00E93AE6">
      <w:pPr>
        <w:spacing w:line="240" w:lineRule="auto"/>
        <w:rPr>
          <w:szCs w:val="22"/>
          <w:lang w:val="bg-BG"/>
        </w:rPr>
      </w:pPr>
    </w:p>
    <w:p w14:paraId="5BCF16E3" w14:textId="77777777" w:rsidR="00812D16" w:rsidRPr="007A5291" w:rsidRDefault="00812D16" w:rsidP="00E93AE6">
      <w:pPr>
        <w:spacing w:line="240" w:lineRule="auto"/>
        <w:rPr>
          <w:lang w:val="bg-BG"/>
        </w:rPr>
      </w:pPr>
    </w:p>
    <w:p w14:paraId="32ADE00D" w14:textId="77777777" w:rsidR="00812D16" w:rsidRPr="007A5291" w:rsidRDefault="00812D16" w:rsidP="00E93AE6">
      <w:pPr>
        <w:spacing w:line="240" w:lineRule="auto"/>
        <w:rPr>
          <w:lang w:val="bg-BG"/>
        </w:rPr>
      </w:pPr>
    </w:p>
    <w:p w14:paraId="5379278A" w14:textId="77777777" w:rsidR="00812D16" w:rsidRPr="007A5291" w:rsidRDefault="00812D16" w:rsidP="00E93AE6">
      <w:pPr>
        <w:spacing w:line="240" w:lineRule="auto"/>
        <w:rPr>
          <w:lang w:val="bg-BG"/>
        </w:rPr>
      </w:pPr>
    </w:p>
    <w:p w14:paraId="69EECAA6" w14:textId="77777777" w:rsidR="00812D16" w:rsidRPr="007A5291" w:rsidRDefault="00812D16" w:rsidP="00E93AE6">
      <w:pPr>
        <w:spacing w:line="240" w:lineRule="auto"/>
        <w:rPr>
          <w:lang w:val="bg-BG"/>
        </w:rPr>
      </w:pPr>
    </w:p>
    <w:p w14:paraId="08E12344" w14:textId="77777777" w:rsidR="00812D16" w:rsidRPr="007A5291" w:rsidRDefault="00812D16" w:rsidP="00E93AE6">
      <w:pPr>
        <w:spacing w:line="240" w:lineRule="auto"/>
        <w:rPr>
          <w:lang w:val="bg-BG"/>
        </w:rPr>
      </w:pPr>
    </w:p>
    <w:p w14:paraId="40129CD4" w14:textId="77777777" w:rsidR="00812D16" w:rsidRPr="007A5291" w:rsidRDefault="00812D16" w:rsidP="00E93AE6">
      <w:pPr>
        <w:spacing w:line="240" w:lineRule="auto"/>
        <w:rPr>
          <w:szCs w:val="22"/>
          <w:lang w:val="bg-BG"/>
        </w:rPr>
      </w:pPr>
    </w:p>
    <w:p w14:paraId="2517428A" w14:textId="77777777" w:rsidR="00812D16" w:rsidRPr="007A5291" w:rsidRDefault="00812D16" w:rsidP="00E93AE6">
      <w:pPr>
        <w:spacing w:line="240" w:lineRule="auto"/>
        <w:rPr>
          <w:szCs w:val="22"/>
          <w:lang w:val="bg-BG"/>
        </w:rPr>
      </w:pPr>
    </w:p>
    <w:p w14:paraId="08607397" w14:textId="77777777" w:rsidR="00812D16" w:rsidRPr="007A5291" w:rsidRDefault="00812D16" w:rsidP="00E93AE6">
      <w:pPr>
        <w:spacing w:line="240" w:lineRule="auto"/>
        <w:rPr>
          <w:szCs w:val="22"/>
          <w:lang w:val="bg-BG"/>
        </w:rPr>
      </w:pPr>
    </w:p>
    <w:p w14:paraId="773F17F5" w14:textId="77777777" w:rsidR="00812D16" w:rsidRPr="007A5291" w:rsidRDefault="00812D16" w:rsidP="00E93AE6">
      <w:pPr>
        <w:spacing w:line="240" w:lineRule="auto"/>
        <w:rPr>
          <w:szCs w:val="22"/>
          <w:lang w:val="bg-BG"/>
        </w:rPr>
      </w:pPr>
    </w:p>
    <w:p w14:paraId="4A87035F" w14:textId="77777777" w:rsidR="00812D16" w:rsidRPr="007A5291" w:rsidRDefault="00812D16" w:rsidP="00E93AE6">
      <w:pPr>
        <w:spacing w:line="240" w:lineRule="auto"/>
        <w:rPr>
          <w:szCs w:val="22"/>
          <w:lang w:val="bg-BG"/>
        </w:rPr>
      </w:pPr>
    </w:p>
    <w:p w14:paraId="3899269C" w14:textId="77777777" w:rsidR="00812D16" w:rsidRPr="007A5291" w:rsidRDefault="00812D16" w:rsidP="00E93AE6">
      <w:pPr>
        <w:spacing w:line="240" w:lineRule="auto"/>
        <w:rPr>
          <w:szCs w:val="22"/>
          <w:lang w:val="bg-BG"/>
        </w:rPr>
      </w:pPr>
    </w:p>
    <w:p w14:paraId="666AF301" w14:textId="77777777" w:rsidR="00812D16" w:rsidRPr="007A5291" w:rsidRDefault="00812D16" w:rsidP="00E93AE6">
      <w:pPr>
        <w:spacing w:line="240" w:lineRule="auto"/>
        <w:rPr>
          <w:szCs w:val="22"/>
          <w:lang w:val="bg-BG"/>
        </w:rPr>
      </w:pPr>
    </w:p>
    <w:p w14:paraId="2FF96061" w14:textId="77777777" w:rsidR="00812D16" w:rsidRPr="007A5291" w:rsidRDefault="00812D16" w:rsidP="00E93AE6">
      <w:pPr>
        <w:spacing w:line="240" w:lineRule="auto"/>
        <w:outlineLvl w:val="0"/>
        <w:rPr>
          <w:b/>
          <w:szCs w:val="22"/>
          <w:lang w:val="bg-BG"/>
        </w:rPr>
      </w:pPr>
    </w:p>
    <w:p w14:paraId="0CF33C1D" w14:textId="77777777" w:rsidR="00812D16" w:rsidRPr="007A5291" w:rsidRDefault="00812D16" w:rsidP="00E93AE6">
      <w:pPr>
        <w:spacing w:line="240" w:lineRule="auto"/>
        <w:outlineLvl w:val="0"/>
        <w:rPr>
          <w:b/>
          <w:szCs w:val="22"/>
          <w:lang w:val="bg-BG"/>
        </w:rPr>
      </w:pPr>
    </w:p>
    <w:p w14:paraId="6A55D3F6" w14:textId="77777777" w:rsidR="00812D16" w:rsidRPr="007A5291" w:rsidRDefault="00812D16" w:rsidP="00E93AE6">
      <w:pPr>
        <w:spacing w:line="240" w:lineRule="auto"/>
        <w:outlineLvl w:val="0"/>
        <w:rPr>
          <w:b/>
          <w:szCs w:val="22"/>
          <w:lang w:val="bg-BG"/>
        </w:rPr>
      </w:pPr>
    </w:p>
    <w:p w14:paraId="79B183BE" w14:textId="77777777" w:rsidR="00812D16" w:rsidRPr="007A5291" w:rsidRDefault="00812D16" w:rsidP="00E93AE6">
      <w:pPr>
        <w:spacing w:line="240" w:lineRule="auto"/>
        <w:outlineLvl w:val="0"/>
        <w:rPr>
          <w:b/>
          <w:szCs w:val="22"/>
          <w:lang w:val="bg-BG"/>
        </w:rPr>
      </w:pPr>
    </w:p>
    <w:p w14:paraId="2A180823" w14:textId="77777777" w:rsidR="00812D16" w:rsidRPr="007A5291" w:rsidRDefault="00812D16" w:rsidP="00E93AE6">
      <w:pPr>
        <w:spacing w:line="240" w:lineRule="auto"/>
        <w:outlineLvl w:val="0"/>
        <w:rPr>
          <w:b/>
          <w:szCs w:val="22"/>
          <w:lang w:val="bg-BG"/>
        </w:rPr>
      </w:pPr>
    </w:p>
    <w:p w14:paraId="76FCE0C8" w14:textId="77777777" w:rsidR="00AF552F" w:rsidRPr="007A5291" w:rsidRDefault="00AF552F" w:rsidP="00B2621C">
      <w:pPr>
        <w:tabs>
          <w:tab w:val="clear" w:pos="567"/>
          <w:tab w:val="left" w:pos="720"/>
        </w:tabs>
        <w:spacing w:line="240" w:lineRule="auto"/>
        <w:jc w:val="center"/>
        <w:outlineLvl w:val="0"/>
        <w:rPr>
          <w:b/>
          <w:szCs w:val="22"/>
          <w:lang w:val="bg-BG"/>
        </w:rPr>
      </w:pPr>
    </w:p>
    <w:p w14:paraId="5E485017" w14:textId="77777777" w:rsidR="00B2621C" w:rsidRPr="007A5291" w:rsidRDefault="00B2621C" w:rsidP="00B2621C">
      <w:pPr>
        <w:tabs>
          <w:tab w:val="clear" w:pos="567"/>
          <w:tab w:val="left" w:pos="720"/>
        </w:tabs>
        <w:spacing w:line="240" w:lineRule="auto"/>
        <w:jc w:val="center"/>
        <w:outlineLvl w:val="0"/>
        <w:rPr>
          <w:b/>
          <w:szCs w:val="22"/>
          <w:lang w:val="bg-BG"/>
        </w:rPr>
      </w:pPr>
      <w:r w:rsidRPr="007A5291">
        <w:rPr>
          <w:b/>
          <w:szCs w:val="22"/>
          <w:lang w:val="bg-BG"/>
        </w:rPr>
        <w:t>ПРИЛОЖЕНИЕ III</w:t>
      </w:r>
    </w:p>
    <w:p w14:paraId="173570E1" w14:textId="77777777" w:rsidR="00B2621C" w:rsidRPr="007A5291" w:rsidRDefault="00B2621C" w:rsidP="00B2621C">
      <w:pPr>
        <w:tabs>
          <w:tab w:val="clear" w:pos="567"/>
          <w:tab w:val="left" w:pos="720"/>
        </w:tabs>
        <w:spacing w:line="240" w:lineRule="auto"/>
        <w:jc w:val="center"/>
        <w:rPr>
          <w:b/>
          <w:szCs w:val="22"/>
          <w:lang w:val="bg-BG"/>
        </w:rPr>
      </w:pPr>
    </w:p>
    <w:p w14:paraId="78381824" w14:textId="77777777" w:rsidR="00B2621C" w:rsidRPr="007A5291" w:rsidRDefault="00B2621C" w:rsidP="00B2621C">
      <w:pPr>
        <w:tabs>
          <w:tab w:val="clear" w:pos="567"/>
          <w:tab w:val="left" w:pos="720"/>
        </w:tabs>
        <w:spacing w:line="240" w:lineRule="auto"/>
        <w:jc w:val="center"/>
        <w:outlineLvl w:val="0"/>
        <w:rPr>
          <w:b/>
          <w:szCs w:val="22"/>
          <w:lang w:val="bg-BG"/>
        </w:rPr>
      </w:pPr>
      <w:r w:rsidRPr="007A5291">
        <w:rPr>
          <w:b/>
          <w:szCs w:val="22"/>
          <w:lang w:val="bg-BG"/>
        </w:rPr>
        <w:t xml:space="preserve">ДАННИ ВЪРХУ ОПАКОВКАТА И ЛИСТОВКА </w:t>
      </w:r>
    </w:p>
    <w:p w14:paraId="1B0303F5" w14:textId="77777777" w:rsidR="000166C1" w:rsidRPr="007A5291" w:rsidRDefault="00B674D6" w:rsidP="00E93AE6">
      <w:pPr>
        <w:spacing w:line="240" w:lineRule="auto"/>
        <w:rPr>
          <w:b/>
          <w:szCs w:val="22"/>
          <w:lang w:val="bg-BG"/>
        </w:rPr>
      </w:pPr>
      <w:r w:rsidRPr="007A5291">
        <w:rPr>
          <w:b/>
          <w:szCs w:val="22"/>
          <w:lang w:val="bg-BG"/>
        </w:rPr>
        <w:br w:type="page"/>
      </w:r>
    </w:p>
    <w:p w14:paraId="5DBB909D" w14:textId="77777777" w:rsidR="000166C1" w:rsidRPr="007A5291" w:rsidRDefault="000166C1" w:rsidP="00E93AE6">
      <w:pPr>
        <w:spacing w:line="240" w:lineRule="auto"/>
        <w:outlineLvl w:val="0"/>
        <w:rPr>
          <w:b/>
          <w:szCs w:val="22"/>
          <w:lang w:val="bg-BG"/>
        </w:rPr>
      </w:pPr>
    </w:p>
    <w:p w14:paraId="7FA7C33A" w14:textId="77777777" w:rsidR="000166C1" w:rsidRPr="007A5291" w:rsidRDefault="000166C1" w:rsidP="00E93AE6">
      <w:pPr>
        <w:spacing w:line="240" w:lineRule="auto"/>
        <w:outlineLvl w:val="0"/>
        <w:rPr>
          <w:b/>
          <w:szCs w:val="22"/>
          <w:lang w:val="bg-BG"/>
        </w:rPr>
      </w:pPr>
    </w:p>
    <w:p w14:paraId="61F9935C" w14:textId="77777777" w:rsidR="000166C1" w:rsidRPr="007A5291" w:rsidRDefault="000166C1" w:rsidP="00E93AE6">
      <w:pPr>
        <w:spacing w:line="240" w:lineRule="auto"/>
        <w:outlineLvl w:val="0"/>
        <w:rPr>
          <w:b/>
          <w:szCs w:val="22"/>
          <w:lang w:val="bg-BG"/>
        </w:rPr>
      </w:pPr>
    </w:p>
    <w:p w14:paraId="3E972409" w14:textId="77777777" w:rsidR="000166C1" w:rsidRPr="007A5291" w:rsidRDefault="000166C1" w:rsidP="00E93AE6">
      <w:pPr>
        <w:spacing w:line="240" w:lineRule="auto"/>
        <w:outlineLvl w:val="0"/>
        <w:rPr>
          <w:b/>
          <w:szCs w:val="22"/>
          <w:lang w:val="bg-BG"/>
        </w:rPr>
      </w:pPr>
    </w:p>
    <w:p w14:paraId="474E5186" w14:textId="77777777" w:rsidR="000166C1" w:rsidRPr="007A5291" w:rsidRDefault="000166C1" w:rsidP="00E93AE6">
      <w:pPr>
        <w:spacing w:line="240" w:lineRule="auto"/>
        <w:outlineLvl w:val="0"/>
        <w:rPr>
          <w:b/>
          <w:szCs w:val="22"/>
          <w:lang w:val="bg-BG"/>
        </w:rPr>
      </w:pPr>
    </w:p>
    <w:p w14:paraId="229A5CDF" w14:textId="77777777" w:rsidR="000166C1" w:rsidRPr="007A5291" w:rsidRDefault="000166C1" w:rsidP="00E93AE6">
      <w:pPr>
        <w:spacing w:line="240" w:lineRule="auto"/>
        <w:outlineLvl w:val="0"/>
        <w:rPr>
          <w:b/>
          <w:szCs w:val="22"/>
          <w:lang w:val="bg-BG"/>
        </w:rPr>
      </w:pPr>
    </w:p>
    <w:p w14:paraId="16E98CAA" w14:textId="77777777" w:rsidR="000166C1" w:rsidRPr="007A5291" w:rsidRDefault="000166C1" w:rsidP="00E93AE6">
      <w:pPr>
        <w:spacing w:line="240" w:lineRule="auto"/>
        <w:outlineLvl w:val="0"/>
        <w:rPr>
          <w:b/>
          <w:szCs w:val="22"/>
          <w:lang w:val="bg-BG"/>
        </w:rPr>
      </w:pPr>
    </w:p>
    <w:p w14:paraId="18C60B56" w14:textId="77777777" w:rsidR="000166C1" w:rsidRPr="007A5291" w:rsidRDefault="000166C1" w:rsidP="00E93AE6">
      <w:pPr>
        <w:spacing w:line="240" w:lineRule="auto"/>
        <w:outlineLvl w:val="0"/>
        <w:rPr>
          <w:b/>
          <w:szCs w:val="22"/>
          <w:lang w:val="bg-BG"/>
        </w:rPr>
      </w:pPr>
    </w:p>
    <w:p w14:paraId="00AD90DA" w14:textId="77777777" w:rsidR="000166C1" w:rsidRPr="007A5291" w:rsidRDefault="000166C1" w:rsidP="00E93AE6">
      <w:pPr>
        <w:spacing w:line="240" w:lineRule="auto"/>
        <w:outlineLvl w:val="0"/>
        <w:rPr>
          <w:b/>
          <w:szCs w:val="22"/>
          <w:lang w:val="bg-BG"/>
        </w:rPr>
      </w:pPr>
    </w:p>
    <w:p w14:paraId="1D9AADED" w14:textId="77777777" w:rsidR="000166C1" w:rsidRPr="007A5291" w:rsidRDefault="000166C1" w:rsidP="00E93AE6">
      <w:pPr>
        <w:spacing w:line="240" w:lineRule="auto"/>
        <w:outlineLvl w:val="0"/>
        <w:rPr>
          <w:b/>
          <w:szCs w:val="22"/>
          <w:lang w:val="bg-BG"/>
        </w:rPr>
      </w:pPr>
    </w:p>
    <w:p w14:paraId="520F0F73" w14:textId="77777777" w:rsidR="000166C1" w:rsidRPr="007A5291" w:rsidRDefault="000166C1" w:rsidP="00E93AE6">
      <w:pPr>
        <w:spacing w:line="240" w:lineRule="auto"/>
        <w:outlineLvl w:val="0"/>
        <w:rPr>
          <w:b/>
          <w:szCs w:val="22"/>
          <w:lang w:val="bg-BG"/>
        </w:rPr>
      </w:pPr>
    </w:p>
    <w:p w14:paraId="26D09684" w14:textId="77777777" w:rsidR="000166C1" w:rsidRPr="007A5291" w:rsidRDefault="000166C1" w:rsidP="00E93AE6">
      <w:pPr>
        <w:spacing w:line="240" w:lineRule="auto"/>
        <w:outlineLvl w:val="0"/>
        <w:rPr>
          <w:b/>
          <w:szCs w:val="22"/>
          <w:lang w:val="bg-BG"/>
        </w:rPr>
      </w:pPr>
    </w:p>
    <w:p w14:paraId="2B2B1F1F" w14:textId="77777777" w:rsidR="000166C1" w:rsidRPr="007A5291" w:rsidRDefault="000166C1" w:rsidP="00E93AE6">
      <w:pPr>
        <w:spacing w:line="240" w:lineRule="auto"/>
        <w:outlineLvl w:val="0"/>
        <w:rPr>
          <w:b/>
          <w:szCs w:val="22"/>
          <w:lang w:val="bg-BG"/>
        </w:rPr>
      </w:pPr>
    </w:p>
    <w:p w14:paraId="3055A195" w14:textId="77777777" w:rsidR="000166C1" w:rsidRPr="007A5291" w:rsidRDefault="000166C1" w:rsidP="00E93AE6">
      <w:pPr>
        <w:spacing w:line="240" w:lineRule="auto"/>
        <w:outlineLvl w:val="0"/>
        <w:rPr>
          <w:b/>
          <w:szCs w:val="22"/>
          <w:lang w:val="bg-BG"/>
        </w:rPr>
      </w:pPr>
    </w:p>
    <w:p w14:paraId="6024A93E" w14:textId="77777777" w:rsidR="000166C1" w:rsidRPr="007A5291" w:rsidRDefault="000166C1" w:rsidP="00E93AE6">
      <w:pPr>
        <w:spacing w:line="240" w:lineRule="auto"/>
        <w:outlineLvl w:val="0"/>
        <w:rPr>
          <w:b/>
          <w:szCs w:val="22"/>
          <w:lang w:val="bg-BG"/>
        </w:rPr>
      </w:pPr>
    </w:p>
    <w:p w14:paraId="797DA0BD" w14:textId="77777777" w:rsidR="000166C1" w:rsidRPr="007A5291" w:rsidRDefault="000166C1" w:rsidP="00E93AE6">
      <w:pPr>
        <w:spacing w:line="240" w:lineRule="auto"/>
        <w:outlineLvl w:val="0"/>
        <w:rPr>
          <w:b/>
          <w:szCs w:val="22"/>
          <w:lang w:val="bg-BG"/>
        </w:rPr>
      </w:pPr>
    </w:p>
    <w:p w14:paraId="638C5E1B" w14:textId="77777777" w:rsidR="000166C1" w:rsidRPr="007A5291" w:rsidRDefault="000166C1" w:rsidP="00E93AE6">
      <w:pPr>
        <w:spacing w:line="240" w:lineRule="auto"/>
        <w:outlineLvl w:val="0"/>
        <w:rPr>
          <w:b/>
          <w:szCs w:val="22"/>
          <w:lang w:val="bg-BG"/>
        </w:rPr>
      </w:pPr>
    </w:p>
    <w:p w14:paraId="1B031DEF" w14:textId="77777777" w:rsidR="000166C1" w:rsidRPr="007A5291" w:rsidRDefault="000166C1" w:rsidP="00E93AE6">
      <w:pPr>
        <w:spacing w:line="240" w:lineRule="auto"/>
        <w:outlineLvl w:val="0"/>
        <w:rPr>
          <w:b/>
          <w:szCs w:val="22"/>
          <w:lang w:val="bg-BG"/>
        </w:rPr>
      </w:pPr>
    </w:p>
    <w:p w14:paraId="61A0116B" w14:textId="77777777" w:rsidR="00B64B2F" w:rsidRPr="007A5291" w:rsidRDefault="00B64B2F" w:rsidP="00E93AE6">
      <w:pPr>
        <w:spacing w:line="240" w:lineRule="auto"/>
        <w:outlineLvl w:val="0"/>
        <w:rPr>
          <w:b/>
          <w:szCs w:val="22"/>
          <w:lang w:val="bg-BG"/>
        </w:rPr>
      </w:pPr>
    </w:p>
    <w:p w14:paraId="54C92D88" w14:textId="77777777" w:rsidR="00B64B2F" w:rsidRPr="007A5291" w:rsidRDefault="00B64B2F" w:rsidP="00E93AE6">
      <w:pPr>
        <w:spacing w:line="240" w:lineRule="auto"/>
        <w:outlineLvl w:val="0"/>
        <w:rPr>
          <w:b/>
          <w:szCs w:val="22"/>
          <w:lang w:val="bg-BG"/>
        </w:rPr>
      </w:pPr>
    </w:p>
    <w:p w14:paraId="44E49751" w14:textId="77777777" w:rsidR="00B64B2F" w:rsidRPr="007A5291" w:rsidRDefault="00B64B2F" w:rsidP="00E93AE6">
      <w:pPr>
        <w:spacing w:line="240" w:lineRule="auto"/>
        <w:outlineLvl w:val="0"/>
        <w:rPr>
          <w:b/>
          <w:szCs w:val="22"/>
          <w:lang w:val="bg-BG"/>
        </w:rPr>
      </w:pPr>
    </w:p>
    <w:p w14:paraId="108DE142" w14:textId="77777777" w:rsidR="00B64B2F" w:rsidRPr="007A5291" w:rsidRDefault="00B64B2F" w:rsidP="00E93AE6">
      <w:pPr>
        <w:spacing w:line="240" w:lineRule="auto"/>
        <w:outlineLvl w:val="0"/>
        <w:rPr>
          <w:b/>
          <w:szCs w:val="22"/>
          <w:lang w:val="bg-BG"/>
        </w:rPr>
      </w:pPr>
    </w:p>
    <w:p w14:paraId="2E076ADB" w14:textId="77777777" w:rsidR="00856C37" w:rsidRPr="007A5291" w:rsidRDefault="004025E7" w:rsidP="00CD2651">
      <w:pPr>
        <w:pStyle w:val="TitleA"/>
        <w:rPr>
          <w:lang w:val="bg-BG"/>
        </w:rPr>
      </w:pPr>
      <w:r w:rsidRPr="007A5291">
        <w:rPr>
          <w:szCs w:val="22"/>
          <w:lang w:val="bg-BG"/>
        </w:rPr>
        <w:t xml:space="preserve">A. </w:t>
      </w:r>
      <w:r w:rsidR="00856C37" w:rsidRPr="007A5291">
        <w:rPr>
          <w:lang w:val="bg-BG"/>
        </w:rPr>
        <w:t>ДАННИ ВЪРХУ ОПАКОВКАТА</w:t>
      </w:r>
    </w:p>
    <w:p w14:paraId="6D9B3124" w14:textId="77777777" w:rsidR="00330BD1" w:rsidRPr="007A5291" w:rsidRDefault="00812D16" w:rsidP="006203F5">
      <w:pPr>
        <w:rPr>
          <w:lang w:val="bg-BG"/>
        </w:rPr>
      </w:pPr>
      <w:r w:rsidRPr="007A5291">
        <w:rPr>
          <w:lang w:val="bg-BG"/>
        </w:rPr>
        <w:br w:type="page"/>
      </w:r>
    </w:p>
    <w:p w14:paraId="75B92D42" w14:textId="77777777" w:rsidR="00330BD1" w:rsidRPr="007A5291" w:rsidRDefault="009958AB" w:rsidP="00E93AE6">
      <w:pPr>
        <w:pBdr>
          <w:top w:val="single" w:sz="4" w:space="1" w:color="auto"/>
          <w:left w:val="single" w:sz="4" w:space="4" w:color="auto"/>
          <w:bottom w:val="single" w:sz="4" w:space="1" w:color="auto"/>
          <w:right w:val="single" w:sz="4" w:space="4" w:color="auto"/>
        </w:pBdr>
        <w:spacing w:line="240" w:lineRule="auto"/>
        <w:rPr>
          <w:b/>
          <w:szCs w:val="22"/>
          <w:lang w:val="bg-BG"/>
        </w:rPr>
      </w:pPr>
      <w:r w:rsidRPr="007A5291">
        <w:rPr>
          <w:b/>
          <w:szCs w:val="22"/>
          <w:lang w:val="bg-BG"/>
        </w:rPr>
        <w:t>ДАННИ, КОИТО ТРЯБВА ДА СЪДЪРЖА ВТОРИЧНАТА ОПАКОВКА</w:t>
      </w:r>
    </w:p>
    <w:p w14:paraId="5C0A2E7E" w14:textId="77777777" w:rsidR="00330BD1" w:rsidRPr="007A5291" w:rsidRDefault="00330BD1" w:rsidP="00E93AE6">
      <w:pPr>
        <w:pBdr>
          <w:top w:val="single" w:sz="4" w:space="1" w:color="auto"/>
          <w:left w:val="single" w:sz="4" w:space="4" w:color="auto"/>
          <w:bottom w:val="single" w:sz="4" w:space="1" w:color="auto"/>
          <w:right w:val="single" w:sz="4" w:space="4" w:color="auto"/>
        </w:pBdr>
        <w:spacing w:line="240" w:lineRule="auto"/>
        <w:ind w:left="567" w:hanging="567"/>
        <w:rPr>
          <w:bCs/>
          <w:szCs w:val="22"/>
          <w:lang w:val="bg-BG"/>
        </w:rPr>
      </w:pPr>
    </w:p>
    <w:p w14:paraId="0DA678CF" w14:textId="77777777" w:rsidR="00330BD1" w:rsidRPr="007A5291" w:rsidRDefault="00B2621C" w:rsidP="00E93AE6">
      <w:pPr>
        <w:pBdr>
          <w:top w:val="single" w:sz="4" w:space="1" w:color="auto"/>
          <w:left w:val="single" w:sz="4" w:space="4" w:color="auto"/>
          <w:bottom w:val="single" w:sz="4" w:space="1" w:color="auto"/>
          <w:right w:val="single" w:sz="4" w:space="4" w:color="auto"/>
        </w:pBdr>
        <w:spacing w:line="240" w:lineRule="auto"/>
        <w:rPr>
          <w:bCs/>
          <w:szCs w:val="22"/>
          <w:lang w:val="bg-BG"/>
        </w:rPr>
      </w:pPr>
      <w:r w:rsidRPr="007A5291">
        <w:rPr>
          <w:b/>
          <w:szCs w:val="22"/>
          <w:lang w:val="bg-BG"/>
        </w:rPr>
        <w:t xml:space="preserve">ВЪНШНА КАРТОНЕНА КУТИЯ </w:t>
      </w:r>
      <w:r w:rsidR="00896998" w:rsidRPr="007A5291">
        <w:rPr>
          <w:b/>
          <w:szCs w:val="22"/>
          <w:lang w:val="bg-BG"/>
        </w:rPr>
        <w:t>40</w:t>
      </w:r>
      <w:r w:rsidR="008401E2" w:rsidRPr="007A5291">
        <w:rPr>
          <w:b/>
          <w:szCs w:val="22"/>
          <w:lang w:val="bg-BG"/>
        </w:rPr>
        <w:t> </w:t>
      </w:r>
      <w:r w:rsidR="00896998" w:rsidRPr="007A5291">
        <w:rPr>
          <w:b/>
          <w:szCs w:val="22"/>
          <w:lang w:val="bg-BG"/>
        </w:rPr>
        <w:t>mg/ml</w:t>
      </w:r>
    </w:p>
    <w:p w14:paraId="4675594B" w14:textId="77777777" w:rsidR="00330BD1" w:rsidRPr="007A5291" w:rsidRDefault="00330BD1" w:rsidP="00E93AE6">
      <w:pPr>
        <w:spacing w:line="240" w:lineRule="auto"/>
        <w:rPr>
          <w:lang w:val="bg-BG"/>
        </w:rPr>
      </w:pPr>
    </w:p>
    <w:p w14:paraId="1EEF5FA6" w14:textId="77777777" w:rsidR="00330BD1" w:rsidRPr="007A5291" w:rsidRDefault="00330BD1" w:rsidP="00E93AE6">
      <w:pPr>
        <w:spacing w:line="240" w:lineRule="auto"/>
        <w:rPr>
          <w:szCs w:val="22"/>
          <w:lang w:val="bg-BG"/>
        </w:rPr>
      </w:pPr>
    </w:p>
    <w:p w14:paraId="60352F21"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7A5291">
        <w:rPr>
          <w:b/>
          <w:lang w:val="bg-BG"/>
        </w:rPr>
        <w:t>1.</w:t>
      </w:r>
      <w:r w:rsidRPr="007A5291">
        <w:rPr>
          <w:b/>
          <w:lang w:val="bg-BG"/>
        </w:rPr>
        <w:tab/>
      </w:r>
      <w:r w:rsidR="009958AB" w:rsidRPr="007A5291">
        <w:rPr>
          <w:b/>
          <w:szCs w:val="22"/>
          <w:lang w:val="bg-BG"/>
        </w:rPr>
        <w:t>ИМЕ НА ЛЕКАРСТВЕНИЯ ПРОДУКТ</w:t>
      </w:r>
    </w:p>
    <w:p w14:paraId="735DFE4B" w14:textId="77777777" w:rsidR="00330BD1" w:rsidRPr="007A5291" w:rsidRDefault="00330BD1" w:rsidP="00E93AE6">
      <w:pPr>
        <w:keepNext/>
        <w:spacing w:line="240" w:lineRule="auto"/>
        <w:rPr>
          <w:szCs w:val="22"/>
          <w:lang w:val="bg-BG"/>
        </w:rPr>
      </w:pPr>
    </w:p>
    <w:p w14:paraId="77F1865E" w14:textId="77777777" w:rsidR="00330BD1" w:rsidRPr="007A5291" w:rsidRDefault="005D32DE" w:rsidP="00E93AE6">
      <w:pPr>
        <w:spacing w:line="240" w:lineRule="auto"/>
        <w:rPr>
          <w:szCs w:val="22"/>
          <w:lang w:val="bg-BG"/>
        </w:rPr>
      </w:pPr>
      <w:r w:rsidRPr="007A5291">
        <w:rPr>
          <w:szCs w:val="22"/>
          <w:lang w:val="bg-BG"/>
        </w:rPr>
        <w:t xml:space="preserve">Strensiq </w:t>
      </w:r>
      <w:r w:rsidR="00602C02" w:rsidRPr="007A5291">
        <w:rPr>
          <w:noProof/>
          <w:szCs w:val="22"/>
          <w:lang w:val="bg-BG"/>
        </w:rPr>
        <w:t>40</w:t>
      </w:r>
      <w:r w:rsidR="00AF552F" w:rsidRPr="007A5291">
        <w:rPr>
          <w:noProof/>
          <w:szCs w:val="22"/>
          <w:lang w:val="bg-BG"/>
        </w:rPr>
        <w:t> </w:t>
      </w:r>
      <w:r w:rsidR="00602C02" w:rsidRPr="007A5291">
        <w:rPr>
          <w:noProof/>
          <w:szCs w:val="22"/>
          <w:lang w:val="bg-BG"/>
        </w:rPr>
        <w:t xml:space="preserve">mg/ml </w:t>
      </w:r>
      <w:r w:rsidR="009958AB" w:rsidRPr="007A5291">
        <w:rPr>
          <w:szCs w:val="22"/>
          <w:lang w:val="bg-BG"/>
        </w:rPr>
        <w:t>инжекционен разтвор</w:t>
      </w:r>
    </w:p>
    <w:p w14:paraId="07BCBF8F" w14:textId="77777777" w:rsidR="00330BD1" w:rsidRPr="007A5291" w:rsidRDefault="00602C02" w:rsidP="00E93AE6">
      <w:pPr>
        <w:spacing w:line="240" w:lineRule="auto"/>
        <w:rPr>
          <w:szCs w:val="22"/>
          <w:lang w:val="bg-BG"/>
        </w:rPr>
      </w:pPr>
      <w:r w:rsidRPr="007A5291">
        <w:rPr>
          <w:szCs w:val="22"/>
          <w:lang w:val="bg-BG"/>
        </w:rPr>
        <w:t>а</w:t>
      </w:r>
      <w:r w:rsidR="00DC4BF2" w:rsidRPr="007A5291">
        <w:rPr>
          <w:szCs w:val="22"/>
          <w:lang w:val="bg-BG"/>
        </w:rPr>
        <w:t>сфотаза алфа</w:t>
      </w:r>
    </w:p>
    <w:p w14:paraId="6F0D8AB7" w14:textId="77777777" w:rsidR="00330BD1" w:rsidRPr="007A5291" w:rsidRDefault="00330BD1" w:rsidP="00E93AE6">
      <w:pPr>
        <w:spacing w:line="240" w:lineRule="auto"/>
        <w:rPr>
          <w:szCs w:val="22"/>
          <w:lang w:val="bg-BG"/>
        </w:rPr>
      </w:pPr>
    </w:p>
    <w:p w14:paraId="758F9067" w14:textId="77777777" w:rsidR="00330BD1" w:rsidRPr="007A5291" w:rsidRDefault="00330BD1" w:rsidP="00E93AE6">
      <w:pPr>
        <w:spacing w:line="240" w:lineRule="auto"/>
        <w:rPr>
          <w:szCs w:val="22"/>
          <w:lang w:val="bg-BG"/>
        </w:rPr>
      </w:pPr>
    </w:p>
    <w:p w14:paraId="1FA3BE6C"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2.</w:t>
      </w:r>
      <w:r w:rsidRPr="007A5291">
        <w:rPr>
          <w:b/>
          <w:szCs w:val="22"/>
          <w:lang w:val="bg-BG"/>
        </w:rPr>
        <w:tab/>
      </w:r>
      <w:r w:rsidR="009958AB" w:rsidRPr="007A5291">
        <w:rPr>
          <w:b/>
          <w:szCs w:val="22"/>
          <w:lang w:val="bg-BG"/>
        </w:rPr>
        <w:t>ОБЯВЯВАНЕ НА АКТИВНОТО(ИТЕ) ВЕЩЕСТВО(А)</w:t>
      </w:r>
    </w:p>
    <w:p w14:paraId="67CD0A93" w14:textId="77777777" w:rsidR="00330BD1" w:rsidRPr="007A5291" w:rsidRDefault="00330BD1" w:rsidP="00E93AE6">
      <w:pPr>
        <w:keepNext/>
        <w:spacing w:line="240" w:lineRule="auto"/>
        <w:rPr>
          <w:szCs w:val="22"/>
          <w:highlight w:val="lightGray"/>
          <w:lang w:val="bg-BG"/>
        </w:rPr>
      </w:pPr>
    </w:p>
    <w:p w14:paraId="401BA556" w14:textId="77777777" w:rsidR="00330BD1" w:rsidRPr="007A5291" w:rsidRDefault="009958AB" w:rsidP="00E93AE6">
      <w:pPr>
        <w:spacing w:line="240" w:lineRule="auto"/>
        <w:rPr>
          <w:szCs w:val="22"/>
          <w:highlight w:val="lightGray"/>
          <w:lang w:val="bg-BG"/>
        </w:rPr>
      </w:pPr>
      <w:r w:rsidRPr="007A5291">
        <w:rPr>
          <w:szCs w:val="22"/>
          <w:lang w:val="bg-BG"/>
        </w:rPr>
        <w:t>Всеки</w:t>
      </w:r>
      <w:r w:rsidR="00330BD1" w:rsidRPr="007A5291">
        <w:rPr>
          <w:szCs w:val="22"/>
          <w:lang w:val="bg-BG"/>
        </w:rPr>
        <w:t xml:space="preserve"> ml </w:t>
      </w:r>
      <w:r w:rsidRPr="007A5291">
        <w:rPr>
          <w:szCs w:val="22"/>
          <w:lang w:val="bg-BG"/>
        </w:rPr>
        <w:t>от разтвора</w:t>
      </w:r>
      <w:r w:rsidR="00C8084E" w:rsidRPr="007A5291">
        <w:rPr>
          <w:szCs w:val="22"/>
          <w:lang w:val="bg-BG"/>
        </w:rPr>
        <w:t xml:space="preserve"> </w:t>
      </w:r>
      <w:r w:rsidRPr="007A5291">
        <w:rPr>
          <w:szCs w:val="22"/>
          <w:lang w:val="bg-BG"/>
        </w:rPr>
        <w:t>съдържа</w:t>
      </w:r>
      <w:r w:rsidR="00330BD1" w:rsidRPr="007A5291">
        <w:rPr>
          <w:szCs w:val="22"/>
          <w:lang w:val="bg-BG"/>
        </w:rPr>
        <w:t xml:space="preserve"> 40 mg </w:t>
      </w:r>
      <w:r w:rsidR="00DC4BF2" w:rsidRPr="007A5291">
        <w:rPr>
          <w:szCs w:val="22"/>
          <w:lang w:val="bg-BG"/>
        </w:rPr>
        <w:t>асфотаза алфа</w:t>
      </w:r>
      <w:r w:rsidR="00330BD1" w:rsidRPr="007A5291">
        <w:rPr>
          <w:szCs w:val="22"/>
          <w:lang w:val="bg-BG"/>
        </w:rPr>
        <w:t>.</w:t>
      </w:r>
    </w:p>
    <w:p w14:paraId="7FA29859" w14:textId="77777777" w:rsidR="00330BD1" w:rsidRPr="007A5291" w:rsidRDefault="009958AB" w:rsidP="00E93AE6">
      <w:pPr>
        <w:spacing w:line="240" w:lineRule="auto"/>
        <w:rPr>
          <w:szCs w:val="22"/>
          <w:lang w:val="bg-BG"/>
        </w:rPr>
      </w:pPr>
      <w:r w:rsidRPr="007A5291">
        <w:rPr>
          <w:szCs w:val="22"/>
          <w:lang w:val="bg-BG"/>
        </w:rPr>
        <w:t>Всеки</w:t>
      </w:r>
      <w:r w:rsidR="00980282" w:rsidRPr="007A5291">
        <w:rPr>
          <w:szCs w:val="22"/>
          <w:lang w:val="bg-BG"/>
        </w:rPr>
        <w:t xml:space="preserve"> </w:t>
      </w:r>
      <w:r w:rsidRPr="007A5291">
        <w:rPr>
          <w:szCs w:val="22"/>
          <w:lang w:val="bg-BG"/>
        </w:rPr>
        <w:t>флакон съдържа</w:t>
      </w:r>
      <w:r w:rsidR="00330BD1" w:rsidRPr="007A5291">
        <w:rPr>
          <w:szCs w:val="22"/>
          <w:lang w:val="bg-BG"/>
        </w:rPr>
        <w:t xml:space="preserve"> 12 mg</w:t>
      </w:r>
      <w:r w:rsidR="00980282" w:rsidRPr="007A5291">
        <w:rPr>
          <w:szCs w:val="22"/>
          <w:lang w:val="bg-BG"/>
        </w:rPr>
        <w:t xml:space="preserve"> </w:t>
      </w:r>
      <w:r w:rsidR="00DC4BF2" w:rsidRPr="007A5291">
        <w:rPr>
          <w:szCs w:val="22"/>
          <w:lang w:val="bg-BG"/>
        </w:rPr>
        <w:t>асфотаза алфа</w:t>
      </w:r>
      <w:r w:rsidR="00330BD1" w:rsidRPr="007A5291">
        <w:rPr>
          <w:szCs w:val="22"/>
          <w:lang w:val="bg-BG"/>
        </w:rPr>
        <w:t xml:space="preserve"> (</w:t>
      </w:r>
      <w:r w:rsidR="003E6E1B" w:rsidRPr="007A5291">
        <w:rPr>
          <w:szCs w:val="22"/>
          <w:lang w:val="bg-BG"/>
        </w:rPr>
        <w:t>12</w:t>
      </w:r>
      <w:r w:rsidR="00330BD1" w:rsidRPr="007A5291">
        <w:rPr>
          <w:szCs w:val="22"/>
          <w:lang w:val="bg-BG"/>
        </w:rPr>
        <w:t> mg/</w:t>
      </w:r>
      <w:r w:rsidR="003E6E1B" w:rsidRPr="007A5291">
        <w:rPr>
          <w:szCs w:val="22"/>
          <w:lang w:val="bg-BG"/>
        </w:rPr>
        <w:t>0,3 </w:t>
      </w:r>
      <w:r w:rsidR="00330BD1" w:rsidRPr="007A5291">
        <w:rPr>
          <w:szCs w:val="22"/>
          <w:lang w:val="bg-BG"/>
        </w:rPr>
        <w:t>ml).</w:t>
      </w:r>
    </w:p>
    <w:p w14:paraId="1BBB92CF" w14:textId="77777777" w:rsidR="00330BD1" w:rsidRPr="007A5291" w:rsidRDefault="009958AB" w:rsidP="00FD567A">
      <w:pPr>
        <w:rPr>
          <w:noProof/>
          <w:szCs w:val="22"/>
          <w:highlight w:val="lightGray"/>
          <w:lang w:val="bg-BG"/>
        </w:rPr>
      </w:pPr>
      <w:r w:rsidRPr="007A5291">
        <w:rPr>
          <w:noProof/>
          <w:szCs w:val="22"/>
          <w:highlight w:val="lightGray"/>
          <w:lang w:val="bg-BG"/>
        </w:rPr>
        <w:t>Всеки</w:t>
      </w:r>
      <w:r w:rsidR="00980282" w:rsidRPr="007A5291">
        <w:rPr>
          <w:noProof/>
          <w:szCs w:val="22"/>
          <w:highlight w:val="lightGray"/>
          <w:lang w:val="bg-BG"/>
        </w:rPr>
        <w:t xml:space="preserve"> </w:t>
      </w:r>
      <w:r w:rsidRPr="007A5291">
        <w:rPr>
          <w:noProof/>
          <w:szCs w:val="22"/>
          <w:highlight w:val="lightGray"/>
          <w:lang w:val="bg-BG"/>
        </w:rPr>
        <w:t>флакон съдържа</w:t>
      </w:r>
      <w:r w:rsidR="00330BD1" w:rsidRPr="007A5291">
        <w:rPr>
          <w:noProof/>
          <w:szCs w:val="22"/>
          <w:highlight w:val="lightGray"/>
          <w:lang w:val="bg-BG"/>
        </w:rPr>
        <w:t xml:space="preserve"> 18 mg </w:t>
      </w:r>
      <w:r w:rsidR="00DC4BF2" w:rsidRPr="007A5291">
        <w:rPr>
          <w:noProof/>
          <w:szCs w:val="22"/>
          <w:highlight w:val="lightGray"/>
          <w:lang w:val="bg-BG"/>
        </w:rPr>
        <w:t>асфотаза алфа</w:t>
      </w:r>
      <w:r w:rsidR="00330BD1" w:rsidRPr="007A5291">
        <w:rPr>
          <w:noProof/>
          <w:szCs w:val="22"/>
          <w:highlight w:val="lightGray"/>
          <w:lang w:val="bg-BG"/>
        </w:rPr>
        <w:t xml:space="preserve"> (</w:t>
      </w:r>
      <w:r w:rsidR="003E6E1B" w:rsidRPr="007A5291">
        <w:rPr>
          <w:noProof/>
          <w:szCs w:val="22"/>
          <w:highlight w:val="lightGray"/>
          <w:lang w:val="bg-BG"/>
        </w:rPr>
        <w:t>18</w:t>
      </w:r>
      <w:r w:rsidR="00330BD1" w:rsidRPr="007A5291">
        <w:rPr>
          <w:noProof/>
          <w:szCs w:val="22"/>
          <w:highlight w:val="lightGray"/>
          <w:lang w:val="bg-BG"/>
        </w:rPr>
        <w:t> mg/</w:t>
      </w:r>
      <w:r w:rsidR="003E6E1B" w:rsidRPr="007A5291">
        <w:rPr>
          <w:noProof/>
          <w:szCs w:val="22"/>
          <w:highlight w:val="lightGray"/>
          <w:lang w:val="bg-BG"/>
        </w:rPr>
        <w:t>0,45 </w:t>
      </w:r>
      <w:r w:rsidR="00330BD1" w:rsidRPr="007A5291">
        <w:rPr>
          <w:noProof/>
          <w:szCs w:val="22"/>
          <w:highlight w:val="lightGray"/>
          <w:lang w:val="bg-BG"/>
        </w:rPr>
        <w:t>ml).</w:t>
      </w:r>
    </w:p>
    <w:p w14:paraId="05FBC813" w14:textId="77777777" w:rsidR="00330BD1" w:rsidRPr="007A5291" w:rsidRDefault="009958AB" w:rsidP="00FD567A">
      <w:pPr>
        <w:rPr>
          <w:noProof/>
          <w:szCs w:val="22"/>
          <w:highlight w:val="lightGray"/>
          <w:lang w:val="bg-BG"/>
        </w:rPr>
      </w:pPr>
      <w:r w:rsidRPr="007A5291">
        <w:rPr>
          <w:noProof/>
          <w:szCs w:val="22"/>
          <w:highlight w:val="lightGray"/>
          <w:lang w:val="bg-BG"/>
        </w:rPr>
        <w:t>Всеки</w:t>
      </w:r>
      <w:r w:rsidR="00980282" w:rsidRPr="007A5291">
        <w:rPr>
          <w:noProof/>
          <w:szCs w:val="22"/>
          <w:highlight w:val="lightGray"/>
          <w:lang w:val="bg-BG"/>
        </w:rPr>
        <w:t xml:space="preserve"> </w:t>
      </w:r>
      <w:r w:rsidRPr="007A5291">
        <w:rPr>
          <w:noProof/>
          <w:szCs w:val="22"/>
          <w:highlight w:val="lightGray"/>
          <w:lang w:val="bg-BG"/>
        </w:rPr>
        <w:t>флакон съдържа</w:t>
      </w:r>
      <w:r w:rsidR="00330BD1" w:rsidRPr="007A5291">
        <w:rPr>
          <w:noProof/>
          <w:szCs w:val="22"/>
          <w:highlight w:val="lightGray"/>
          <w:lang w:val="bg-BG"/>
        </w:rPr>
        <w:t xml:space="preserve"> 28 mg </w:t>
      </w:r>
      <w:r w:rsidR="00DC4BF2" w:rsidRPr="007A5291">
        <w:rPr>
          <w:noProof/>
          <w:szCs w:val="22"/>
          <w:highlight w:val="lightGray"/>
          <w:lang w:val="bg-BG"/>
        </w:rPr>
        <w:t>асфотаза алфа</w:t>
      </w:r>
      <w:r w:rsidR="00330BD1" w:rsidRPr="007A5291">
        <w:rPr>
          <w:noProof/>
          <w:szCs w:val="22"/>
          <w:highlight w:val="lightGray"/>
          <w:lang w:val="bg-BG"/>
        </w:rPr>
        <w:t xml:space="preserve"> (</w:t>
      </w:r>
      <w:r w:rsidR="003E6E1B" w:rsidRPr="007A5291">
        <w:rPr>
          <w:noProof/>
          <w:szCs w:val="22"/>
          <w:highlight w:val="lightGray"/>
          <w:lang w:val="bg-BG"/>
        </w:rPr>
        <w:t>28</w:t>
      </w:r>
      <w:r w:rsidR="00330BD1" w:rsidRPr="007A5291">
        <w:rPr>
          <w:noProof/>
          <w:szCs w:val="22"/>
          <w:highlight w:val="lightGray"/>
          <w:lang w:val="bg-BG"/>
        </w:rPr>
        <w:t> mg/</w:t>
      </w:r>
      <w:r w:rsidR="003E6E1B" w:rsidRPr="007A5291">
        <w:rPr>
          <w:noProof/>
          <w:szCs w:val="22"/>
          <w:highlight w:val="lightGray"/>
          <w:lang w:val="bg-BG"/>
        </w:rPr>
        <w:t>0,7 </w:t>
      </w:r>
      <w:r w:rsidR="00330BD1" w:rsidRPr="007A5291">
        <w:rPr>
          <w:noProof/>
          <w:szCs w:val="22"/>
          <w:highlight w:val="lightGray"/>
          <w:lang w:val="bg-BG"/>
        </w:rPr>
        <w:t>ml).</w:t>
      </w:r>
    </w:p>
    <w:p w14:paraId="27372F36" w14:textId="77777777" w:rsidR="00330BD1" w:rsidRPr="007A5291" w:rsidRDefault="009958AB" w:rsidP="00FD567A">
      <w:pPr>
        <w:rPr>
          <w:szCs w:val="22"/>
          <w:highlight w:val="lightGray"/>
          <w:lang w:val="bg-BG"/>
        </w:rPr>
      </w:pPr>
      <w:r w:rsidRPr="007A5291">
        <w:rPr>
          <w:noProof/>
          <w:szCs w:val="22"/>
          <w:highlight w:val="lightGray"/>
          <w:lang w:val="bg-BG"/>
        </w:rPr>
        <w:t>Всеки</w:t>
      </w:r>
      <w:r w:rsidR="00980282" w:rsidRPr="007A5291">
        <w:rPr>
          <w:noProof/>
          <w:szCs w:val="22"/>
          <w:highlight w:val="lightGray"/>
          <w:lang w:val="bg-BG"/>
        </w:rPr>
        <w:t xml:space="preserve"> </w:t>
      </w:r>
      <w:r w:rsidRPr="007A5291">
        <w:rPr>
          <w:noProof/>
          <w:szCs w:val="22"/>
          <w:highlight w:val="lightGray"/>
          <w:lang w:val="bg-BG"/>
        </w:rPr>
        <w:t>флакон съдържа</w:t>
      </w:r>
      <w:r w:rsidR="00330BD1" w:rsidRPr="007A5291">
        <w:rPr>
          <w:noProof/>
          <w:szCs w:val="22"/>
          <w:highlight w:val="lightGray"/>
          <w:lang w:val="bg-BG"/>
        </w:rPr>
        <w:t xml:space="preserve"> 40 mg </w:t>
      </w:r>
      <w:r w:rsidR="00DC4BF2" w:rsidRPr="007A5291">
        <w:rPr>
          <w:noProof/>
          <w:szCs w:val="22"/>
          <w:highlight w:val="lightGray"/>
          <w:lang w:val="bg-BG"/>
        </w:rPr>
        <w:t>асфотаза алфа</w:t>
      </w:r>
      <w:r w:rsidR="00330BD1" w:rsidRPr="007A5291">
        <w:rPr>
          <w:noProof/>
          <w:szCs w:val="22"/>
          <w:highlight w:val="lightGray"/>
          <w:lang w:val="bg-BG"/>
        </w:rPr>
        <w:t xml:space="preserve"> (40 mg/</w:t>
      </w:r>
      <w:r w:rsidR="003E6E1B" w:rsidRPr="007A5291">
        <w:rPr>
          <w:noProof/>
          <w:szCs w:val="22"/>
          <w:highlight w:val="lightGray"/>
          <w:lang w:val="bg-BG"/>
        </w:rPr>
        <w:t>1</w:t>
      </w:r>
      <w:r w:rsidR="00330BD1" w:rsidRPr="007A5291">
        <w:rPr>
          <w:noProof/>
          <w:szCs w:val="22"/>
          <w:highlight w:val="lightGray"/>
          <w:lang w:val="bg-BG"/>
        </w:rPr>
        <w:t>ml</w:t>
      </w:r>
      <w:r w:rsidR="00330BD1" w:rsidRPr="007A5291">
        <w:rPr>
          <w:szCs w:val="22"/>
          <w:highlight w:val="lightGray"/>
          <w:lang w:val="bg-BG"/>
        </w:rPr>
        <w:t>).</w:t>
      </w:r>
    </w:p>
    <w:p w14:paraId="0B1AE7D6" w14:textId="77777777" w:rsidR="00330BD1" w:rsidRPr="007A5291" w:rsidRDefault="00330BD1" w:rsidP="00E93AE6">
      <w:pPr>
        <w:spacing w:line="240" w:lineRule="auto"/>
        <w:rPr>
          <w:szCs w:val="22"/>
          <w:lang w:val="bg-BG"/>
        </w:rPr>
      </w:pPr>
    </w:p>
    <w:p w14:paraId="223CBF95" w14:textId="77777777" w:rsidR="00330BD1" w:rsidRPr="007A5291" w:rsidRDefault="00330BD1" w:rsidP="00E93AE6">
      <w:pPr>
        <w:spacing w:line="240" w:lineRule="auto"/>
        <w:rPr>
          <w:szCs w:val="22"/>
          <w:lang w:val="bg-BG"/>
        </w:rPr>
      </w:pPr>
    </w:p>
    <w:p w14:paraId="0F8E6B82"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3.</w:t>
      </w:r>
      <w:r w:rsidRPr="007A5291">
        <w:rPr>
          <w:b/>
          <w:szCs w:val="22"/>
          <w:lang w:val="bg-BG"/>
        </w:rPr>
        <w:tab/>
      </w:r>
      <w:r w:rsidR="00892483" w:rsidRPr="007A5291">
        <w:rPr>
          <w:b/>
          <w:szCs w:val="22"/>
          <w:lang w:val="bg-BG"/>
        </w:rPr>
        <w:t>СПИСЪК НА ПОМОЩНИТЕ ВЕЩЕСТВА</w:t>
      </w:r>
    </w:p>
    <w:p w14:paraId="65BF0C6D" w14:textId="77777777" w:rsidR="00330BD1" w:rsidRPr="007A5291" w:rsidRDefault="00330BD1" w:rsidP="00E93AE6">
      <w:pPr>
        <w:keepNext/>
        <w:spacing w:line="240" w:lineRule="auto"/>
        <w:rPr>
          <w:szCs w:val="22"/>
          <w:lang w:val="bg-BG"/>
        </w:rPr>
      </w:pPr>
    </w:p>
    <w:p w14:paraId="6D4CA642" w14:textId="77777777" w:rsidR="00330BD1" w:rsidRPr="007A5291" w:rsidRDefault="005B384E" w:rsidP="00293B41">
      <w:pPr>
        <w:spacing w:line="240" w:lineRule="auto"/>
        <w:rPr>
          <w:szCs w:val="22"/>
          <w:lang w:val="bg-BG"/>
        </w:rPr>
      </w:pPr>
      <w:r>
        <w:rPr>
          <w:szCs w:val="22"/>
          <w:lang w:val="bg-BG"/>
        </w:rPr>
        <w:t xml:space="preserve">Списък на помощните вещества: </w:t>
      </w:r>
      <w:r w:rsidR="00553A8D">
        <w:rPr>
          <w:szCs w:val="22"/>
          <w:lang w:val="bg-BG"/>
        </w:rPr>
        <w:t>н</w:t>
      </w:r>
      <w:r w:rsidR="00367312" w:rsidRPr="007A5291">
        <w:rPr>
          <w:szCs w:val="22"/>
          <w:lang w:val="bg-BG"/>
        </w:rPr>
        <w:t xml:space="preserve">атриев хлорид, </w:t>
      </w:r>
      <w:r w:rsidR="00C55E1A">
        <w:rPr>
          <w:szCs w:val="22"/>
          <w:lang w:val="bg-BG"/>
        </w:rPr>
        <w:t>д</w:t>
      </w:r>
      <w:r w:rsidR="00C55E1A" w:rsidRPr="00C0275B">
        <w:rPr>
          <w:szCs w:val="22"/>
          <w:lang w:val="bg-BG"/>
        </w:rPr>
        <w:t>ин</w:t>
      </w:r>
      <w:r w:rsidR="00C55E1A" w:rsidRPr="00544FFE">
        <w:rPr>
          <w:szCs w:val="22"/>
          <w:lang w:val="bg-BG"/>
        </w:rPr>
        <w:t xml:space="preserve">атриев </w:t>
      </w:r>
      <w:r w:rsidR="00C55E1A" w:rsidRPr="00C0275B">
        <w:rPr>
          <w:szCs w:val="22"/>
          <w:lang w:val="bg-BG"/>
        </w:rPr>
        <w:t>хидроген</w:t>
      </w:r>
      <w:r w:rsidR="00C55E1A" w:rsidRPr="00544FFE">
        <w:rPr>
          <w:szCs w:val="22"/>
          <w:lang w:val="bg-BG"/>
        </w:rPr>
        <w:t>фосфат</w:t>
      </w:r>
      <w:r w:rsidR="00C55E1A" w:rsidRPr="009154C8">
        <w:rPr>
          <w:szCs w:val="22"/>
          <w:lang w:val="bg-BG"/>
        </w:rPr>
        <w:t xml:space="preserve"> хептахидрат</w:t>
      </w:r>
      <w:r w:rsidR="00293B41" w:rsidRPr="007A5291">
        <w:rPr>
          <w:szCs w:val="22"/>
          <w:lang w:val="bg-BG"/>
        </w:rPr>
        <w:t xml:space="preserve">, </w:t>
      </w:r>
      <w:r w:rsidR="00C55E1A">
        <w:rPr>
          <w:szCs w:val="22"/>
          <w:lang w:val="bg-BG"/>
        </w:rPr>
        <w:t>н</w:t>
      </w:r>
      <w:r w:rsidR="00C55E1A" w:rsidRPr="009154C8">
        <w:rPr>
          <w:szCs w:val="22"/>
          <w:lang w:val="bg-BG"/>
        </w:rPr>
        <w:t xml:space="preserve">атриев </w:t>
      </w:r>
      <w:r w:rsidR="00C55E1A" w:rsidRPr="00C0275B">
        <w:rPr>
          <w:szCs w:val="22"/>
          <w:lang w:val="bg-BG"/>
        </w:rPr>
        <w:t>дихидроген</w:t>
      </w:r>
      <w:r w:rsidR="00C55E1A" w:rsidRPr="00544FFE">
        <w:rPr>
          <w:szCs w:val="22"/>
          <w:lang w:val="bg-BG"/>
        </w:rPr>
        <w:t>фосфат</w:t>
      </w:r>
      <w:r w:rsidR="00C55E1A" w:rsidRPr="009154C8">
        <w:rPr>
          <w:szCs w:val="22"/>
          <w:lang w:val="bg-BG"/>
        </w:rPr>
        <w:t xml:space="preserve"> монохидрат</w:t>
      </w:r>
      <w:r w:rsidR="00367312" w:rsidRPr="007A5291">
        <w:rPr>
          <w:szCs w:val="22"/>
          <w:lang w:val="bg-BG"/>
        </w:rPr>
        <w:t>, вода за инжекции</w:t>
      </w:r>
      <w:r w:rsidR="00330BD1" w:rsidRPr="007A5291">
        <w:rPr>
          <w:szCs w:val="22"/>
          <w:lang w:val="bg-BG"/>
        </w:rPr>
        <w:t>.</w:t>
      </w:r>
    </w:p>
    <w:p w14:paraId="30932B10" w14:textId="77777777" w:rsidR="00330BD1" w:rsidRPr="007A5291" w:rsidRDefault="00330BD1" w:rsidP="00E93AE6">
      <w:pPr>
        <w:spacing w:line="240" w:lineRule="auto"/>
        <w:rPr>
          <w:szCs w:val="22"/>
          <w:lang w:val="bg-BG"/>
        </w:rPr>
      </w:pPr>
    </w:p>
    <w:p w14:paraId="18E7CCAC" w14:textId="77777777" w:rsidR="00330BD1" w:rsidRPr="007A5291" w:rsidRDefault="00367312" w:rsidP="00FD567A">
      <w:pPr>
        <w:rPr>
          <w:noProof/>
          <w:szCs w:val="22"/>
          <w:highlight w:val="lightGray"/>
          <w:lang w:val="bg-BG"/>
        </w:rPr>
      </w:pPr>
      <w:r w:rsidRPr="007A5291">
        <w:rPr>
          <w:noProof/>
          <w:szCs w:val="22"/>
          <w:highlight w:val="lightGray"/>
          <w:lang w:val="bg-BG"/>
        </w:rPr>
        <w:t>За повече информация вижте листовката.</w:t>
      </w:r>
    </w:p>
    <w:p w14:paraId="0FA39D62" w14:textId="77777777" w:rsidR="00330BD1" w:rsidRPr="007A5291" w:rsidRDefault="00330BD1" w:rsidP="00FD567A">
      <w:pPr>
        <w:rPr>
          <w:noProof/>
          <w:szCs w:val="22"/>
          <w:highlight w:val="lightGray"/>
          <w:lang w:val="bg-BG"/>
        </w:rPr>
      </w:pPr>
    </w:p>
    <w:p w14:paraId="12D9633D" w14:textId="77777777" w:rsidR="00330BD1" w:rsidRPr="007A5291" w:rsidRDefault="00330BD1" w:rsidP="00E93AE6">
      <w:pPr>
        <w:spacing w:line="240" w:lineRule="auto"/>
        <w:rPr>
          <w:szCs w:val="22"/>
          <w:lang w:val="bg-BG"/>
        </w:rPr>
      </w:pPr>
    </w:p>
    <w:p w14:paraId="38C0DC33"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4.</w:t>
      </w:r>
      <w:r w:rsidRPr="007A5291">
        <w:rPr>
          <w:b/>
          <w:szCs w:val="22"/>
          <w:lang w:val="bg-BG"/>
        </w:rPr>
        <w:tab/>
      </w:r>
      <w:r w:rsidR="00892483" w:rsidRPr="007A5291">
        <w:rPr>
          <w:b/>
          <w:szCs w:val="22"/>
          <w:lang w:val="bg-BG"/>
        </w:rPr>
        <w:t>ЛЕКАРСТВЕНА ФОРМА И КОЛИЧЕСТВО В ЕДНА ОПАКОВКА</w:t>
      </w:r>
    </w:p>
    <w:p w14:paraId="59CC5D7A" w14:textId="77777777" w:rsidR="00330BD1" w:rsidRPr="007A5291" w:rsidRDefault="00330BD1" w:rsidP="00E93AE6">
      <w:pPr>
        <w:keepNext/>
        <w:spacing w:line="240" w:lineRule="auto"/>
        <w:rPr>
          <w:szCs w:val="22"/>
          <w:lang w:val="bg-BG"/>
        </w:rPr>
      </w:pPr>
    </w:p>
    <w:p w14:paraId="102B0011" w14:textId="77777777" w:rsidR="003E6E1B" w:rsidRPr="007A5291" w:rsidRDefault="003E6E1B" w:rsidP="00E93AE6">
      <w:pPr>
        <w:keepNext/>
        <w:spacing w:line="240" w:lineRule="auto"/>
        <w:rPr>
          <w:szCs w:val="22"/>
          <w:lang w:val="bg-BG"/>
        </w:rPr>
      </w:pPr>
      <w:r w:rsidRPr="00CD2651">
        <w:rPr>
          <w:szCs w:val="22"/>
          <w:highlight w:val="lightGray"/>
          <w:lang w:val="bg-BG"/>
        </w:rPr>
        <w:t>Инжекционен разтвор</w:t>
      </w:r>
    </w:p>
    <w:p w14:paraId="5CAE517C" w14:textId="77777777" w:rsidR="00330BD1" w:rsidRPr="007A5291" w:rsidRDefault="00330BD1" w:rsidP="00E93AE6">
      <w:pPr>
        <w:keepNext/>
        <w:spacing w:line="240" w:lineRule="auto"/>
        <w:rPr>
          <w:szCs w:val="22"/>
          <w:lang w:val="bg-BG"/>
        </w:rPr>
      </w:pPr>
      <w:r w:rsidRPr="007A5291">
        <w:rPr>
          <w:szCs w:val="22"/>
          <w:lang w:val="bg-BG"/>
        </w:rPr>
        <w:t>1</w:t>
      </w:r>
      <w:r w:rsidR="008401E2" w:rsidRPr="007A5291">
        <w:rPr>
          <w:szCs w:val="22"/>
          <w:lang w:val="bg-BG"/>
        </w:rPr>
        <w:t> </w:t>
      </w:r>
      <w:r w:rsidR="00892483" w:rsidRPr="007A5291">
        <w:rPr>
          <w:szCs w:val="22"/>
          <w:lang w:val="bg-BG"/>
        </w:rPr>
        <w:t>флакон</w:t>
      </w:r>
      <w:r w:rsidR="003E6E1B" w:rsidRPr="007A5291">
        <w:rPr>
          <w:noProof/>
          <w:szCs w:val="22"/>
          <w:lang w:val="bg-BG"/>
        </w:rPr>
        <w:t xml:space="preserve"> 0,3</w:t>
      </w:r>
      <w:r w:rsidR="00980282" w:rsidRPr="007A5291">
        <w:rPr>
          <w:noProof/>
          <w:szCs w:val="22"/>
          <w:lang w:val="bg-BG"/>
        </w:rPr>
        <w:t xml:space="preserve"> </w:t>
      </w:r>
      <w:r w:rsidR="003E6E1B" w:rsidRPr="00CD2651">
        <w:rPr>
          <w:noProof/>
          <w:szCs w:val="22"/>
          <w:highlight w:val="lightGray"/>
          <w:shd w:val="clear" w:color="auto" w:fill="D9D9D9"/>
          <w:lang w:val="bg-BG"/>
        </w:rPr>
        <w:t>[0,45; 0,7; 1]</w:t>
      </w:r>
      <w:r w:rsidR="003E6E1B" w:rsidRPr="007A5291">
        <w:rPr>
          <w:noProof/>
          <w:szCs w:val="22"/>
          <w:lang w:val="bg-BG"/>
        </w:rPr>
        <w:t> ml</w:t>
      </w:r>
    </w:p>
    <w:p w14:paraId="2678DC90" w14:textId="77777777" w:rsidR="00330BD1" w:rsidRPr="007A5291" w:rsidRDefault="00330BD1" w:rsidP="00FD567A">
      <w:pPr>
        <w:rPr>
          <w:noProof/>
          <w:szCs w:val="22"/>
          <w:highlight w:val="lightGray"/>
          <w:lang w:val="bg-BG"/>
        </w:rPr>
      </w:pPr>
      <w:r w:rsidRPr="007A5291">
        <w:rPr>
          <w:noProof/>
          <w:szCs w:val="22"/>
          <w:highlight w:val="lightGray"/>
          <w:lang w:val="bg-BG"/>
        </w:rPr>
        <w:t>12</w:t>
      </w:r>
      <w:r w:rsidR="008401E2" w:rsidRPr="007A5291">
        <w:rPr>
          <w:noProof/>
          <w:szCs w:val="22"/>
          <w:highlight w:val="lightGray"/>
          <w:lang w:val="bg-BG"/>
        </w:rPr>
        <w:t> </w:t>
      </w:r>
      <w:r w:rsidR="00892483" w:rsidRPr="007A5291">
        <w:rPr>
          <w:noProof/>
          <w:szCs w:val="22"/>
          <w:highlight w:val="lightGray"/>
          <w:lang w:val="bg-BG"/>
        </w:rPr>
        <w:t>флакона</w:t>
      </w:r>
      <w:r w:rsidR="00980282" w:rsidRPr="007A5291">
        <w:rPr>
          <w:noProof/>
          <w:szCs w:val="22"/>
          <w:highlight w:val="lightGray"/>
          <w:lang w:val="bg-BG"/>
        </w:rPr>
        <w:t xml:space="preserve"> </w:t>
      </w:r>
      <w:r w:rsidR="003E6E1B" w:rsidRPr="007A5291">
        <w:rPr>
          <w:noProof/>
          <w:szCs w:val="22"/>
          <w:highlight w:val="lightGray"/>
          <w:lang w:val="bg-BG"/>
        </w:rPr>
        <w:t>0,3</w:t>
      </w:r>
      <w:r w:rsidR="00980282" w:rsidRPr="007A5291">
        <w:rPr>
          <w:noProof/>
          <w:szCs w:val="22"/>
          <w:highlight w:val="lightGray"/>
          <w:lang w:val="bg-BG"/>
        </w:rPr>
        <w:t xml:space="preserve"> </w:t>
      </w:r>
      <w:r w:rsidR="003E6E1B" w:rsidRPr="007A5291">
        <w:rPr>
          <w:noProof/>
          <w:szCs w:val="22"/>
          <w:highlight w:val="lightGray"/>
          <w:lang w:val="bg-BG"/>
        </w:rPr>
        <w:t>[0,45; 0,7; 1] ml</w:t>
      </w:r>
    </w:p>
    <w:p w14:paraId="05B243FA" w14:textId="77777777" w:rsidR="00330BD1" w:rsidRPr="007A5291" w:rsidRDefault="00330BD1" w:rsidP="00E93AE6">
      <w:pPr>
        <w:spacing w:line="240" w:lineRule="auto"/>
        <w:rPr>
          <w:szCs w:val="22"/>
          <w:lang w:val="bg-BG"/>
        </w:rPr>
      </w:pPr>
    </w:p>
    <w:p w14:paraId="22E6821F" w14:textId="77777777" w:rsidR="00330BD1" w:rsidRPr="007A5291" w:rsidRDefault="00330BD1" w:rsidP="00E93AE6">
      <w:pPr>
        <w:spacing w:line="240" w:lineRule="auto"/>
        <w:rPr>
          <w:szCs w:val="22"/>
          <w:lang w:val="bg-BG"/>
        </w:rPr>
      </w:pPr>
    </w:p>
    <w:p w14:paraId="001AB0DD"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5.</w:t>
      </w:r>
      <w:r w:rsidRPr="007A5291">
        <w:rPr>
          <w:b/>
          <w:szCs w:val="22"/>
          <w:lang w:val="bg-BG"/>
        </w:rPr>
        <w:tab/>
      </w:r>
      <w:r w:rsidR="00892483" w:rsidRPr="007A5291">
        <w:rPr>
          <w:b/>
          <w:szCs w:val="22"/>
          <w:lang w:val="bg-BG"/>
        </w:rPr>
        <w:t xml:space="preserve">НАЧИН НА </w:t>
      </w:r>
      <w:r w:rsidR="00A87A07" w:rsidRPr="007A5291">
        <w:rPr>
          <w:b/>
          <w:szCs w:val="22"/>
          <w:lang w:val="bg-BG"/>
        </w:rPr>
        <w:t xml:space="preserve">ПРИЛОЖЕНИЕ </w:t>
      </w:r>
      <w:r w:rsidR="00892483" w:rsidRPr="007A5291">
        <w:rPr>
          <w:b/>
          <w:szCs w:val="22"/>
          <w:lang w:val="bg-BG"/>
        </w:rPr>
        <w:t>И ПЪТ(ИЩА) НА ВЪВЕЖДАНЕ</w:t>
      </w:r>
    </w:p>
    <w:p w14:paraId="1AFFBA58" w14:textId="77777777" w:rsidR="00330BD1" w:rsidRPr="007A5291" w:rsidRDefault="00330BD1" w:rsidP="00E93AE6">
      <w:pPr>
        <w:keepNext/>
        <w:spacing w:line="240" w:lineRule="auto"/>
        <w:rPr>
          <w:szCs w:val="22"/>
          <w:lang w:val="bg-BG"/>
        </w:rPr>
      </w:pPr>
    </w:p>
    <w:p w14:paraId="5F9C9451" w14:textId="77777777" w:rsidR="00330BD1" w:rsidRPr="007A5291" w:rsidRDefault="00892483" w:rsidP="00E93AE6">
      <w:pPr>
        <w:spacing w:line="240" w:lineRule="auto"/>
        <w:rPr>
          <w:szCs w:val="22"/>
          <w:lang w:val="bg-BG"/>
        </w:rPr>
      </w:pPr>
      <w:r w:rsidRPr="007A5291">
        <w:rPr>
          <w:szCs w:val="22"/>
          <w:lang w:val="bg-BG"/>
        </w:rPr>
        <w:t>Преди употреба прочетете листовката</w:t>
      </w:r>
      <w:r w:rsidR="00330BD1" w:rsidRPr="007A5291">
        <w:rPr>
          <w:szCs w:val="22"/>
          <w:lang w:val="bg-BG"/>
        </w:rPr>
        <w:t>.</w:t>
      </w:r>
    </w:p>
    <w:p w14:paraId="14F2C131" w14:textId="77777777" w:rsidR="00330BD1" w:rsidRPr="007A5291" w:rsidRDefault="00892483" w:rsidP="00E93AE6">
      <w:pPr>
        <w:spacing w:line="240" w:lineRule="auto"/>
        <w:rPr>
          <w:szCs w:val="22"/>
          <w:lang w:val="bg-BG"/>
        </w:rPr>
      </w:pPr>
      <w:r w:rsidRPr="007A5291">
        <w:rPr>
          <w:szCs w:val="22"/>
          <w:lang w:val="bg-BG"/>
        </w:rPr>
        <w:t>Подкожно приложение</w:t>
      </w:r>
      <w:del w:id="168" w:author="BG" w:date="2025-12-23T12:06:00Z">
        <w:r w:rsidR="00330BD1" w:rsidRPr="007A5291" w:rsidDel="00D57426">
          <w:rPr>
            <w:szCs w:val="22"/>
            <w:lang w:val="bg-BG"/>
          </w:rPr>
          <w:delText>.</w:delText>
        </w:r>
      </w:del>
    </w:p>
    <w:p w14:paraId="3FEA3F81" w14:textId="77777777" w:rsidR="00330BD1" w:rsidRPr="007A5291" w:rsidRDefault="00330BD1" w:rsidP="00E93AE6">
      <w:pPr>
        <w:spacing w:line="240" w:lineRule="auto"/>
        <w:rPr>
          <w:szCs w:val="22"/>
          <w:lang w:val="bg-BG"/>
        </w:rPr>
      </w:pPr>
    </w:p>
    <w:p w14:paraId="18931560" w14:textId="77777777" w:rsidR="00330BD1" w:rsidRPr="007A5291" w:rsidRDefault="00330BD1" w:rsidP="00E93AE6">
      <w:pPr>
        <w:spacing w:line="240" w:lineRule="auto"/>
        <w:rPr>
          <w:szCs w:val="22"/>
          <w:lang w:val="bg-BG"/>
        </w:rPr>
      </w:pPr>
    </w:p>
    <w:p w14:paraId="5DA7D1B9"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6.</w:t>
      </w:r>
      <w:r w:rsidRPr="007A5291">
        <w:rPr>
          <w:b/>
          <w:szCs w:val="22"/>
          <w:lang w:val="bg-BG"/>
        </w:rPr>
        <w:tab/>
      </w:r>
      <w:r w:rsidR="00892483" w:rsidRPr="007A5291">
        <w:rPr>
          <w:b/>
          <w:szCs w:val="22"/>
          <w:lang w:val="bg-BG"/>
        </w:rPr>
        <w:t>СПЕЦИАЛНО ПРЕДУПРЕЖДЕНИЕ, ЧЕ ЛЕКАРСТВЕНИЯТ ПРОДУКТ ТРЯБВА ДА СЕ СЪХРАНЯВА НА МЯСТО ДАЛЕЧЕ ОТ ПОГЛЕДА И ДОСЕГА НА ДЕЦА</w:t>
      </w:r>
    </w:p>
    <w:p w14:paraId="0A259BD9" w14:textId="77777777" w:rsidR="00330BD1" w:rsidRPr="007A5291" w:rsidRDefault="00330BD1" w:rsidP="00E93AE6">
      <w:pPr>
        <w:keepNext/>
        <w:spacing w:line="240" w:lineRule="auto"/>
        <w:rPr>
          <w:szCs w:val="22"/>
          <w:lang w:val="bg-BG"/>
        </w:rPr>
      </w:pPr>
    </w:p>
    <w:p w14:paraId="5FD88E0D" w14:textId="77777777" w:rsidR="00330BD1" w:rsidRPr="007A5291" w:rsidRDefault="00892483" w:rsidP="00E93AE6">
      <w:pPr>
        <w:spacing w:line="240" w:lineRule="auto"/>
        <w:outlineLvl w:val="0"/>
        <w:rPr>
          <w:szCs w:val="22"/>
          <w:lang w:val="bg-BG"/>
        </w:rPr>
      </w:pPr>
      <w:r w:rsidRPr="007A5291">
        <w:rPr>
          <w:szCs w:val="22"/>
          <w:lang w:val="bg-BG"/>
        </w:rPr>
        <w:t>Да се съхранява на място, недостъпно за деца</w:t>
      </w:r>
      <w:r w:rsidR="00330BD1" w:rsidRPr="007A5291">
        <w:rPr>
          <w:szCs w:val="22"/>
          <w:lang w:val="bg-BG"/>
        </w:rPr>
        <w:t>.</w:t>
      </w:r>
    </w:p>
    <w:p w14:paraId="11CE67BC" w14:textId="77777777" w:rsidR="00330BD1" w:rsidRPr="007A5291" w:rsidRDefault="00330BD1" w:rsidP="00E93AE6">
      <w:pPr>
        <w:spacing w:line="240" w:lineRule="auto"/>
        <w:rPr>
          <w:szCs w:val="22"/>
          <w:lang w:val="bg-BG"/>
        </w:rPr>
      </w:pPr>
    </w:p>
    <w:p w14:paraId="366E5710" w14:textId="77777777" w:rsidR="00330BD1" w:rsidRPr="007A5291" w:rsidRDefault="00330BD1" w:rsidP="00E93AE6">
      <w:pPr>
        <w:spacing w:line="240" w:lineRule="auto"/>
        <w:rPr>
          <w:szCs w:val="22"/>
          <w:lang w:val="bg-BG"/>
        </w:rPr>
      </w:pPr>
    </w:p>
    <w:p w14:paraId="420ECA64"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7.</w:t>
      </w:r>
      <w:r w:rsidRPr="007A5291">
        <w:rPr>
          <w:b/>
          <w:szCs w:val="22"/>
          <w:lang w:val="bg-BG"/>
        </w:rPr>
        <w:tab/>
      </w:r>
      <w:r w:rsidR="00892483" w:rsidRPr="007A5291">
        <w:rPr>
          <w:b/>
          <w:szCs w:val="22"/>
          <w:lang w:val="bg-BG"/>
        </w:rPr>
        <w:t>ДРУГИ СПЕЦИАЛНИ ПРЕДУПРЕЖДЕНИЯ, АКО Е НЕОБХОДИМО</w:t>
      </w:r>
    </w:p>
    <w:p w14:paraId="4C774667" w14:textId="77777777" w:rsidR="00330BD1" w:rsidRPr="007A5291" w:rsidRDefault="00330BD1" w:rsidP="00E93AE6">
      <w:pPr>
        <w:keepNext/>
        <w:tabs>
          <w:tab w:val="left" w:pos="749"/>
        </w:tabs>
        <w:spacing w:line="240" w:lineRule="auto"/>
        <w:rPr>
          <w:lang w:val="bg-BG"/>
        </w:rPr>
      </w:pPr>
    </w:p>
    <w:p w14:paraId="16D4C2B9" w14:textId="77777777" w:rsidR="00330BD1" w:rsidRPr="007A5291" w:rsidRDefault="00330BD1" w:rsidP="00E93AE6">
      <w:pPr>
        <w:tabs>
          <w:tab w:val="left" w:pos="749"/>
        </w:tabs>
        <w:spacing w:line="240" w:lineRule="auto"/>
        <w:rPr>
          <w:lang w:val="bg-BG"/>
        </w:rPr>
      </w:pPr>
    </w:p>
    <w:p w14:paraId="7B3EFCDC"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7A5291">
        <w:rPr>
          <w:b/>
          <w:lang w:val="bg-BG"/>
        </w:rPr>
        <w:t>8.</w:t>
      </w:r>
      <w:r w:rsidRPr="007A5291">
        <w:rPr>
          <w:b/>
          <w:lang w:val="bg-BG"/>
        </w:rPr>
        <w:tab/>
      </w:r>
      <w:r w:rsidR="00892483" w:rsidRPr="007A5291">
        <w:rPr>
          <w:b/>
          <w:szCs w:val="22"/>
          <w:lang w:val="bg-BG"/>
        </w:rPr>
        <w:t>ДАТА НА ИЗТИЧАНЕ НА СРОКА НА ГОДНОСТ</w:t>
      </w:r>
    </w:p>
    <w:p w14:paraId="3A7772F7" w14:textId="77777777" w:rsidR="00330BD1" w:rsidRPr="007A5291" w:rsidRDefault="00330BD1" w:rsidP="00E93AE6">
      <w:pPr>
        <w:keepNext/>
        <w:spacing w:line="240" w:lineRule="auto"/>
        <w:rPr>
          <w:lang w:val="bg-BG"/>
        </w:rPr>
      </w:pPr>
    </w:p>
    <w:p w14:paraId="13824F11" w14:textId="77777777" w:rsidR="00330BD1" w:rsidRPr="007A5291" w:rsidRDefault="00367312" w:rsidP="00E93AE6">
      <w:pPr>
        <w:keepNext/>
        <w:spacing w:line="240" w:lineRule="auto"/>
        <w:rPr>
          <w:szCs w:val="22"/>
          <w:lang w:val="bg-BG"/>
        </w:rPr>
      </w:pPr>
      <w:r w:rsidRPr="007A5291">
        <w:rPr>
          <w:szCs w:val="22"/>
          <w:lang w:val="bg-BG"/>
        </w:rPr>
        <w:t>Годен до:</w:t>
      </w:r>
    </w:p>
    <w:p w14:paraId="091FF0C8" w14:textId="77777777" w:rsidR="00330BD1" w:rsidRPr="007A5291" w:rsidRDefault="00330BD1" w:rsidP="00E93AE6">
      <w:pPr>
        <w:spacing w:line="240" w:lineRule="auto"/>
        <w:rPr>
          <w:szCs w:val="22"/>
          <w:lang w:val="bg-BG"/>
        </w:rPr>
      </w:pPr>
    </w:p>
    <w:p w14:paraId="2964E593" w14:textId="77777777" w:rsidR="00330BD1" w:rsidRPr="007A5291" w:rsidRDefault="00330BD1" w:rsidP="00E93AE6">
      <w:pPr>
        <w:spacing w:line="240" w:lineRule="auto"/>
        <w:rPr>
          <w:szCs w:val="22"/>
          <w:lang w:val="bg-BG"/>
        </w:rPr>
      </w:pPr>
    </w:p>
    <w:p w14:paraId="1EC805BB"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9.</w:t>
      </w:r>
      <w:r w:rsidRPr="007A5291">
        <w:rPr>
          <w:b/>
          <w:szCs w:val="22"/>
          <w:lang w:val="bg-BG"/>
        </w:rPr>
        <w:tab/>
      </w:r>
      <w:r w:rsidR="00892483" w:rsidRPr="007A5291">
        <w:rPr>
          <w:b/>
          <w:szCs w:val="22"/>
          <w:lang w:val="bg-BG"/>
        </w:rPr>
        <w:tab/>
        <w:t>СПЕЦИАЛНИ УСЛОВИЯ НА СЪХРАНЕНИЕ</w:t>
      </w:r>
    </w:p>
    <w:p w14:paraId="7A909BCA" w14:textId="77777777" w:rsidR="00330BD1" w:rsidRPr="007A5291" w:rsidRDefault="00330BD1" w:rsidP="00E93AE6">
      <w:pPr>
        <w:keepNext/>
        <w:spacing w:line="240" w:lineRule="auto"/>
        <w:rPr>
          <w:szCs w:val="22"/>
          <w:lang w:val="bg-BG"/>
        </w:rPr>
      </w:pPr>
    </w:p>
    <w:p w14:paraId="18B591D1" w14:textId="77777777" w:rsidR="00367312" w:rsidRPr="007A5291" w:rsidRDefault="00367312" w:rsidP="00367312">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хладилник.</w:t>
      </w:r>
    </w:p>
    <w:p w14:paraId="08A7B51A" w14:textId="77777777" w:rsidR="00367312" w:rsidRPr="007A5291" w:rsidRDefault="00367312" w:rsidP="00367312">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не се замразява.</w:t>
      </w:r>
    </w:p>
    <w:p w14:paraId="24DB6670" w14:textId="77777777" w:rsidR="00367312" w:rsidRPr="007A5291" w:rsidRDefault="00367312" w:rsidP="00367312">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оригиналната опаковка, за да се предпази от светлина.</w:t>
      </w:r>
    </w:p>
    <w:p w14:paraId="0FF58ED0" w14:textId="77777777" w:rsidR="00330BD1" w:rsidRPr="007A5291" w:rsidRDefault="00330BD1" w:rsidP="00E93AE6">
      <w:pPr>
        <w:spacing w:line="240" w:lineRule="auto"/>
        <w:rPr>
          <w:szCs w:val="22"/>
          <w:lang w:val="bg-BG"/>
        </w:rPr>
      </w:pPr>
    </w:p>
    <w:p w14:paraId="5A7476E9" w14:textId="77777777" w:rsidR="00330BD1" w:rsidRPr="007A5291" w:rsidRDefault="00330BD1" w:rsidP="00E93AE6">
      <w:pPr>
        <w:spacing w:line="240" w:lineRule="auto"/>
        <w:ind w:left="567" w:hanging="567"/>
        <w:rPr>
          <w:szCs w:val="22"/>
          <w:lang w:val="bg-BG"/>
        </w:rPr>
      </w:pPr>
    </w:p>
    <w:p w14:paraId="4102AF12"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10.</w:t>
      </w:r>
      <w:r w:rsidRPr="007A5291">
        <w:rPr>
          <w:b/>
          <w:szCs w:val="22"/>
          <w:lang w:val="bg-BG"/>
        </w:rPr>
        <w:tab/>
      </w:r>
      <w:r w:rsidR="00B448BA" w:rsidRPr="007A5291">
        <w:rPr>
          <w:b/>
          <w:szCs w:val="22"/>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1F032AFF" w14:textId="77777777" w:rsidR="00330BD1" w:rsidRPr="007A5291" w:rsidRDefault="00330BD1" w:rsidP="00E93AE6">
      <w:pPr>
        <w:keepNext/>
        <w:spacing w:line="240" w:lineRule="auto"/>
        <w:rPr>
          <w:szCs w:val="22"/>
          <w:lang w:val="bg-BG"/>
        </w:rPr>
      </w:pPr>
    </w:p>
    <w:p w14:paraId="579529DD" w14:textId="77777777" w:rsidR="00367312" w:rsidRPr="007A5291" w:rsidRDefault="00367312" w:rsidP="00367312">
      <w:pPr>
        <w:tabs>
          <w:tab w:val="clear" w:pos="567"/>
        </w:tabs>
        <w:autoSpaceDE w:val="0"/>
        <w:autoSpaceDN w:val="0"/>
        <w:adjustRightInd w:val="0"/>
        <w:spacing w:line="240" w:lineRule="auto"/>
        <w:rPr>
          <w:szCs w:val="22"/>
          <w:lang w:val="bg-BG"/>
        </w:rPr>
      </w:pPr>
      <w:r w:rsidRPr="007A5291">
        <w:rPr>
          <w:szCs w:val="22"/>
          <w:lang w:val="bg-BG"/>
        </w:rPr>
        <w:t>Неизползваният разтвор трябва да се изхвърли.</w:t>
      </w:r>
    </w:p>
    <w:p w14:paraId="1073EA17" w14:textId="77777777" w:rsidR="00330BD1" w:rsidRPr="007A5291" w:rsidRDefault="00330BD1" w:rsidP="00E93AE6">
      <w:pPr>
        <w:spacing w:line="240" w:lineRule="auto"/>
        <w:rPr>
          <w:szCs w:val="22"/>
          <w:lang w:val="bg-BG"/>
        </w:rPr>
      </w:pPr>
    </w:p>
    <w:p w14:paraId="49E82FEC" w14:textId="77777777" w:rsidR="00330BD1" w:rsidRPr="007A5291" w:rsidRDefault="00330BD1" w:rsidP="00E93AE6">
      <w:pPr>
        <w:spacing w:line="240" w:lineRule="auto"/>
        <w:rPr>
          <w:szCs w:val="22"/>
          <w:lang w:val="bg-BG"/>
        </w:rPr>
      </w:pPr>
    </w:p>
    <w:p w14:paraId="6B835A15"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11.</w:t>
      </w:r>
      <w:r w:rsidRPr="007A5291">
        <w:rPr>
          <w:b/>
          <w:szCs w:val="22"/>
          <w:lang w:val="bg-BG"/>
        </w:rPr>
        <w:tab/>
      </w:r>
      <w:r w:rsidR="00B448BA" w:rsidRPr="007A5291">
        <w:rPr>
          <w:b/>
          <w:szCs w:val="22"/>
          <w:lang w:val="bg-BG"/>
        </w:rPr>
        <w:t>ИМЕ И АДРЕС НА ПРИТЕЖАТЕЛЯ НА РАЗРЕШЕНИЕТО ЗА УПОТРЕБА</w:t>
      </w:r>
    </w:p>
    <w:p w14:paraId="2923C04E" w14:textId="77777777" w:rsidR="00330BD1" w:rsidRPr="007A5291" w:rsidRDefault="00330BD1" w:rsidP="00E93AE6">
      <w:pPr>
        <w:keepNext/>
        <w:spacing w:line="240" w:lineRule="auto"/>
        <w:rPr>
          <w:szCs w:val="22"/>
          <w:lang w:val="bg-BG"/>
        </w:rPr>
      </w:pPr>
    </w:p>
    <w:p w14:paraId="5B9540BC" w14:textId="77777777" w:rsidR="00330BD1" w:rsidRPr="00E77887" w:rsidRDefault="00330BD1" w:rsidP="00E93AE6">
      <w:pPr>
        <w:spacing w:line="240" w:lineRule="auto"/>
        <w:rPr>
          <w:szCs w:val="22"/>
          <w:lang w:val="bg-BG"/>
        </w:rPr>
      </w:pPr>
      <w:r w:rsidRPr="00E77887">
        <w:rPr>
          <w:szCs w:val="22"/>
          <w:lang w:val="bg-BG"/>
        </w:rPr>
        <w:t>Alexion Europe SAS</w:t>
      </w:r>
    </w:p>
    <w:p w14:paraId="07E14251" w14:textId="77777777" w:rsidR="00B239A1" w:rsidRPr="00B239A1" w:rsidRDefault="00B239A1" w:rsidP="00B239A1">
      <w:pPr>
        <w:spacing w:line="240" w:lineRule="auto"/>
        <w:rPr>
          <w:szCs w:val="22"/>
          <w:lang w:val="bg-BG"/>
        </w:rPr>
      </w:pPr>
      <w:r w:rsidRPr="00B239A1">
        <w:rPr>
          <w:szCs w:val="22"/>
          <w:lang w:val="bg-BG"/>
        </w:rPr>
        <w:t>103-105 rue Anatole France</w:t>
      </w:r>
    </w:p>
    <w:p w14:paraId="67B9E4FB" w14:textId="77777777" w:rsidR="00330BD1" w:rsidRPr="00E77887" w:rsidRDefault="00B239A1" w:rsidP="00E93AE6">
      <w:pPr>
        <w:spacing w:line="240" w:lineRule="auto"/>
        <w:rPr>
          <w:szCs w:val="22"/>
          <w:lang w:val="bg-BG"/>
        </w:rPr>
      </w:pPr>
      <w:r w:rsidRPr="00B239A1">
        <w:rPr>
          <w:szCs w:val="22"/>
          <w:lang w:val="bg-BG"/>
        </w:rPr>
        <w:t>92300 Levallois-Perret</w:t>
      </w:r>
    </w:p>
    <w:p w14:paraId="61925CEE" w14:textId="77777777" w:rsidR="00330BD1" w:rsidRPr="00E77887" w:rsidRDefault="00B448BA" w:rsidP="00E93AE6">
      <w:pPr>
        <w:spacing w:line="240" w:lineRule="auto"/>
        <w:rPr>
          <w:szCs w:val="22"/>
          <w:lang w:val="bg-BG"/>
        </w:rPr>
      </w:pPr>
      <w:r w:rsidRPr="00E77887">
        <w:rPr>
          <w:szCs w:val="22"/>
          <w:lang w:val="bg-BG"/>
        </w:rPr>
        <w:t>Франция</w:t>
      </w:r>
    </w:p>
    <w:p w14:paraId="4703F7F1" w14:textId="77777777" w:rsidR="00330BD1" w:rsidRPr="007A5291" w:rsidRDefault="00330BD1" w:rsidP="00E93AE6">
      <w:pPr>
        <w:spacing w:line="240" w:lineRule="auto"/>
        <w:rPr>
          <w:szCs w:val="22"/>
          <w:lang w:val="bg-BG"/>
        </w:rPr>
      </w:pPr>
    </w:p>
    <w:p w14:paraId="7E4BBE73" w14:textId="77777777" w:rsidR="00330BD1" w:rsidRPr="007A5291" w:rsidRDefault="00330BD1" w:rsidP="00E93AE6">
      <w:pPr>
        <w:spacing w:line="240" w:lineRule="auto"/>
        <w:rPr>
          <w:szCs w:val="22"/>
          <w:lang w:val="bg-BG"/>
        </w:rPr>
      </w:pPr>
    </w:p>
    <w:p w14:paraId="3AD6432E"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12.</w:t>
      </w:r>
      <w:r w:rsidRPr="007A5291">
        <w:rPr>
          <w:b/>
          <w:szCs w:val="22"/>
          <w:lang w:val="bg-BG"/>
        </w:rPr>
        <w:tab/>
      </w:r>
      <w:r w:rsidR="00B448BA" w:rsidRPr="007A5291">
        <w:rPr>
          <w:b/>
          <w:szCs w:val="22"/>
          <w:lang w:val="bg-BG"/>
        </w:rPr>
        <w:t>НОМЕР(А) НА РАЗРЕШЕНИЕТО ЗА УПОТРЕБА</w:t>
      </w:r>
    </w:p>
    <w:p w14:paraId="48DC09DC" w14:textId="77777777" w:rsidR="00330BD1" w:rsidRPr="007A5291" w:rsidRDefault="00330BD1" w:rsidP="00E93AE6">
      <w:pPr>
        <w:keepNext/>
        <w:spacing w:line="240" w:lineRule="auto"/>
        <w:rPr>
          <w:szCs w:val="22"/>
          <w:lang w:val="bg-BG"/>
        </w:rPr>
      </w:pPr>
    </w:p>
    <w:p w14:paraId="3C732812" w14:textId="77777777" w:rsidR="005D32DE" w:rsidRPr="007A5291" w:rsidRDefault="005D32DE" w:rsidP="005D32DE">
      <w:pPr>
        <w:rPr>
          <w:lang w:val="bg-BG"/>
        </w:rPr>
      </w:pPr>
      <w:r w:rsidRPr="007A5291">
        <w:rPr>
          <w:lang w:val="bg-BG"/>
        </w:rPr>
        <w:t>EU/</w:t>
      </w:r>
      <w:r w:rsidRPr="007A5291">
        <w:rPr>
          <w:noProof/>
          <w:szCs w:val="22"/>
          <w:lang w:val="bg-BG"/>
        </w:rPr>
        <w:t>1/15/1015/001</w:t>
      </w:r>
    </w:p>
    <w:p w14:paraId="28D50AA4" w14:textId="77777777" w:rsidR="005D32DE" w:rsidRPr="007A5291" w:rsidRDefault="005D32DE" w:rsidP="005D32DE">
      <w:pPr>
        <w:rPr>
          <w:shd w:val="clear" w:color="auto" w:fill="D9D9D9"/>
          <w:lang w:val="bg-BG"/>
        </w:rPr>
      </w:pPr>
      <w:r w:rsidRPr="007A5291">
        <w:rPr>
          <w:shd w:val="clear" w:color="auto" w:fill="D9D9D9"/>
          <w:lang w:val="bg-BG"/>
        </w:rPr>
        <w:t>EU/</w:t>
      </w:r>
      <w:r w:rsidRPr="007A5291">
        <w:rPr>
          <w:noProof/>
          <w:szCs w:val="22"/>
          <w:shd w:val="clear" w:color="auto" w:fill="D9D9D9"/>
          <w:lang w:val="bg-BG"/>
        </w:rPr>
        <w:t>1/15/1015/002</w:t>
      </w:r>
    </w:p>
    <w:p w14:paraId="1005EFBA" w14:textId="77777777" w:rsidR="005D32DE" w:rsidRPr="007A5291" w:rsidRDefault="005D32DE" w:rsidP="005D32DE">
      <w:pPr>
        <w:rPr>
          <w:shd w:val="clear" w:color="auto" w:fill="D9D9D9"/>
          <w:lang w:val="bg-BG"/>
        </w:rPr>
      </w:pPr>
      <w:r w:rsidRPr="007A5291">
        <w:rPr>
          <w:shd w:val="clear" w:color="auto" w:fill="D9D9D9"/>
          <w:lang w:val="bg-BG"/>
        </w:rPr>
        <w:t>EU/</w:t>
      </w:r>
      <w:r w:rsidRPr="007A5291">
        <w:rPr>
          <w:noProof/>
          <w:szCs w:val="22"/>
          <w:shd w:val="clear" w:color="auto" w:fill="D9D9D9"/>
          <w:lang w:val="bg-BG"/>
        </w:rPr>
        <w:t>1/15/1015/005</w:t>
      </w:r>
    </w:p>
    <w:p w14:paraId="4ECA643F" w14:textId="77777777" w:rsidR="005D32DE" w:rsidRPr="007A5291" w:rsidRDefault="005D32DE" w:rsidP="005D32DE">
      <w:pPr>
        <w:rPr>
          <w:noProof/>
          <w:szCs w:val="22"/>
          <w:shd w:val="clear" w:color="auto" w:fill="D9D9D9"/>
          <w:lang w:val="bg-BG"/>
        </w:rPr>
      </w:pPr>
      <w:r w:rsidRPr="007A5291">
        <w:rPr>
          <w:shd w:val="clear" w:color="auto" w:fill="D9D9D9"/>
          <w:lang w:val="bg-BG"/>
        </w:rPr>
        <w:t>EU/</w:t>
      </w:r>
      <w:r w:rsidRPr="007A5291">
        <w:rPr>
          <w:noProof/>
          <w:szCs w:val="22"/>
          <w:shd w:val="clear" w:color="auto" w:fill="D9D9D9"/>
          <w:lang w:val="bg-BG"/>
        </w:rPr>
        <w:t>1/15/1015/006</w:t>
      </w:r>
    </w:p>
    <w:p w14:paraId="4574AF23" w14:textId="77777777" w:rsidR="005D32DE" w:rsidRPr="007A5291" w:rsidRDefault="005D32DE" w:rsidP="005D32DE">
      <w:pPr>
        <w:rPr>
          <w:noProof/>
          <w:szCs w:val="22"/>
          <w:shd w:val="clear" w:color="auto" w:fill="D9D9D9"/>
          <w:lang w:val="bg-BG"/>
        </w:rPr>
      </w:pPr>
      <w:r w:rsidRPr="007A5291">
        <w:rPr>
          <w:noProof/>
          <w:szCs w:val="22"/>
          <w:shd w:val="clear" w:color="auto" w:fill="D9D9D9"/>
          <w:lang w:val="bg-BG"/>
        </w:rPr>
        <w:t>EU/1/15/1015/007</w:t>
      </w:r>
    </w:p>
    <w:p w14:paraId="286F9AEC" w14:textId="77777777" w:rsidR="005D32DE" w:rsidRPr="007A5291" w:rsidRDefault="005D32DE" w:rsidP="005D32DE">
      <w:pPr>
        <w:rPr>
          <w:noProof/>
          <w:szCs w:val="22"/>
          <w:shd w:val="clear" w:color="auto" w:fill="D9D9D9"/>
          <w:lang w:val="bg-BG"/>
        </w:rPr>
      </w:pPr>
      <w:r w:rsidRPr="007A5291">
        <w:rPr>
          <w:noProof/>
          <w:szCs w:val="22"/>
          <w:shd w:val="clear" w:color="auto" w:fill="D9D9D9"/>
          <w:lang w:val="bg-BG"/>
        </w:rPr>
        <w:t>EU/1/15/1015/008</w:t>
      </w:r>
    </w:p>
    <w:p w14:paraId="5C9714F7" w14:textId="77777777" w:rsidR="005D32DE" w:rsidRPr="007A5291" w:rsidRDefault="005D32DE" w:rsidP="005D32DE">
      <w:pPr>
        <w:rPr>
          <w:noProof/>
          <w:szCs w:val="22"/>
          <w:shd w:val="clear" w:color="auto" w:fill="D9D9D9"/>
          <w:lang w:val="bg-BG"/>
        </w:rPr>
      </w:pPr>
      <w:r w:rsidRPr="007A5291">
        <w:rPr>
          <w:noProof/>
          <w:szCs w:val="22"/>
          <w:shd w:val="clear" w:color="auto" w:fill="D9D9D9"/>
          <w:lang w:val="bg-BG"/>
        </w:rPr>
        <w:t>EU/1/15/1015/009</w:t>
      </w:r>
    </w:p>
    <w:p w14:paraId="2B0C41A4" w14:textId="77777777" w:rsidR="005D32DE" w:rsidRPr="007A5291" w:rsidRDefault="005D32DE" w:rsidP="005D32DE">
      <w:pPr>
        <w:rPr>
          <w:shd w:val="clear" w:color="auto" w:fill="D9D9D9"/>
          <w:lang w:val="bg-BG"/>
        </w:rPr>
      </w:pPr>
      <w:r w:rsidRPr="007A5291">
        <w:rPr>
          <w:noProof/>
          <w:szCs w:val="22"/>
          <w:shd w:val="clear" w:color="auto" w:fill="D9D9D9"/>
          <w:lang w:val="bg-BG"/>
        </w:rPr>
        <w:t>EU/1/15/1015/010</w:t>
      </w:r>
    </w:p>
    <w:p w14:paraId="103EF85D" w14:textId="77777777" w:rsidR="00330BD1" w:rsidRPr="007A5291" w:rsidRDefault="00330BD1" w:rsidP="00E93AE6">
      <w:pPr>
        <w:spacing w:line="240" w:lineRule="auto"/>
        <w:rPr>
          <w:szCs w:val="22"/>
          <w:lang w:val="bg-BG"/>
        </w:rPr>
      </w:pPr>
    </w:p>
    <w:p w14:paraId="5ACABBB6" w14:textId="77777777" w:rsidR="00330BD1" w:rsidRPr="007A5291" w:rsidRDefault="00330BD1" w:rsidP="00E93AE6">
      <w:pPr>
        <w:spacing w:line="240" w:lineRule="auto"/>
        <w:rPr>
          <w:szCs w:val="22"/>
          <w:lang w:val="bg-BG"/>
        </w:rPr>
      </w:pPr>
    </w:p>
    <w:p w14:paraId="2E900A3D"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13.</w:t>
      </w:r>
      <w:r w:rsidRPr="007A5291">
        <w:rPr>
          <w:b/>
          <w:szCs w:val="22"/>
          <w:lang w:val="bg-BG"/>
        </w:rPr>
        <w:tab/>
      </w:r>
      <w:r w:rsidR="00B448BA" w:rsidRPr="007A5291">
        <w:rPr>
          <w:b/>
          <w:szCs w:val="22"/>
          <w:lang w:val="bg-BG"/>
        </w:rPr>
        <w:t>ПАРТИДЕН НОМЕР</w:t>
      </w:r>
    </w:p>
    <w:p w14:paraId="66E586D2" w14:textId="77777777" w:rsidR="00330BD1" w:rsidRPr="007A5291" w:rsidRDefault="00330BD1" w:rsidP="00E93AE6">
      <w:pPr>
        <w:keepNext/>
        <w:spacing w:line="240" w:lineRule="auto"/>
        <w:rPr>
          <w:i/>
          <w:szCs w:val="22"/>
          <w:lang w:val="bg-BG"/>
        </w:rPr>
      </w:pPr>
    </w:p>
    <w:p w14:paraId="0E721D21" w14:textId="77777777" w:rsidR="00330BD1" w:rsidRPr="007A5291" w:rsidRDefault="00B448BA" w:rsidP="00E93AE6">
      <w:pPr>
        <w:spacing w:line="240" w:lineRule="auto"/>
        <w:rPr>
          <w:szCs w:val="22"/>
          <w:lang w:val="bg-BG"/>
        </w:rPr>
      </w:pPr>
      <w:r w:rsidRPr="007A5291">
        <w:rPr>
          <w:szCs w:val="22"/>
          <w:lang w:val="bg-BG"/>
        </w:rPr>
        <w:t>Партида №</w:t>
      </w:r>
    </w:p>
    <w:p w14:paraId="4AD4319C" w14:textId="77777777" w:rsidR="00330BD1" w:rsidRPr="007A5291" w:rsidRDefault="00330BD1" w:rsidP="00E93AE6">
      <w:pPr>
        <w:spacing w:line="240" w:lineRule="auto"/>
        <w:rPr>
          <w:i/>
          <w:szCs w:val="22"/>
          <w:lang w:val="bg-BG"/>
        </w:rPr>
      </w:pPr>
    </w:p>
    <w:p w14:paraId="49801778" w14:textId="77777777" w:rsidR="00330BD1" w:rsidRPr="007A5291" w:rsidRDefault="00330BD1" w:rsidP="00E93AE6">
      <w:pPr>
        <w:spacing w:line="240" w:lineRule="auto"/>
        <w:rPr>
          <w:szCs w:val="22"/>
          <w:lang w:val="bg-BG"/>
        </w:rPr>
      </w:pPr>
    </w:p>
    <w:p w14:paraId="521142B7"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14.</w:t>
      </w:r>
      <w:r w:rsidRPr="007A5291">
        <w:rPr>
          <w:b/>
          <w:szCs w:val="22"/>
          <w:lang w:val="bg-BG"/>
        </w:rPr>
        <w:tab/>
      </w:r>
      <w:r w:rsidR="00B448BA" w:rsidRPr="007A5291">
        <w:rPr>
          <w:b/>
          <w:szCs w:val="22"/>
          <w:lang w:val="bg-BG"/>
        </w:rPr>
        <w:t>НАЧИН НА ОТПУСКАНЕ</w:t>
      </w:r>
    </w:p>
    <w:p w14:paraId="7B394470" w14:textId="77777777" w:rsidR="00330BD1" w:rsidRPr="007A5291" w:rsidRDefault="00330BD1" w:rsidP="00E93AE6">
      <w:pPr>
        <w:spacing w:line="240" w:lineRule="auto"/>
        <w:rPr>
          <w:szCs w:val="22"/>
          <w:lang w:val="bg-BG"/>
        </w:rPr>
      </w:pPr>
    </w:p>
    <w:p w14:paraId="5F037459" w14:textId="77777777" w:rsidR="00330BD1" w:rsidRPr="007A5291" w:rsidRDefault="00330BD1" w:rsidP="00E93AE6">
      <w:pPr>
        <w:spacing w:line="240" w:lineRule="auto"/>
        <w:rPr>
          <w:szCs w:val="22"/>
          <w:lang w:val="bg-BG"/>
        </w:rPr>
      </w:pPr>
    </w:p>
    <w:p w14:paraId="22935752" w14:textId="77777777" w:rsidR="00330BD1" w:rsidRPr="007A5291" w:rsidRDefault="00330BD1" w:rsidP="00E93AE6">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15.</w:t>
      </w:r>
      <w:r w:rsidRPr="007A5291">
        <w:rPr>
          <w:b/>
          <w:szCs w:val="22"/>
          <w:lang w:val="bg-BG"/>
        </w:rPr>
        <w:tab/>
      </w:r>
      <w:r w:rsidR="00B448BA" w:rsidRPr="007A5291">
        <w:rPr>
          <w:b/>
          <w:szCs w:val="22"/>
          <w:lang w:val="bg-BG"/>
        </w:rPr>
        <w:t>УКАЗАНИЯ ЗА УПОТРЕБА</w:t>
      </w:r>
    </w:p>
    <w:p w14:paraId="0989A83A" w14:textId="77777777" w:rsidR="00330BD1" w:rsidRPr="007A5291" w:rsidRDefault="00330BD1" w:rsidP="00E93AE6">
      <w:pPr>
        <w:spacing w:line="240" w:lineRule="auto"/>
        <w:rPr>
          <w:szCs w:val="22"/>
          <w:lang w:val="bg-BG"/>
        </w:rPr>
      </w:pPr>
    </w:p>
    <w:p w14:paraId="01077ED5" w14:textId="77777777" w:rsidR="00330BD1" w:rsidRPr="007A5291" w:rsidRDefault="00330BD1" w:rsidP="00E93AE6">
      <w:pPr>
        <w:spacing w:line="240" w:lineRule="auto"/>
        <w:rPr>
          <w:szCs w:val="22"/>
          <w:lang w:val="bg-BG"/>
        </w:rPr>
      </w:pPr>
    </w:p>
    <w:p w14:paraId="179968FA" w14:textId="77777777" w:rsidR="00330BD1" w:rsidRPr="007A5291" w:rsidRDefault="00330BD1" w:rsidP="00E93AE6">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bg-BG"/>
        </w:rPr>
      </w:pPr>
      <w:r w:rsidRPr="007A5291">
        <w:rPr>
          <w:b/>
          <w:szCs w:val="22"/>
          <w:lang w:val="bg-BG"/>
        </w:rPr>
        <w:t>16.</w:t>
      </w:r>
      <w:r w:rsidRPr="007A5291">
        <w:rPr>
          <w:b/>
          <w:szCs w:val="22"/>
          <w:lang w:val="bg-BG"/>
        </w:rPr>
        <w:tab/>
      </w:r>
      <w:r w:rsidR="00B448BA" w:rsidRPr="007A5291">
        <w:rPr>
          <w:b/>
          <w:szCs w:val="22"/>
          <w:lang w:val="bg-BG"/>
        </w:rPr>
        <w:t>ИНФОРМАЦИЯ НА БРАЙЛОВА АЗБУКА</w:t>
      </w:r>
    </w:p>
    <w:p w14:paraId="735D101E" w14:textId="77777777" w:rsidR="00330BD1" w:rsidRPr="007A5291" w:rsidRDefault="00330BD1" w:rsidP="00E93AE6">
      <w:pPr>
        <w:keepNext/>
        <w:spacing w:line="240" w:lineRule="auto"/>
        <w:rPr>
          <w:szCs w:val="22"/>
          <w:shd w:val="clear" w:color="auto" w:fill="CCCCCC"/>
          <w:lang w:val="bg-BG"/>
        </w:rPr>
      </w:pPr>
    </w:p>
    <w:p w14:paraId="5440374F" w14:textId="77777777" w:rsidR="00330BD1" w:rsidRPr="007A5291" w:rsidRDefault="005D32DE" w:rsidP="00E93AE6">
      <w:pPr>
        <w:spacing w:line="240" w:lineRule="auto"/>
        <w:rPr>
          <w:noProof/>
          <w:szCs w:val="22"/>
          <w:lang w:val="bg-BG"/>
        </w:rPr>
      </w:pPr>
      <w:r w:rsidRPr="007A5291">
        <w:rPr>
          <w:szCs w:val="22"/>
          <w:lang w:val="bg-BG"/>
        </w:rPr>
        <w:t xml:space="preserve">Strensiq </w:t>
      </w:r>
      <w:r w:rsidR="003E6E1B" w:rsidRPr="00487D62">
        <w:rPr>
          <w:noProof/>
          <w:szCs w:val="22"/>
          <w:highlight w:val="lightGray"/>
          <w:lang w:val="bg-BG"/>
        </w:rPr>
        <w:t>40 mg/ml</w:t>
      </w:r>
    </w:p>
    <w:p w14:paraId="3E96C337" w14:textId="77777777" w:rsidR="005D32DE" w:rsidRPr="007A5291" w:rsidRDefault="005D32DE" w:rsidP="005D32DE">
      <w:pPr>
        <w:keepNext/>
        <w:rPr>
          <w:noProof/>
          <w:szCs w:val="22"/>
          <w:lang w:val="bg-BG"/>
        </w:rPr>
      </w:pPr>
      <w:r w:rsidRPr="007A5291">
        <w:rPr>
          <w:noProof/>
          <w:szCs w:val="22"/>
          <w:lang w:val="bg-BG"/>
        </w:rPr>
        <w:t>12 </w:t>
      </w:r>
      <w:r w:rsidR="00C4305A" w:rsidRPr="007A5291">
        <w:rPr>
          <w:noProof/>
          <w:szCs w:val="22"/>
          <w:lang w:val="bg-BG"/>
        </w:rPr>
        <w:t>mg/0,</w:t>
      </w:r>
      <w:r w:rsidRPr="007A5291">
        <w:rPr>
          <w:noProof/>
          <w:szCs w:val="22"/>
          <w:lang w:val="bg-BG"/>
        </w:rPr>
        <w:t>3 ml</w:t>
      </w:r>
    </w:p>
    <w:p w14:paraId="38CBF5F0" w14:textId="77777777" w:rsidR="005D32DE" w:rsidRPr="007A5291" w:rsidRDefault="00C4305A" w:rsidP="005D32DE">
      <w:pPr>
        <w:keepNext/>
        <w:rPr>
          <w:noProof/>
          <w:szCs w:val="22"/>
          <w:highlight w:val="lightGray"/>
          <w:lang w:val="bg-BG"/>
        </w:rPr>
      </w:pPr>
      <w:r w:rsidRPr="007A5291">
        <w:rPr>
          <w:noProof/>
          <w:szCs w:val="22"/>
          <w:highlight w:val="lightGray"/>
          <w:lang w:val="bg-BG"/>
        </w:rPr>
        <w:t>18 mg/0,</w:t>
      </w:r>
      <w:r w:rsidR="005D32DE" w:rsidRPr="007A5291">
        <w:rPr>
          <w:noProof/>
          <w:szCs w:val="22"/>
          <w:highlight w:val="lightGray"/>
          <w:lang w:val="bg-BG"/>
        </w:rPr>
        <w:t>45 ml</w:t>
      </w:r>
    </w:p>
    <w:p w14:paraId="03A6D3AE" w14:textId="77777777" w:rsidR="005D32DE" w:rsidRPr="007A5291" w:rsidRDefault="00C4305A" w:rsidP="005D32DE">
      <w:pPr>
        <w:keepNext/>
        <w:rPr>
          <w:noProof/>
          <w:szCs w:val="22"/>
          <w:highlight w:val="lightGray"/>
          <w:lang w:val="bg-BG"/>
        </w:rPr>
      </w:pPr>
      <w:r w:rsidRPr="007A5291">
        <w:rPr>
          <w:noProof/>
          <w:szCs w:val="22"/>
          <w:highlight w:val="lightGray"/>
          <w:lang w:val="bg-BG"/>
        </w:rPr>
        <w:t>28 mg/0,</w:t>
      </w:r>
      <w:r w:rsidR="005D32DE" w:rsidRPr="007A5291">
        <w:rPr>
          <w:noProof/>
          <w:szCs w:val="22"/>
          <w:highlight w:val="lightGray"/>
          <w:lang w:val="bg-BG"/>
        </w:rPr>
        <w:t>7 ml</w:t>
      </w:r>
    </w:p>
    <w:p w14:paraId="3213655F" w14:textId="77777777" w:rsidR="005D32DE" w:rsidRPr="007A5291" w:rsidRDefault="00C4305A" w:rsidP="005D32DE">
      <w:pPr>
        <w:keepNext/>
        <w:rPr>
          <w:noProof/>
          <w:szCs w:val="22"/>
          <w:lang w:val="bg-BG"/>
        </w:rPr>
      </w:pPr>
      <w:r w:rsidRPr="007A5291">
        <w:rPr>
          <w:noProof/>
          <w:szCs w:val="22"/>
          <w:highlight w:val="lightGray"/>
          <w:lang w:val="bg-BG"/>
        </w:rPr>
        <w:t>40 mg/1</w:t>
      </w:r>
      <w:r w:rsidR="005D32DE" w:rsidRPr="007A5291">
        <w:rPr>
          <w:noProof/>
          <w:szCs w:val="22"/>
          <w:highlight w:val="lightGray"/>
          <w:lang w:val="bg-BG"/>
        </w:rPr>
        <w:t> ml</w:t>
      </w:r>
    </w:p>
    <w:p w14:paraId="2D24B8F7" w14:textId="77777777" w:rsidR="00901487" w:rsidRPr="00F118F7" w:rsidRDefault="00901487" w:rsidP="00901487">
      <w:pPr>
        <w:rPr>
          <w:lang w:val="ru-RU"/>
        </w:rPr>
      </w:pPr>
    </w:p>
    <w:p w14:paraId="74D8B232" w14:textId="77777777" w:rsidR="00901487" w:rsidRPr="00F118F7" w:rsidRDefault="00901487" w:rsidP="00901487">
      <w:pPr>
        <w:rPr>
          <w:szCs w:val="22"/>
          <w:lang w:val="ru-RU"/>
        </w:rPr>
      </w:pPr>
    </w:p>
    <w:p w14:paraId="38391988" w14:textId="77777777" w:rsidR="00901487" w:rsidRPr="00F118F7" w:rsidRDefault="00901487" w:rsidP="00901487">
      <w:pPr>
        <w:keepNext/>
        <w:pBdr>
          <w:top w:val="single" w:sz="4" w:space="1" w:color="auto"/>
          <w:left w:val="single" w:sz="4" w:space="4" w:color="auto"/>
          <w:bottom w:val="single" w:sz="4" w:space="1" w:color="auto"/>
          <w:right w:val="single" w:sz="4" w:space="4" w:color="auto"/>
        </w:pBdr>
        <w:outlineLvl w:val="0"/>
        <w:rPr>
          <w:i/>
          <w:noProof/>
          <w:lang w:val="ru-RU"/>
        </w:rPr>
      </w:pPr>
      <w:r w:rsidRPr="00F118F7">
        <w:rPr>
          <w:b/>
          <w:noProof/>
          <w:lang w:val="ru-RU"/>
        </w:rPr>
        <w:lastRenderedPageBreak/>
        <w:t>17.</w:t>
      </w:r>
      <w:r w:rsidRPr="00F118F7">
        <w:rPr>
          <w:b/>
          <w:noProof/>
          <w:lang w:val="ru-RU"/>
        </w:rPr>
        <w:tab/>
        <w:t>УНИКАЛЕН ИДЕНТИФИКАТОР — ДВУИЗМЕРЕН БАРКОД</w:t>
      </w:r>
    </w:p>
    <w:p w14:paraId="01954982" w14:textId="77777777" w:rsidR="00901487" w:rsidRPr="00F118F7" w:rsidRDefault="00901487" w:rsidP="00901487">
      <w:pPr>
        <w:tabs>
          <w:tab w:val="clear" w:pos="567"/>
        </w:tabs>
        <w:rPr>
          <w:noProof/>
          <w:lang w:val="ru-RU"/>
        </w:rPr>
      </w:pPr>
    </w:p>
    <w:p w14:paraId="57319E32" w14:textId="77777777" w:rsidR="00901487" w:rsidRPr="00F118F7" w:rsidRDefault="00901487" w:rsidP="00901487">
      <w:pPr>
        <w:rPr>
          <w:noProof/>
          <w:szCs w:val="22"/>
          <w:shd w:val="clear" w:color="auto" w:fill="CCCCCC"/>
          <w:lang w:val="ru-RU"/>
        </w:rPr>
      </w:pPr>
      <w:r w:rsidRPr="00F118F7">
        <w:rPr>
          <w:noProof/>
          <w:highlight w:val="lightGray"/>
          <w:lang w:val="ru-RU"/>
        </w:rPr>
        <w:t>Двуизмерен баркод с включен уникален идентификатор</w:t>
      </w:r>
    </w:p>
    <w:p w14:paraId="258ED72F" w14:textId="77777777" w:rsidR="00901487" w:rsidRPr="00F118F7" w:rsidRDefault="00901487" w:rsidP="00901487">
      <w:pPr>
        <w:rPr>
          <w:noProof/>
          <w:szCs w:val="22"/>
          <w:shd w:val="clear" w:color="auto" w:fill="CCCCCC"/>
          <w:lang w:val="ru-RU"/>
        </w:rPr>
      </w:pPr>
    </w:p>
    <w:p w14:paraId="73E1DE0B" w14:textId="77777777" w:rsidR="00901487" w:rsidRPr="00F118F7" w:rsidRDefault="00901487" w:rsidP="00901487">
      <w:pPr>
        <w:rPr>
          <w:noProof/>
          <w:vanish/>
          <w:szCs w:val="22"/>
          <w:lang w:val="ru-RU"/>
        </w:rPr>
      </w:pPr>
    </w:p>
    <w:p w14:paraId="3B104023" w14:textId="77777777" w:rsidR="00901487" w:rsidRPr="00F118F7" w:rsidRDefault="00901487" w:rsidP="00901487">
      <w:pPr>
        <w:keepNext/>
        <w:pBdr>
          <w:top w:val="single" w:sz="4" w:space="1" w:color="auto"/>
          <w:left w:val="single" w:sz="4" w:space="4" w:color="auto"/>
          <w:bottom w:val="single" w:sz="4" w:space="1" w:color="auto"/>
          <w:right w:val="single" w:sz="4" w:space="4" w:color="auto"/>
        </w:pBdr>
        <w:outlineLvl w:val="0"/>
        <w:rPr>
          <w:i/>
          <w:noProof/>
          <w:lang w:val="ru-RU"/>
        </w:rPr>
      </w:pPr>
      <w:r w:rsidRPr="00F118F7">
        <w:rPr>
          <w:b/>
          <w:noProof/>
          <w:lang w:val="ru-RU"/>
        </w:rPr>
        <w:t>18.</w:t>
      </w:r>
      <w:r w:rsidRPr="00F118F7">
        <w:rPr>
          <w:b/>
          <w:noProof/>
          <w:lang w:val="ru-RU"/>
        </w:rPr>
        <w:tab/>
        <w:t>УНИКАЛЕН ИДЕНТИФИКАТОР — ДАННИ ЗА ЧЕТЕНЕ ОТ ХОРА</w:t>
      </w:r>
    </w:p>
    <w:p w14:paraId="7979472B" w14:textId="77777777" w:rsidR="00901487" w:rsidRPr="00F118F7" w:rsidRDefault="00901487" w:rsidP="00901487">
      <w:pPr>
        <w:tabs>
          <w:tab w:val="clear" w:pos="567"/>
        </w:tabs>
        <w:rPr>
          <w:noProof/>
          <w:lang w:val="ru-RU"/>
        </w:rPr>
      </w:pPr>
    </w:p>
    <w:p w14:paraId="3CAC2F43" w14:textId="77777777" w:rsidR="00901487" w:rsidRPr="00F118F7" w:rsidRDefault="00901487" w:rsidP="00901487">
      <w:pPr>
        <w:rPr>
          <w:color w:val="008000"/>
          <w:szCs w:val="22"/>
          <w:lang w:val="ru-RU"/>
        </w:rPr>
      </w:pPr>
      <w:r>
        <w:t>PC</w:t>
      </w:r>
      <w:r w:rsidRPr="00F118F7">
        <w:rPr>
          <w:lang w:val="ru-RU"/>
        </w:rPr>
        <w:t xml:space="preserve"> {номер} </w:t>
      </w:r>
    </w:p>
    <w:p w14:paraId="349DF3E2" w14:textId="77777777" w:rsidR="00901487" w:rsidRPr="00F118F7" w:rsidRDefault="00901487" w:rsidP="00901487">
      <w:pPr>
        <w:rPr>
          <w:szCs w:val="22"/>
          <w:lang w:val="ru-RU"/>
        </w:rPr>
      </w:pPr>
      <w:r>
        <w:t>SN</w:t>
      </w:r>
      <w:r w:rsidRPr="00F118F7">
        <w:rPr>
          <w:lang w:val="ru-RU"/>
        </w:rPr>
        <w:t xml:space="preserve"> {номер} </w:t>
      </w:r>
    </w:p>
    <w:p w14:paraId="2AA1F713" w14:textId="77777777" w:rsidR="00901487" w:rsidRPr="00F118F7" w:rsidRDefault="00901487" w:rsidP="00901487">
      <w:pPr>
        <w:rPr>
          <w:szCs w:val="22"/>
          <w:lang w:val="ru-RU"/>
        </w:rPr>
      </w:pPr>
      <w:r>
        <w:t>NN</w:t>
      </w:r>
      <w:r w:rsidRPr="00F118F7">
        <w:rPr>
          <w:lang w:val="ru-RU"/>
        </w:rPr>
        <w:t xml:space="preserve"> {номер} </w:t>
      </w:r>
    </w:p>
    <w:p w14:paraId="229062CE" w14:textId="77777777" w:rsidR="005D32DE" w:rsidRPr="00F118F7" w:rsidRDefault="005D32DE" w:rsidP="00E93AE6">
      <w:pPr>
        <w:spacing w:line="240" w:lineRule="auto"/>
        <w:rPr>
          <w:szCs w:val="22"/>
          <w:lang w:val="ru-RU"/>
        </w:rPr>
      </w:pPr>
    </w:p>
    <w:p w14:paraId="182B3694" w14:textId="77777777" w:rsidR="00330BD1" w:rsidRPr="007A5291" w:rsidRDefault="00330BD1" w:rsidP="00E93AE6">
      <w:pPr>
        <w:spacing w:line="240" w:lineRule="auto"/>
        <w:rPr>
          <w:b/>
          <w:szCs w:val="22"/>
          <w:lang w:val="bg-BG"/>
        </w:rPr>
      </w:pPr>
      <w:r w:rsidRPr="007A5291">
        <w:rPr>
          <w:szCs w:val="22"/>
          <w:shd w:val="clear" w:color="auto" w:fill="CCCCCC"/>
          <w:lang w:val="bg-BG"/>
        </w:rPr>
        <w:br w:type="page"/>
      </w:r>
    </w:p>
    <w:p w14:paraId="4CD99904" w14:textId="77777777" w:rsidR="00330BD1" w:rsidRPr="007A5291" w:rsidRDefault="006B5084" w:rsidP="00E93AE6">
      <w:pPr>
        <w:pBdr>
          <w:top w:val="single" w:sz="4" w:space="1" w:color="auto"/>
          <w:left w:val="single" w:sz="4" w:space="4" w:color="auto"/>
          <w:bottom w:val="single" w:sz="4" w:space="1" w:color="auto"/>
          <w:right w:val="single" w:sz="4" w:space="4" w:color="auto"/>
        </w:pBdr>
        <w:spacing w:line="240" w:lineRule="auto"/>
        <w:rPr>
          <w:b/>
          <w:szCs w:val="22"/>
          <w:lang w:val="bg-BG"/>
        </w:rPr>
      </w:pPr>
      <w:r w:rsidRPr="007A5291">
        <w:rPr>
          <w:b/>
          <w:szCs w:val="22"/>
          <w:lang w:val="bg-BG"/>
        </w:rPr>
        <w:t>МИНИМУМ ДАННИ, КОИТО ТРЯБВА ДА СЪДЪРЖАТ МАЛКИТЕ ЕДИНИЧНИ ПЪРВИЧНИ ОПАКОВКИ</w:t>
      </w:r>
    </w:p>
    <w:p w14:paraId="52D012B5" w14:textId="77777777" w:rsidR="00330BD1" w:rsidRPr="007A5291" w:rsidRDefault="00330BD1" w:rsidP="00E93AE6">
      <w:pPr>
        <w:pBdr>
          <w:top w:val="single" w:sz="4" w:space="1" w:color="auto"/>
          <w:left w:val="single" w:sz="4" w:space="4" w:color="auto"/>
          <w:bottom w:val="single" w:sz="4" w:space="1" w:color="auto"/>
          <w:right w:val="single" w:sz="4" w:space="4" w:color="auto"/>
        </w:pBdr>
        <w:spacing w:line="240" w:lineRule="auto"/>
        <w:rPr>
          <w:b/>
          <w:szCs w:val="22"/>
          <w:lang w:val="bg-BG"/>
        </w:rPr>
      </w:pPr>
    </w:p>
    <w:p w14:paraId="136A84F2" w14:textId="77777777" w:rsidR="00330BD1" w:rsidRPr="007A5291" w:rsidRDefault="006B5084" w:rsidP="00E93AE6">
      <w:pPr>
        <w:pBdr>
          <w:top w:val="single" w:sz="4" w:space="1" w:color="auto"/>
          <w:left w:val="single" w:sz="4" w:space="4" w:color="auto"/>
          <w:bottom w:val="single" w:sz="4" w:space="1" w:color="auto"/>
          <w:right w:val="single" w:sz="4" w:space="4" w:color="auto"/>
        </w:pBdr>
        <w:spacing w:line="240" w:lineRule="auto"/>
        <w:rPr>
          <w:b/>
          <w:szCs w:val="22"/>
          <w:lang w:val="bg-BG"/>
        </w:rPr>
      </w:pPr>
      <w:r w:rsidRPr="007A5291">
        <w:rPr>
          <w:b/>
          <w:szCs w:val="22"/>
          <w:lang w:val="bg-BG"/>
        </w:rPr>
        <w:t xml:space="preserve">ЕТИКЕТ НА </w:t>
      </w:r>
      <w:r w:rsidR="00892483" w:rsidRPr="007A5291">
        <w:rPr>
          <w:b/>
          <w:szCs w:val="22"/>
          <w:lang w:val="bg-BG"/>
        </w:rPr>
        <w:t>ФЛАКОН</w:t>
      </w:r>
      <w:r w:rsidRPr="007A5291">
        <w:rPr>
          <w:b/>
          <w:szCs w:val="22"/>
          <w:lang w:val="bg-BG"/>
        </w:rPr>
        <w:t xml:space="preserve">А </w:t>
      </w:r>
      <w:r w:rsidR="00896998" w:rsidRPr="007A5291">
        <w:rPr>
          <w:b/>
          <w:szCs w:val="22"/>
          <w:lang w:val="bg-BG"/>
        </w:rPr>
        <w:t>40</w:t>
      </w:r>
      <w:r w:rsidR="008401E2" w:rsidRPr="007A5291">
        <w:rPr>
          <w:b/>
          <w:szCs w:val="22"/>
          <w:lang w:val="bg-BG"/>
        </w:rPr>
        <w:t> </w:t>
      </w:r>
      <w:r w:rsidR="00896998" w:rsidRPr="007A5291">
        <w:rPr>
          <w:b/>
          <w:szCs w:val="22"/>
          <w:lang w:val="bg-BG"/>
        </w:rPr>
        <w:t>mg/ml</w:t>
      </w:r>
    </w:p>
    <w:p w14:paraId="787AED8F" w14:textId="77777777" w:rsidR="00330BD1" w:rsidRPr="007A5291" w:rsidRDefault="00330BD1" w:rsidP="00E93AE6">
      <w:pPr>
        <w:spacing w:line="240" w:lineRule="auto"/>
        <w:rPr>
          <w:szCs w:val="22"/>
          <w:lang w:val="bg-BG"/>
        </w:rPr>
      </w:pPr>
    </w:p>
    <w:p w14:paraId="1EF88940" w14:textId="77777777" w:rsidR="00330BD1" w:rsidRPr="007A5291" w:rsidRDefault="00330BD1" w:rsidP="00E93AE6">
      <w:pPr>
        <w:spacing w:line="240" w:lineRule="auto"/>
        <w:rPr>
          <w:szCs w:val="22"/>
          <w:lang w:val="bg-BG"/>
        </w:rPr>
      </w:pPr>
    </w:p>
    <w:p w14:paraId="3FB6314B"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w:t>
      </w:r>
      <w:r w:rsidRPr="007A5291">
        <w:rPr>
          <w:b/>
          <w:szCs w:val="22"/>
          <w:lang w:val="bg-BG"/>
        </w:rPr>
        <w:tab/>
      </w:r>
      <w:r w:rsidR="006B5084" w:rsidRPr="007A5291">
        <w:rPr>
          <w:b/>
          <w:szCs w:val="22"/>
          <w:lang w:val="bg-BG"/>
        </w:rPr>
        <w:t>ИМЕ НА ЛЕКАРСТВЕНИЯ ПРОДУКT И ПЪТ(ИЩА) НА ВЪВЕЖДАНЕ</w:t>
      </w:r>
    </w:p>
    <w:p w14:paraId="4B8DEA4E" w14:textId="77777777" w:rsidR="00330BD1" w:rsidRPr="007A5291" w:rsidRDefault="00330BD1" w:rsidP="00E93AE6">
      <w:pPr>
        <w:keepNext/>
        <w:spacing w:line="240" w:lineRule="auto"/>
        <w:ind w:left="567" w:hanging="567"/>
        <w:rPr>
          <w:szCs w:val="22"/>
          <w:lang w:val="bg-BG"/>
        </w:rPr>
      </w:pPr>
    </w:p>
    <w:p w14:paraId="1E6286EF" w14:textId="77777777" w:rsidR="00FA0181" w:rsidRPr="007A5291" w:rsidRDefault="00FA0181" w:rsidP="00FA0181">
      <w:pPr>
        <w:rPr>
          <w:noProof/>
          <w:szCs w:val="22"/>
          <w:lang w:val="bg-BG"/>
        </w:rPr>
      </w:pPr>
      <w:r w:rsidRPr="007A5291">
        <w:rPr>
          <w:noProof/>
          <w:szCs w:val="22"/>
          <w:lang w:val="bg-BG"/>
        </w:rPr>
        <w:t xml:space="preserve">Strensiq 40 mg/ml </w:t>
      </w:r>
      <w:r w:rsidR="00C7059E" w:rsidRPr="007A5291">
        <w:rPr>
          <w:noProof/>
          <w:szCs w:val="22"/>
          <w:lang w:val="bg-BG"/>
        </w:rPr>
        <w:t>инжекция</w:t>
      </w:r>
    </w:p>
    <w:p w14:paraId="44DF3513" w14:textId="77777777" w:rsidR="00FA0181" w:rsidRPr="007A5291" w:rsidRDefault="00FA0181" w:rsidP="00FA0181">
      <w:pPr>
        <w:rPr>
          <w:noProof/>
          <w:szCs w:val="22"/>
          <w:highlight w:val="lightGray"/>
          <w:lang w:val="bg-BG"/>
        </w:rPr>
      </w:pPr>
      <w:r w:rsidRPr="007A5291">
        <w:rPr>
          <w:noProof/>
          <w:szCs w:val="22"/>
          <w:highlight w:val="lightGray"/>
          <w:lang w:val="bg-BG"/>
        </w:rPr>
        <w:t>Stren</w:t>
      </w:r>
      <w:r w:rsidR="00C7059E" w:rsidRPr="007A5291">
        <w:rPr>
          <w:noProof/>
          <w:szCs w:val="22"/>
          <w:highlight w:val="lightGray"/>
          <w:lang w:val="bg-BG"/>
        </w:rPr>
        <w:t xml:space="preserve">siq 40 mg/ml инжекция </w:t>
      </w:r>
    </w:p>
    <w:p w14:paraId="4203E0DC" w14:textId="77777777" w:rsidR="001F3C85" w:rsidRPr="007A5291" w:rsidRDefault="001F3C85" w:rsidP="001F3C85">
      <w:pPr>
        <w:rPr>
          <w:noProof/>
          <w:szCs w:val="22"/>
          <w:highlight w:val="lightGray"/>
          <w:lang w:val="bg-BG"/>
        </w:rPr>
      </w:pPr>
      <w:r w:rsidRPr="007A5291">
        <w:rPr>
          <w:noProof/>
          <w:szCs w:val="22"/>
          <w:highlight w:val="lightGray"/>
          <w:lang w:val="bg-BG"/>
        </w:rPr>
        <w:t xml:space="preserve">Strensiq 40 mg/ml </w:t>
      </w:r>
      <w:r w:rsidR="00C4305A" w:rsidRPr="007A5291">
        <w:rPr>
          <w:noProof/>
          <w:szCs w:val="22"/>
          <w:highlight w:val="lightGray"/>
          <w:lang w:val="bg-BG"/>
        </w:rPr>
        <w:t>инжекция</w:t>
      </w:r>
    </w:p>
    <w:p w14:paraId="29D63249" w14:textId="77777777" w:rsidR="00FA0181" w:rsidRPr="007A5291" w:rsidRDefault="00FA0181" w:rsidP="00FA0181">
      <w:pPr>
        <w:rPr>
          <w:noProof/>
          <w:szCs w:val="22"/>
          <w:highlight w:val="lightGray"/>
          <w:lang w:val="bg-BG"/>
        </w:rPr>
      </w:pPr>
      <w:r w:rsidRPr="007A5291">
        <w:rPr>
          <w:noProof/>
          <w:szCs w:val="22"/>
          <w:highlight w:val="lightGray"/>
          <w:lang w:val="bg-BG"/>
        </w:rPr>
        <w:t>Stren</w:t>
      </w:r>
      <w:r w:rsidR="00C7059E" w:rsidRPr="007A5291">
        <w:rPr>
          <w:noProof/>
          <w:szCs w:val="22"/>
          <w:highlight w:val="lightGray"/>
          <w:lang w:val="bg-BG"/>
        </w:rPr>
        <w:t xml:space="preserve">siq 40 mg/ml инжекция </w:t>
      </w:r>
    </w:p>
    <w:p w14:paraId="1953F69C" w14:textId="77777777" w:rsidR="00330BD1" w:rsidRPr="007A5291" w:rsidRDefault="00FA0181" w:rsidP="00E93AE6">
      <w:pPr>
        <w:spacing w:line="240" w:lineRule="auto"/>
        <w:rPr>
          <w:szCs w:val="22"/>
          <w:lang w:val="bg-BG"/>
        </w:rPr>
      </w:pPr>
      <w:r w:rsidRPr="007A5291">
        <w:rPr>
          <w:szCs w:val="22"/>
          <w:lang w:val="bg-BG"/>
        </w:rPr>
        <w:t>а</w:t>
      </w:r>
      <w:r w:rsidR="00DC4BF2" w:rsidRPr="007A5291">
        <w:rPr>
          <w:szCs w:val="22"/>
          <w:lang w:val="bg-BG"/>
        </w:rPr>
        <w:t>сфотаза алфа</w:t>
      </w:r>
    </w:p>
    <w:p w14:paraId="45287B37" w14:textId="77777777" w:rsidR="00330BD1" w:rsidRPr="007A5291" w:rsidRDefault="00FA0181" w:rsidP="00E93AE6">
      <w:pPr>
        <w:spacing w:line="240" w:lineRule="auto"/>
        <w:rPr>
          <w:szCs w:val="22"/>
          <w:lang w:val="bg-BG"/>
        </w:rPr>
      </w:pPr>
      <w:r w:rsidRPr="007A5291">
        <w:rPr>
          <w:szCs w:val="22"/>
          <w:lang w:val="bg-BG"/>
        </w:rPr>
        <w:t>s.c.</w:t>
      </w:r>
    </w:p>
    <w:p w14:paraId="3D0BBDD4" w14:textId="77777777" w:rsidR="00B727D6" w:rsidRPr="007A5291" w:rsidRDefault="00B727D6" w:rsidP="00E93AE6">
      <w:pPr>
        <w:spacing w:line="240" w:lineRule="auto"/>
        <w:rPr>
          <w:szCs w:val="22"/>
          <w:lang w:val="bg-BG"/>
        </w:rPr>
      </w:pPr>
    </w:p>
    <w:p w14:paraId="067E477C" w14:textId="77777777" w:rsidR="00926F31" w:rsidRPr="007A5291" w:rsidRDefault="00926F31" w:rsidP="00E93AE6">
      <w:pPr>
        <w:spacing w:line="240" w:lineRule="auto"/>
        <w:rPr>
          <w:szCs w:val="22"/>
          <w:lang w:val="bg-BG"/>
        </w:rPr>
      </w:pPr>
    </w:p>
    <w:p w14:paraId="35890EE1"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2.</w:t>
      </w:r>
      <w:r w:rsidRPr="007A5291">
        <w:rPr>
          <w:b/>
          <w:szCs w:val="22"/>
          <w:lang w:val="bg-BG"/>
        </w:rPr>
        <w:tab/>
      </w:r>
      <w:r w:rsidR="006B5084" w:rsidRPr="007A5291">
        <w:rPr>
          <w:b/>
          <w:szCs w:val="22"/>
          <w:lang w:val="bg-BG"/>
        </w:rPr>
        <w:t xml:space="preserve">НАЧИН НА </w:t>
      </w:r>
      <w:r w:rsidR="00A87A07" w:rsidRPr="007A5291">
        <w:rPr>
          <w:b/>
          <w:szCs w:val="22"/>
          <w:lang w:val="bg-BG"/>
        </w:rPr>
        <w:t>ПРИЛОЖЕНИЕ</w:t>
      </w:r>
    </w:p>
    <w:p w14:paraId="660C955E" w14:textId="77777777" w:rsidR="00330BD1" w:rsidRPr="007A5291" w:rsidRDefault="00330BD1" w:rsidP="00E93AE6">
      <w:pPr>
        <w:spacing w:line="240" w:lineRule="auto"/>
        <w:rPr>
          <w:szCs w:val="22"/>
          <w:lang w:val="bg-BG"/>
        </w:rPr>
      </w:pPr>
    </w:p>
    <w:p w14:paraId="0BCB29DE" w14:textId="77777777" w:rsidR="00330BD1" w:rsidRPr="007A5291" w:rsidRDefault="00330BD1" w:rsidP="00E93AE6">
      <w:pPr>
        <w:spacing w:line="240" w:lineRule="auto"/>
        <w:rPr>
          <w:szCs w:val="22"/>
          <w:lang w:val="bg-BG"/>
        </w:rPr>
      </w:pPr>
    </w:p>
    <w:p w14:paraId="0C11E0A6"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3.</w:t>
      </w:r>
      <w:r w:rsidRPr="007A5291">
        <w:rPr>
          <w:b/>
          <w:szCs w:val="22"/>
          <w:lang w:val="bg-BG"/>
        </w:rPr>
        <w:tab/>
      </w:r>
      <w:r w:rsidR="006B5084" w:rsidRPr="007A5291">
        <w:rPr>
          <w:b/>
          <w:szCs w:val="22"/>
          <w:lang w:val="bg-BG"/>
        </w:rPr>
        <w:t>ДАТА НА ИЗТИЧАНЕ НА СРОКА НА ГОДНОСТ</w:t>
      </w:r>
    </w:p>
    <w:p w14:paraId="24E40038" w14:textId="77777777" w:rsidR="00330BD1" w:rsidRPr="007A5291" w:rsidRDefault="00330BD1" w:rsidP="00E93AE6">
      <w:pPr>
        <w:keepNext/>
        <w:spacing w:line="240" w:lineRule="auto"/>
        <w:rPr>
          <w:lang w:val="bg-BG"/>
        </w:rPr>
      </w:pPr>
    </w:p>
    <w:p w14:paraId="59E93BDC" w14:textId="77777777" w:rsidR="00330BD1" w:rsidRPr="007A5291" w:rsidRDefault="00330BD1" w:rsidP="00E93AE6">
      <w:pPr>
        <w:spacing w:line="240" w:lineRule="auto"/>
        <w:rPr>
          <w:lang w:val="bg-BG"/>
        </w:rPr>
      </w:pPr>
      <w:r w:rsidRPr="007A5291">
        <w:rPr>
          <w:lang w:val="bg-BG"/>
        </w:rPr>
        <w:t>EXP</w:t>
      </w:r>
    </w:p>
    <w:p w14:paraId="63AA46C1" w14:textId="77777777" w:rsidR="00330BD1" w:rsidRPr="007A5291" w:rsidRDefault="00330BD1" w:rsidP="00E93AE6">
      <w:pPr>
        <w:spacing w:line="240" w:lineRule="auto"/>
        <w:rPr>
          <w:lang w:val="bg-BG"/>
        </w:rPr>
      </w:pPr>
    </w:p>
    <w:p w14:paraId="1669402B" w14:textId="77777777" w:rsidR="00330BD1" w:rsidRPr="007A5291" w:rsidRDefault="00330BD1" w:rsidP="00E93AE6">
      <w:pPr>
        <w:spacing w:line="240" w:lineRule="auto"/>
        <w:rPr>
          <w:lang w:val="bg-BG"/>
        </w:rPr>
      </w:pPr>
    </w:p>
    <w:p w14:paraId="5ECF743B"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bg-BG"/>
        </w:rPr>
      </w:pPr>
      <w:r w:rsidRPr="007A5291">
        <w:rPr>
          <w:b/>
          <w:lang w:val="bg-BG"/>
        </w:rPr>
        <w:t>4.</w:t>
      </w:r>
      <w:r w:rsidRPr="007A5291">
        <w:rPr>
          <w:b/>
          <w:lang w:val="bg-BG"/>
        </w:rPr>
        <w:tab/>
      </w:r>
      <w:r w:rsidR="006B5084" w:rsidRPr="007A5291">
        <w:rPr>
          <w:b/>
          <w:szCs w:val="22"/>
          <w:lang w:val="bg-BG"/>
        </w:rPr>
        <w:t>ПАРТИДЕН НОМЕР</w:t>
      </w:r>
    </w:p>
    <w:p w14:paraId="57AAE7A1" w14:textId="77777777" w:rsidR="00330BD1" w:rsidRPr="007A5291" w:rsidRDefault="00330BD1" w:rsidP="00E93AE6">
      <w:pPr>
        <w:keepNext/>
        <w:spacing w:line="240" w:lineRule="auto"/>
        <w:ind w:right="113"/>
        <w:rPr>
          <w:lang w:val="bg-BG"/>
        </w:rPr>
      </w:pPr>
    </w:p>
    <w:p w14:paraId="5284F06A" w14:textId="77777777" w:rsidR="00330BD1" w:rsidRPr="007A5291" w:rsidRDefault="00330BD1" w:rsidP="00E93AE6">
      <w:pPr>
        <w:spacing w:line="240" w:lineRule="auto"/>
        <w:ind w:right="113"/>
        <w:rPr>
          <w:lang w:val="bg-BG"/>
        </w:rPr>
      </w:pPr>
      <w:r w:rsidRPr="007A5291">
        <w:rPr>
          <w:lang w:val="bg-BG"/>
        </w:rPr>
        <w:t>Lot</w:t>
      </w:r>
    </w:p>
    <w:p w14:paraId="5108060C" w14:textId="77777777" w:rsidR="00330BD1" w:rsidRPr="007A5291" w:rsidRDefault="00330BD1" w:rsidP="00E93AE6">
      <w:pPr>
        <w:spacing w:line="240" w:lineRule="auto"/>
        <w:ind w:right="113"/>
        <w:rPr>
          <w:lang w:val="bg-BG"/>
        </w:rPr>
      </w:pPr>
    </w:p>
    <w:p w14:paraId="3BDCD7A5" w14:textId="77777777" w:rsidR="00330BD1" w:rsidRPr="007A5291" w:rsidRDefault="00330BD1" w:rsidP="00E93AE6">
      <w:pPr>
        <w:spacing w:line="240" w:lineRule="auto"/>
        <w:ind w:right="113"/>
        <w:rPr>
          <w:lang w:val="bg-BG"/>
        </w:rPr>
      </w:pPr>
    </w:p>
    <w:p w14:paraId="2249B441" w14:textId="77777777" w:rsidR="00330BD1" w:rsidRPr="007A5291" w:rsidRDefault="00330BD1" w:rsidP="00E93AE6">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5.</w:t>
      </w:r>
      <w:r w:rsidRPr="007A5291">
        <w:rPr>
          <w:b/>
          <w:szCs w:val="22"/>
          <w:lang w:val="bg-BG"/>
        </w:rPr>
        <w:tab/>
      </w:r>
      <w:r w:rsidR="007E2A1E" w:rsidRPr="007A5291">
        <w:rPr>
          <w:b/>
          <w:szCs w:val="22"/>
          <w:lang w:val="bg-BG"/>
        </w:rPr>
        <w:t>СЪДЪРЖАНИЕ КАТО МАСА, ОБЕМ ИЛИ ЕДИНИЦИ</w:t>
      </w:r>
    </w:p>
    <w:p w14:paraId="0094D6E4" w14:textId="77777777" w:rsidR="00330BD1" w:rsidRPr="007A5291" w:rsidRDefault="00330BD1" w:rsidP="00E93AE6">
      <w:pPr>
        <w:keepNext/>
        <w:spacing w:line="240" w:lineRule="auto"/>
        <w:ind w:right="113"/>
        <w:rPr>
          <w:szCs w:val="22"/>
          <w:lang w:val="bg-BG"/>
        </w:rPr>
      </w:pPr>
    </w:p>
    <w:p w14:paraId="6904A1EC" w14:textId="77777777" w:rsidR="00330BD1" w:rsidRPr="007A5291" w:rsidRDefault="00330BD1" w:rsidP="00E93AE6">
      <w:pPr>
        <w:spacing w:line="240" w:lineRule="auto"/>
        <w:ind w:right="113"/>
        <w:rPr>
          <w:szCs w:val="22"/>
          <w:lang w:val="bg-BG"/>
        </w:rPr>
      </w:pPr>
    </w:p>
    <w:p w14:paraId="71C4C44F" w14:textId="77777777" w:rsidR="00330BD1" w:rsidRPr="007A5291" w:rsidRDefault="00330BD1" w:rsidP="00E93AE6">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6.</w:t>
      </w:r>
      <w:r w:rsidRPr="007A5291">
        <w:rPr>
          <w:b/>
          <w:szCs w:val="22"/>
          <w:lang w:val="bg-BG"/>
        </w:rPr>
        <w:tab/>
      </w:r>
      <w:r w:rsidR="007E2A1E" w:rsidRPr="007A5291">
        <w:rPr>
          <w:b/>
          <w:szCs w:val="22"/>
          <w:lang w:val="bg-BG"/>
        </w:rPr>
        <w:t>ДРУГО</w:t>
      </w:r>
    </w:p>
    <w:p w14:paraId="24ABED62" w14:textId="77777777" w:rsidR="00330BD1" w:rsidRPr="007A5291" w:rsidRDefault="00330BD1" w:rsidP="00E93AE6">
      <w:pPr>
        <w:keepNext/>
        <w:spacing w:line="240" w:lineRule="auto"/>
        <w:rPr>
          <w:szCs w:val="22"/>
          <w:lang w:val="bg-BG"/>
        </w:rPr>
      </w:pPr>
    </w:p>
    <w:p w14:paraId="72BE849E" w14:textId="77777777" w:rsidR="001F3C85" w:rsidRPr="007A5291" w:rsidRDefault="00C4305A" w:rsidP="001F3C85">
      <w:pPr>
        <w:rPr>
          <w:noProof/>
          <w:szCs w:val="22"/>
          <w:lang w:val="bg-BG"/>
        </w:rPr>
      </w:pPr>
      <w:r w:rsidRPr="007A5291">
        <w:rPr>
          <w:noProof/>
          <w:szCs w:val="22"/>
          <w:lang w:val="bg-BG"/>
        </w:rPr>
        <w:t>12 mg/0,</w:t>
      </w:r>
      <w:r w:rsidR="001F3C85" w:rsidRPr="007A5291">
        <w:rPr>
          <w:noProof/>
          <w:szCs w:val="22"/>
          <w:lang w:val="bg-BG"/>
        </w:rPr>
        <w:t>3 ml</w:t>
      </w:r>
    </w:p>
    <w:p w14:paraId="11F28E33" w14:textId="77777777" w:rsidR="001F3C85" w:rsidRPr="007A5291" w:rsidRDefault="00C4305A" w:rsidP="001F3C85">
      <w:pPr>
        <w:rPr>
          <w:noProof/>
          <w:szCs w:val="22"/>
          <w:highlight w:val="lightGray"/>
          <w:lang w:val="bg-BG"/>
        </w:rPr>
      </w:pPr>
      <w:r w:rsidRPr="007A5291">
        <w:rPr>
          <w:noProof/>
          <w:szCs w:val="22"/>
          <w:highlight w:val="lightGray"/>
          <w:lang w:val="bg-BG"/>
        </w:rPr>
        <w:t>18 mg/0,</w:t>
      </w:r>
      <w:r w:rsidR="001F3C85" w:rsidRPr="007A5291">
        <w:rPr>
          <w:noProof/>
          <w:szCs w:val="22"/>
          <w:highlight w:val="lightGray"/>
          <w:lang w:val="bg-BG"/>
        </w:rPr>
        <w:t>45 ml</w:t>
      </w:r>
    </w:p>
    <w:p w14:paraId="2145E41D" w14:textId="77777777" w:rsidR="001F3C85" w:rsidRPr="007A5291" w:rsidRDefault="00C4305A" w:rsidP="001F3C85">
      <w:pPr>
        <w:rPr>
          <w:noProof/>
          <w:szCs w:val="22"/>
          <w:highlight w:val="lightGray"/>
          <w:lang w:val="bg-BG"/>
        </w:rPr>
      </w:pPr>
      <w:r w:rsidRPr="007A5291">
        <w:rPr>
          <w:noProof/>
          <w:szCs w:val="22"/>
          <w:highlight w:val="lightGray"/>
          <w:lang w:val="bg-BG"/>
        </w:rPr>
        <w:t>28 mg/0,</w:t>
      </w:r>
      <w:r w:rsidR="001F3C85" w:rsidRPr="007A5291">
        <w:rPr>
          <w:noProof/>
          <w:szCs w:val="22"/>
          <w:highlight w:val="lightGray"/>
          <w:lang w:val="bg-BG"/>
        </w:rPr>
        <w:t>7 ml</w:t>
      </w:r>
    </w:p>
    <w:p w14:paraId="114CFF1C" w14:textId="77777777" w:rsidR="001F3C85" w:rsidRPr="007A5291" w:rsidRDefault="00C4305A" w:rsidP="001F3C85">
      <w:pPr>
        <w:rPr>
          <w:noProof/>
          <w:szCs w:val="22"/>
          <w:highlight w:val="lightGray"/>
          <w:lang w:val="bg-BG"/>
        </w:rPr>
      </w:pPr>
      <w:r w:rsidRPr="007A5291">
        <w:rPr>
          <w:noProof/>
          <w:szCs w:val="22"/>
          <w:highlight w:val="lightGray"/>
          <w:lang w:val="bg-BG"/>
        </w:rPr>
        <w:t>40 mg/1</w:t>
      </w:r>
      <w:r w:rsidR="001F3C85" w:rsidRPr="007A5291">
        <w:rPr>
          <w:noProof/>
          <w:szCs w:val="22"/>
          <w:highlight w:val="lightGray"/>
          <w:lang w:val="bg-BG"/>
        </w:rPr>
        <w:t> ml</w:t>
      </w:r>
    </w:p>
    <w:p w14:paraId="51E38F17" w14:textId="77777777" w:rsidR="00F4737B" w:rsidRPr="007A5291" w:rsidRDefault="00F13686" w:rsidP="00F4737B">
      <w:pPr>
        <w:pBdr>
          <w:top w:val="single" w:sz="4" w:space="1" w:color="auto"/>
          <w:left w:val="single" w:sz="4" w:space="4" w:color="auto"/>
          <w:bottom w:val="single" w:sz="4" w:space="1" w:color="auto"/>
          <w:right w:val="single" w:sz="4" w:space="4" w:color="auto"/>
        </w:pBdr>
        <w:spacing w:line="240" w:lineRule="auto"/>
        <w:rPr>
          <w:b/>
          <w:szCs w:val="22"/>
          <w:lang w:val="bg-BG"/>
        </w:rPr>
      </w:pPr>
      <w:r>
        <w:rPr>
          <w:szCs w:val="22"/>
          <w:lang w:val="bg-BG"/>
        </w:rPr>
        <w:br w:type="page"/>
      </w:r>
      <w:r w:rsidR="00F4737B" w:rsidRPr="007A5291">
        <w:rPr>
          <w:b/>
          <w:szCs w:val="22"/>
          <w:lang w:val="bg-BG"/>
        </w:rPr>
        <w:lastRenderedPageBreak/>
        <w:t>ДАННИ, КОИТО ТРЯБВА ДА СЪДЪРЖА ВТОРИЧНАТА ОПАКОВКА</w:t>
      </w:r>
    </w:p>
    <w:p w14:paraId="21F54EDB" w14:textId="77777777" w:rsidR="00F4737B" w:rsidRPr="007A5291" w:rsidRDefault="00F4737B" w:rsidP="00F4737B">
      <w:pPr>
        <w:pBdr>
          <w:top w:val="single" w:sz="4" w:space="1" w:color="auto"/>
          <w:left w:val="single" w:sz="4" w:space="4" w:color="auto"/>
          <w:bottom w:val="single" w:sz="4" w:space="1" w:color="auto"/>
          <w:right w:val="single" w:sz="4" w:space="4" w:color="auto"/>
        </w:pBdr>
        <w:spacing w:line="240" w:lineRule="auto"/>
        <w:ind w:left="567" w:hanging="567"/>
        <w:rPr>
          <w:bCs/>
          <w:szCs w:val="22"/>
          <w:lang w:val="bg-BG"/>
        </w:rPr>
      </w:pPr>
    </w:p>
    <w:p w14:paraId="5ADEF7CE" w14:textId="77777777" w:rsidR="00F4737B" w:rsidRPr="007A5291" w:rsidRDefault="00F4737B" w:rsidP="00F4737B">
      <w:pPr>
        <w:pBdr>
          <w:top w:val="single" w:sz="4" w:space="1" w:color="auto"/>
          <w:left w:val="single" w:sz="4" w:space="4" w:color="auto"/>
          <w:bottom w:val="single" w:sz="4" w:space="1" w:color="auto"/>
          <w:right w:val="single" w:sz="4" w:space="4" w:color="auto"/>
        </w:pBdr>
        <w:spacing w:line="240" w:lineRule="auto"/>
        <w:rPr>
          <w:bCs/>
          <w:szCs w:val="22"/>
          <w:lang w:val="bg-BG"/>
        </w:rPr>
      </w:pPr>
      <w:r w:rsidRPr="007A5291">
        <w:rPr>
          <w:b/>
          <w:szCs w:val="22"/>
          <w:lang w:val="bg-BG"/>
        </w:rPr>
        <w:t>ВЪНШНА КАРТОНЕНА КУТИЯ 100 mg/ml</w:t>
      </w:r>
    </w:p>
    <w:p w14:paraId="36D58848" w14:textId="77777777" w:rsidR="00F4737B" w:rsidRPr="007A5291" w:rsidRDefault="00F4737B" w:rsidP="00F4737B">
      <w:pPr>
        <w:spacing w:line="240" w:lineRule="auto"/>
        <w:rPr>
          <w:lang w:val="bg-BG"/>
        </w:rPr>
      </w:pPr>
    </w:p>
    <w:p w14:paraId="38DA01F5" w14:textId="77777777" w:rsidR="00F4737B" w:rsidRPr="007A5291" w:rsidRDefault="00F4737B" w:rsidP="00F4737B">
      <w:pPr>
        <w:spacing w:line="240" w:lineRule="auto"/>
        <w:rPr>
          <w:szCs w:val="22"/>
          <w:lang w:val="bg-BG"/>
        </w:rPr>
      </w:pPr>
    </w:p>
    <w:p w14:paraId="1E89D8A4"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7A5291">
        <w:rPr>
          <w:b/>
          <w:lang w:val="bg-BG"/>
        </w:rPr>
        <w:t>1.</w:t>
      </w:r>
      <w:r w:rsidRPr="007A5291">
        <w:rPr>
          <w:b/>
          <w:lang w:val="bg-BG"/>
        </w:rPr>
        <w:tab/>
      </w:r>
      <w:r w:rsidRPr="007A5291">
        <w:rPr>
          <w:b/>
          <w:szCs w:val="22"/>
          <w:lang w:val="bg-BG"/>
        </w:rPr>
        <w:t>ИМЕ НА ЛЕКАРСТВЕНИЯ ПРОДУКТ</w:t>
      </w:r>
    </w:p>
    <w:p w14:paraId="2948CDBE" w14:textId="77777777" w:rsidR="00F4737B" w:rsidRPr="007A5291" w:rsidRDefault="00F4737B" w:rsidP="00F4737B">
      <w:pPr>
        <w:keepNext/>
        <w:spacing w:line="240" w:lineRule="auto"/>
        <w:rPr>
          <w:szCs w:val="22"/>
          <w:lang w:val="bg-BG"/>
        </w:rPr>
      </w:pPr>
    </w:p>
    <w:p w14:paraId="6909B468" w14:textId="77777777" w:rsidR="00F4737B" w:rsidRPr="007A5291" w:rsidRDefault="00F4737B" w:rsidP="00F4737B">
      <w:pPr>
        <w:spacing w:line="240" w:lineRule="auto"/>
        <w:rPr>
          <w:szCs w:val="22"/>
          <w:lang w:val="bg-BG"/>
        </w:rPr>
      </w:pPr>
      <w:r w:rsidRPr="007A5291">
        <w:rPr>
          <w:szCs w:val="22"/>
          <w:lang w:val="bg-BG"/>
        </w:rPr>
        <w:t xml:space="preserve">Strensiq </w:t>
      </w:r>
      <w:r w:rsidRPr="007A5291">
        <w:rPr>
          <w:noProof/>
          <w:szCs w:val="22"/>
          <w:lang w:val="bg-BG"/>
        </w:rPr>
        <w:t xml:space="preserve">100 mg/ml </w:t>
      </w:r>
      <w:r w:rsidRPr="007A5291">
        <w:rPr>
          <w:szCs w:val="22"/>
          <w:lang w:val="bg-BG"/>
        </w:rPr>
        <w:t>инжекционен разтвор</w:t>
      </w:r>
    </w:p>
    <w:p w14:paraId="345AF770" w14:textId="77777777" w:rsidR="00F4737B" w:rsidRPr="007A5291" w:rsidRDefault="00F4737B" w:rsidP="00F4737B">
      <w:pPr>
        <w:spacing w:line="240" w:lineRule="auto"/>
        <w:rPr>
          <w:szCs w:val="22"/>
          <w:lang w:val="bg-BG"/>
        </w:rPr>
      </w:pPr>
      <w:r w:rsidRPr="007A5291">
        <w:rPr>
          <w:szCs w:val="22"/>
          <w:lang w:val="bg-BG"/>
        </w:rPr>
        <w:t>асфотаза алфа</w:t>
      </w:r>
    </w:p>
    <w:p w14:paraId="20D34E9E" w14:textId="77777777" w:rsidR="00F4737B" w:rsidRPr="007A5291" w:rsidRDefault="00F4737B" w:rsidP="00F4737B">
      <w:pPr>
        <w:spacing w:line="240" w:lineRule="auto"/>
        <w:rPr>
          <w:szCs w:val="22"/>
          <w:lang w:val="bg-BG"/>
        </w:rPr>
      </w:pPr>
    </w:p>
    <w:p w14:paraId="657BCF73" w14:textId="77777777" w:rsidR="00F4737B" w:rsidRPr="007A5291" w:rsidRDefault="00F4737B" w:rsidP="00F4737B">
      <w:pPr>
        <w:spacing w:line="240" w:lineRule="auto"/>
        <w:rPr>
          <w:szCs w:val="22"/>
          <w:lang w:val="bg-BG"/>
        </w:rPr>
      </w:pPr>
    </w:p>
    <w:p w14:paraId="59D256A0"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2.</w:t>
      </w:r>
      <w:r w:rsidRPr="007A5291">
        <w:rPr>
          <w:b/>
          <w:szCs w:val="22"/>
          <w:lang w:val="bg-BG"/>
        </w:rPr>
        <w:tab/>
        <w:t>ОБЯВЯВАНЕ НА АКТИВНОТО(ИТЕ) ВЕЩЕСТВО(А)</w:t>
      </w:r>
    </w:p>
    <w:p w14:paraId="75522EE2" w14:textId="77777777" w:rsidR="00F4737B" w:rsidRPr="007A5291" w:rsidRDefault="00F4737B" w:rsidP="00F4737B">
      <w:pPr>
        <w:keepNext/>
        <w:spacing w:line="240" w:lineRule="auto"/>
        <w:rPr>
          <w:szCs w:val="22"/>
          <w:highlight w:val="lightGray"/>
          <w:lang w:val="bg-BG"/>
        </w:rPr>
      </w:pPr>
    </w:p>
    <w:p w14:paraId="6CDD907B" w14:textId="77777777" w:rsidR="00F4737B" w:rsidRPr="007A5291" w:rsidRDefault="00F4737B" w:rsidP="00F4737B">
      <w:pPr>
        <w:spacing w:line="240" w:lineRule="auto"/>
        <w:rPr>
          <w:szCs w:val="22"/>
          <w:highlight w:val="lightGray"/>
          <w:lang w:val="bg-BG"/>
        </w:rPr>
      </w:pPr>
      <w:r w:rsidRPr="007A5291">
        <w:rPr>
          <w:szCs w:val="22"/>
          <w:lang w:val="bg-BG"/>
        </w:rPr>
        <w:t>Всеки ml от разтвора съдържа 100 mg асфотаза алфа.</w:t>
      </w:r>
    </w:p>
    <w:p w14:paraId="0AFCAC9B" w14:textId="77777777" w:rsidR="00F4737B" w:rsidRPr="007A5291" w:rsidRDefault="00F4737B" w:rsidP="00F4737B">
      <w:pPr>
        <w:spacing w:line="240" w:lineRule="auto"/>
        <w:rPr>
          <w:noProof/>
          <w:szCs w:val="22"/>
          <w:highlight w:val="lightGray"/>
          <w:lang w:val="bg-BG"/>
        </w:rPr>
      </w:pPr>
      <w:r w:rsidRPr="007A5291">
        <w:rPr>
          <w:szCs w:val="22"/>
          <w:lang w:val="bg-BG"/>
        </w:rPr>
        <w:t>Всеки флакон съдържа 80 mg асфотаза алфа (80 mg/0,8 ml).</w:t>
      </w:r>
    </w:p>
    <w:p w14:paraId="1A767BC5" w14:textId="77777777" w:rsidR="00F4737B" w:rsidRPr="007A5291" w:rsidRDefault="00F4737B" w:rsidP="00F4737B">
      <w:pPr>
        <w:spacing w:line="240" w:lineRule="auto"/>
        <w:rPr>
          <w:szCs w:val="22"/>
          <w:lang w:val="bg-BG"/>
        </w:rPr>
      </w:pPr>
    </w:p>
    <w:p w14:paraId="4E76F6A7" w14:textId="77777777" w:rsidR="00F4737B" w:rsidRPr="007A5291" w:rsidRDefault="00F4737B" w:rsidP="00F4737B">
      <w:pPr>
        <w:spacing w:line="240" w:lineRule="auto"/>
        <w:rPr>
          <w:szCs w:val="22"/>
          <w:lang w:val="bg-BG"/>
        </w:rPr>
      </w:pPr>
    </w:p>
    <w:p w14:paraId="44E14673"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3.</w:t>
      </w:r>
      <w:r w:rsidRPr="007A5291">
        <w:rPr>
          <w:b/>
          <w:szCs w:val="22"/>
          <w:lang w:val="bg-BG"/>
        </w:rPr>
        <w:tab/>
        <w:t>СПИСЪК НА ПОМОЩНИТЕ ВЕЩЕСТВА</w:t>
      </w:r>
    </w:p>
    <w:p w14:paraId="11588531" w14:textId="77777777" w:rsidR="00F4737B" w:rsidRPr="007A5291" w:rsidRDefault="00F4737B" w:rsidP="00F4737B">
      <w:pPr>
        <w:keepNext/>
        <w:spacing w:line="240" w:lineRule="auto"/>
        <w:rPr>
          <w:szCs w:val="22"/>
          <w:lang w:val="bg-BG"/>
        </w:rPr>
      </w:pPr>
    </w:p>
    <w:p w14:paraId="0BFA735C" w14:textId="77777777" w:rsidR="00F4737B" w:rsidRPr="007A5291" w:rsidRDefault="005B384E" w:rsidP="00F4737B">
      <w:pPr>
        <w:spacing w:line="240" w:lineRule="auto"/>
        <w:rPr>
          <w:szCs w:val="22"/>
          <w:lang w:val="bg-BG"/>
        </w:rPr>
      </w:pPr>
      <w:r>
        <w:rPr>
          <w:szCs w:val="22"/>
          <w:lang w:val="bg-BG"/>
        </w:rPr>
        <w:t xml:space="preserve">Списък на помощните вещества: </w:t>
      </w:r>
      <w:r w:rsidR="00553A8D">
        <w:rPr>
          <w:szCs w:val="22"/>
          <w:lang w:val="bg-BG"/>
        </w:rPr>
        <w:t>н</w:t>
      </w:r>
      <w:r w:rsidR="00F4737B" w:rsidRPr="007A5291">
        <w:rPr>
          <w:szCs w:val="22"/>
          <w:lang w:val="bg-BG"/>
        </w:rPr>
        <w:t xml:space="preserve">атриев хлорид, </w:t>
      </w:r>
      <w:r w:rsidR="00C55E1A">
        <w:rPr>
          <w:szCs w:val="22"/>
          <w:lang w:val="bg-BG"/>
        </w:rPr>
        <w:t>д</w:t>
      </w:r>
      <w:r w:rsidR="00C55E1A" w:rsidRPr="00C0275B">
        <w:rPr>
          <w:szCs w:val="22"/>
          <w:lang w:val="bg-BG"/>
        </w:rPr>
        <w:t>ин</w:t>
      </w:r>
      <w:r w:rsidR="00C55E1A" w:rsidRPr="00544FFE">
        <w:rPr>
          <w:szCs w:val="22"/>
          <w:lang w:val="bg-BG"/>
        </w:rPr>
        <w:t xml:space="preserve">атриев </w:t>
      </w:r>
      <w:r w:rsidR="00C55E1A" w:rsidRPr="00C0275B">
        <w:rPr>
          <w:szCs w:val="22"/>
          <w:lang w:val="bg-BG"/>
        </w:rPr>
        <w:t>хидроген</w:t>
      </w:r>
      <w:r w:rsidR="00C55E1A" w:rsidRPr="00544FFE">
        <w:rPr>
          <w:szCs w:val="22"/>
          <w:lang w:val="bg-BG"/>
        </w:rPr>
        <w:t>фосфат</w:t>
      </w:r>
      <w:r w:rsidR="00C55E1A" w:rsidRPr="009154C8">
        <w:rPr>
          <w:szCs w:val="22"/>
          <w:lang w:val="bg-BG"/>
        </w:rPr>
        <w:t xml:space="preserve"> хептахидрат</w:t>
      </w:r>
      <w:r w:rsidR="00F4737B" w:rsidRPr="007A5291">
        <w:rPr>
          <w:szCs w:val="22"/>
          <w:lang w:val="bg-BG"/>
        </w:rPr>
        <w:t xml:space="preserve">, </w:t>
      </w:r>
      <w:r w:rsidR="00C55E1A">
        <w:rPr>
          <w:szCs w:val="22"/>
          <w:lang w:val="bg-BG"/>
        </w:rPr>
        <w:t>н</w:t>
      </w:r>
      <w:r w:rsidR="00C55E1A" w:rsidRPr="009154C8">
        <w:rPr>
          <w:szCs w:val="22"/>
          <w:lang w:val="bg-BG"/>
        </w:rPr>
        <w:t xml:space="preserve">атриев </w:t>
      </w:r>
      <w:r w:rsidR="00C55E1A" w:rsidRPr="00C0275B">
        <w:rPr>
          <w:szCs w:val="22"/>
          <w:lang w:val="bg-BG"/>
        </w:rPr>
        <w:t>дихидроген</w:t>
      </w:r>
      <w:r w:rsidR="00C55E1A" w:rsidRPr="00544FFE">
        <w:rPr>
          <w:szCs w:val="22"/>
          <w:lang w:val="bg-BG"/>
        </w:rPr>
        <w:t>фосфат</w:t>
      </w:r>
      <w:r w:rsidR="00C55E1A" w:rsidRPr="009154C8">
        <w:rPr>
          <w:szCs w:val="22"/>
          <w:lang w:val="bg-BG"/>
        </w:rPr>
        <w:t xml:space="preserve"> монохидрат</w:t>
      </w:r>
      <w:r w:rsidR="00F4737B" w:rsidRPr="007A5291">
        <w:rPr>
          <w:szCs w:val="22"/>
          <w:lang w:val="bg-BG"/>
        </w:rPr>
        <w:t>, вода за инжекции.</w:t>
      </w:r>
    </w:p>
    <w:p w14:paraId="222839A2" w14:textId="77777777" w:rsidR="00F4737B" w:rsidRPr="007A5291" w:rsidRDefault="00F4737B" w:rsidP="00F4737B">
      <w:pPr>
        <w:spacing w:line="240" w:lineRule="auto"/>
        <w:rPr>
          <w:szCs w:val="22"/>
          <w:lang w:val="bg-BG"/>
        </w:rPr>
      </w:pPr>
    </w:p>
    <w:p w14:paraId="7C37D1F1" w14:textId="77777777" w:rsidR="00F4737B" w:rsidRPr="007A5291" w:rsidRDefault="00F4737B" w:rsidP="00F4737B">
      <w:pPr>
        <w:rPr>
          <w:noProof/>
          <w:szCs w:val="22"/>
          <w:highlight w:val="lightGray"/>
          <w:lang w:val="bg-BG"/>
        </w:rPr>
      </w:pPr>
      <w:r w:rsidRPr="007A5291">
        <w:rPr>
          <w:noProof/>
          <w:szCs w:val="22"/>
          <w:highlight w:val="lightGray"/>
          <w:lang w:val="bg-BG"/>
        </w:rPr>
        <w:t>За повече информация вижте листовката.</w:t>
      </w:r>
    </w:p>
    <w:p w14:paraId="047DFF71" w14:textId="77777777" w:rsidR="00F4737B" w:rsidRPr="007A5291" w:rsidRDefault="00F4737B" w:rsidP="00F4737B">
      <w:pPr>
        <w:rPr>
          <w:noProof/>
          <w:szCs w:val="22"/>
          <w:highlight w:val="lightGray"/>
          <w:lang w:val="bg-BG"/>
        </w:rPr>
      </w:pPr>
    </w:p>
    <w:p w14:paraId="70BD5350" w14:textId="77777777" w:rsidR="00F4737B" w:rsidRPr="007A5291" w:rsidRDefault="00F4737B" w:rsidP="00F4737B">
      <w:pPr>
        <w:spacing w:line="240" w:lineRule="auto"/>
        <w:rPr>
          <w:szCs w:val="22"/>
          <w:lang w:val="bg-BG"/>
        </w:rPr>
      </w:pPr>
    </w:p>
    <w:p w14:paraId="2A3205EC"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4.</w:t>
      </w:r>
      <w:r w:rsidRPr="007A5291">
        <w:rPr>
          <w:b/>
          <w:szCs w:val="22"/>
          <w:lang w:val="bg-BG"/>
        </w:rPr>
        <w:tab/>
        <w:t>ЛЕКАРСТВЕНА ФОРМА И КОЛИЧЕСТВО В ЕДНА ОПАКОВКА</w:t>
      </w:r>
    </w:p>
    <w:p w14:paraId="5C19EAE7" w14:textId="77777777" w:rsidR="00F4737B" w:rsidRPr="007A5291" w:rsidRDefault="00F4737B" w:rsidP="00F4737B">
      <w:pPr>
        <w:keepNext/>
        <w:spacing w:line="240" w:lineRule="auto"/>
        <w:rPr>
          <w:szCs w:val="22"/>
          <w:lang w:val="bg-BG"/>
        </w:rPr>
      </w:pPr>
    </w:p>
    <w:p w14:paraId="69557449" w14:textId="77777777" w:rsidR="00F4737B" w:rsidRPr="00CD2651" w:rsidRDefault="00F4737B" w:rsidP="00CD2651">
      <w:pPr>
        <w:rPr>
          <w:noProof/>
          <w:szCs w:val="22"/>
          <w:highlight w:val="lightGray"/>
          <w:lang w:val="bg-BG"/>
        </w:rPr>
      </w:pPr>
      <w:r w:rsidRPr="00CD2651">
        <w:rPr>
          <w:noProof/>
          <w:szCs w:val="22"/>
          <w:highlight w:val="lightGray"/>
          <w:lang w:val="bg-BG"/>
        </w:rPr>
        <w:t>Инжекционен разтвор</w:t>
      </w:r>
    </w:p>
    <w:p w14:paraId="0E5B0298" w14:textId="77777777" w:rsidR="00F4737B" w:rsidRPr="007A5291" w:rsidRDefault="00F4737B" w:rsidP="00CD2651">
      <w:pPr>
        <w:spacing w:line="240" w:lineRule="auto"/>
        <w:rPr>
          <w:szCs w:val="22"/>
          <w:lang w:val="bg-BG"/>
        </w:rPr>
      </w:pPr>
      <w:r w:rsidRPr="007A5291">
        <w:rPr>
          <w:szCs w:val="22"/>
          <w:lang w:val="bg-BG"/>
        </w:rPr>
        <w:t xml:space="preserve">1 флакон </w:t>
      </w:r>
      <w:r w:rsidRPr="007A5291">
        <w:rPr>
          <w:noProof/>
          <w:szCs w:val="22"/>
          <w:lang w:val="bg-BG"/>
        </w:rPr>
        <w:t>0,8 ml</w:t>
      </w:r>
    </w:p>
    <w:p w14:paraId="547F2E2D" w14:textId="77777777" w:rsidR="00F4737B" w:rsidRPr="007A5291" w:rsidRDefault="00F4737B" w:rsidP="00F4737B">
      <w:pPr>
        <w:rPr>
          <w:noProof/>
          <w:szCs w:val="22"/>
          <w:highlight w:val="lightGray"/>
          <w:lang w:val="bg-BG"/>
        </w:rPr>
      </w:pPr>
      <w:r w:rsidRPr="007A5291">
        <w:rPr>
          <w:noProof/>
          <w:szCs w:val="22"/>
          <w:highlight w:val="lightGray"/>
          <w:lang w:val="bg-BG"/>
        </w:rPr>
        <w:t>12 флакона 0,8 ml</w:t>
      </w:r>
    </w:p>
    <w:p w14:paraId="2E1B4D97" w14:textId="77777777" w:rsidR="00F4737B" w:rsidRPr="007A5291" w:rsidRDefault="00F4737B" w:rsidP="00F4737B">
      <w:pPr>
        <w:spacing w:line="240" w:lineRule="auto"/>
        <w:rPr>
          <w:szCs w:val="22"/>
          <w:lang w:val="bg-BG"/>
        </w:rPr>
      </w:pPr>
    </w:p>
    <w:p w14:paraId="687C5A24" w14:textId="77777777" w:rsidR="00F4737B" w:rsidRPr="007A5291" w:rsidRDefault="00F4737B" w:rsidP="00F4737B">
      <w:pPr>
        <w:spacing w:line="240" w:lineRule="auto"/>
        <w:rPr>
          <w:szCs w:val="22"/>
          <w:lang w:val="bg-BG"/>
        </w:rPr>
      </w:pPr>
    </w:p>
    <w:p w14:paraId="059B1171"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5.</w:t>
      </w:r>
      <w:r w:rsidRPr="007A5291">
        <w:rPr>
          <w:b/>
          <w:szCs w:val="22"/>
          <w:lang w:val="bg-BG"/>
        </w:rPr>
        <w:tab/>
        <w:t>НАЧИН НА ПРИЛОЖЕНИЕ И ПЪТ(ИЩА) НА ВЪВЕЖДАНЕ</w:t>
      </w:r>
    </w:p>
    <w:p w14:paraId="28F8C0EB" w14:textId="77777777" w:rsidR="00F4737B" w:rsidRPr="007A5291" w:rsidRDefault="00F4737B" w:rsidP="00F4737B">
      <w:pPr>
        <w:keepNext/>
        <w:spacing w:line="240" w:lineRule="auto"/>
        <w:rPr>
          <w:szCs w:val="22"/>
          <w:lang w:val="bg-BG"/>
        </w:rPr>
      </w:pPr>
    </w:p>
    <w:p w14:paraId="6A0DB8EE" w14:textId="77777777" w:rsidR="00F4737B" w:rsidRPr="007A5291" w:rsidRDefault="00F4737B" w:rsidP="00F4737B">
      <w:pPr>
        <w:spacing w:line="240" w:lineRule="auto"/>
        <w:rPr>
          <w:szCs w:val="22"/>
          <w:lang w:val="bg-BG"/>
        </w:rPr>
      </w:pPr>
      <w:r w:rsidRPr="007A5291">
        <w:rPr>
          <w:szCs w:val="22"/>
          <w:lang w:val="bg-BG"/>
        </w:rPr>
        <w:t>Преди употреба прочетете листовката.</w:t>
      </w:r>
    </w:p>
    <w:p w14:paraId="2B7C8031" w14:textId="77777777" w:rsidR="00F4737B" w:rsidRPr="00963DC3" w:rsidRDefault="00F4737B" w:rsidP="00F4737B">
      <w:pPr>
        <w:spacing w:line="240" w:lineRule="auto"/>
        <w:rPr>
          <w:szCs w:val="22"/>
          <w:lang w:val="en-US"/>
          <w:rPrChange w:id="169" w:author="AstraZeneca 1" w:date="2026-01-06T12:41:00Z">
            <w:rPr>
              <w:szCs w:val="22"/>
              <w:lang w:val="bg-BG"/>
            </w:rPr>
          </w:rPrChange>
        </w:rPr>
      </w:pPr>
      <w:r w:rsidRPr="007A5291">
        <w:rPr>
          <w:szCs w:val="22"/>
          <w:lang w:val="bg-BG"/>
        </w:rPr>
        <w:t>Подкожно приложение</w:t>
      </w:r>
      <w:del w:id="170" w:author="AstraZeneca 1" w:date="2026-01-06T12:41:00Z">
        <w:r w:rsidRPr="007A5291" w:rsidDel="00963DC3">
          <w:rPr>
            <w:szCs w:val="22"/>
            <w:lang w:val="bg-BG"/>
          </w:rPr>
          <w:delText>.</w:delText>
        </w:r>
      </w:del>
    </w:p>
    <w:p w14:paraId="624EA9B2" w14:textId="77777777" w:rsidR="00F4737B" w:rsidRPr="007A5291" w:rsidRDefault="00F4737B" w:rsidP="00F4737B">
      <w:pPr>
        <w:spacing w:line="240" w:lineRule="auto"/>
        <w:rPr>
          <w:szCs w:val="22"/>
          <w:lang w:val="bg-BG"/>
        </w:rPr>
      </w:pPr>
    </w:p>
    <w:p w14:paraId="7ED0FFF4" w14:textId="77777777" w:rsidR="00F4737B" w:rsidRPr="007A5291" w:rsidRDefault="00F4737B" w:rsidP="00F4737B">
      <w:pPr>
        <w:spacing w:line="240" w:lineRule="auto"/>
        <w:rPr>
          <w:szCs w:val="22"/>
          <w:lang w:val="bg-BG"/>
        </w:rPr>
      </w:pPr>
    </w:p>
    <w:p w14:paraId="32F8423B"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6.</w:t>
      </w:r>
      <w:r w:rsidRPr="007A5291">
        <w:rPr>
          <w:b/>
          <w:szCs w:val="22"/>
          <w:lang w:val="bg-BG"/>
        </w:rPr>
        <w:tab/>
        <w:t>СПЕЦИАЛНО ПРЕДУПРЕЖДЕНИЕ, ЧЕ ЛЕКАРСТВЕНИЯТ ПРОДУКТ ТРЯБВА ДА СЕ СЪХРАНЯВА НА МЯСТО ДАЛЕЧЕ ОТ ПОГЛЕДА И ДОСЕГА НА ДЕЦА</w:t>
      </w:r>
    </w:p>
    <w:p w14:paraId="79119E62" w14:textId="77777777" w:rsidR="00F4737B" w:rsidRPr="007A5291" w:rsidRDefault="00F4737B" w:rsidP="00F4737B">
      <w:pPr>
        <w:keepNext/>
        <w:spacing w:line="240" w:lineRule="auto"/>
        <w:rPr>
          <w:szCs w:val="22"/>
          <w:lang w:val="bg-BG"/>
        </w:rPr>
      </w:pPr>
    </w:p>
    <w:p w14:paraId="33F60459" w14:textId="77777777" w:rsidR="00F4737B" w:rsidRPr="007A5291" w:rsidRDefault="00F4737B" w:rsidP="00F4737B">
      <w:pPr>
        <w:spacing w:line="240" w:lineRule="auto"/>
        <w:outlineLvl w:val="0"/>
        <w:rPr>
          <w:szCs w:val="22"/>
          <w:lang w:val="bg-BG"/>
        </w:rPr>
      </w:pPr>
      <w:r w:rsidRPr="007A5291">
        <w:rPr>
          <w:szCs w:val="22"/>
          <w:lang w:val="bg-BG"/>
        </w:rPr>
        <w:t>Да се съхранява на място, недостъпно за деца.</w:t>
      </w:r>
    </w:p>
    <w:p w14:paraId="00118FCB" w14:textId="77777777" w:rsidR="00F4737B" w:rsidRPr="007A5291" w:rsidRDefault="00F4737B" w:rsidP="00F4737B">
      <w:pPr>
        <w:spacing w:line="240" w:lineRule="auto"/>
        <w:rPr>
          <w:szCs w:val="22"/>
          <w:lang w:val="bg-BG"/>
        </w:rPr>
      </w:pPr>
    </w:p>
    <w:p w14:paraId="3CC620D5" w14:textId="77777777" w:rsidR="00F4737B" w:rsidRPr="007A5291" w:rsidRDefault="00F4737B" w:rsidP="00F4737B">
      <w:pPr>
        <w:spacing w:line="240" w:lineRule="auto"/>
        <w:rPr>
          <w:szCs w:val="22"/>
          <w:lang w:val="bg-BG"/>
        </w:rPr>
      </w:pPr>
    </w:p>
    <w:p w14:paraId="17E66D2A"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7.</w:t>
      </w:r>
      <w:r w:rsidRPr="007A5291">
        <w:rPr>
          <w:b/>
          <w:szCs w:val="22"/>
          <w:lang w:val="bg-BG"/>
        </w:rPr>
        <w:tab/>
        <w:t>ДРУГИ СПЕЦИАЛНИ ПРЕДУПРЕЖДЕНИЯ, АКО Е НЕОБХОДИМО</w:t>
      </w:r>
    </w:p>
    <w:p w14:paraId="7DF6A6F1" w14:textId="77777777" w:rsidR="00F4737B" w:rsidRPr="007A5291" w:rsidRDefault="00F4737B" w:rsidP="00F4737B">
      <w:pPr>
        <w:keepNext/>
        <w:tabs>
          <w:tab w:val="left" w:pos="749"/>
        </w:tabs>
        <w:spacing w:line="240" w:lineRule="auto"/>
        <w:rPr>
          <w:lang w:val="bg-BG"/>
        </w:rPr>
      </w:pPr>
    </w:p>
    <w:p w14:paraId="7A6F5EB6" w14:textId="77777777" w:rsidR="00F4737B" w:rsidRPr="007A5291" w:rsidRDefault="00F4737B" w:rsidP="00F4737B">
      <w:pPr>
        <w:tabs>
          <w:tab w:val="left" w:pos="749"/>
        </w:tabs>
        <w:spacing w:line="240" w:lineRule="auto"/>
        <w:rPr>
          <w:lang w:val="bg-BG"/>
        </w:rPr>
      </w:pPr>
    </w:p>
    <w:p w14:paraId="1D91735D"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7A5291">
        <w:rPr>
          <w:b/>
          <w:lang w:val="bg-BG"/>
        </w:rPr>
        <w:t>8.</w:t>
      </w:r>
      <w:r w:rsidRPr="007A5291">
        <w:rPr>
          <w:b/>
          <w:lang w:val="bg-BG"/>
        </w:rPr>
        <w:tab/>
      </w:r>
      <w:r w:rsidRPr="007A5291">
        <w:rPr>
          <w:b/>
          <w:szCs w:val="22"/>
          <w:lang w:val="bg-BG"/>
        </w:rPr>
        <w:t>ДАТА НА ИЗТИЧАНЕ НА СРОКА НА ГОДНОСТ</w:t>
      </w:r>
    </w:p>
    <w:p w14:paraId="70038B60" w14:textId="77777777" w:rsidR="00F4737B" w:rsidRPr="007A5291" w:rsidRDefault="00F4737B" w:rsidP="00F4737B">
      <w:pPr>
        <w:keepNext/>
        <w:spacing w:line="240" w:lineRule="auto"/>
        <w:rPr>
          <w:lang w:val="bg-BG"/>
        </w:rPr>
      </w:pPr>
    </w:p>
    <w:p w14:paraId="5306E4D9" w14:textId="77777777" w:rsidR="00F4737B" w:rsidRPr="007A5291" w:rsidRDefault="00F4737B" w:rsidP="00F4737B">
      <w:pPr>
        <w:keepNext/>
        <w:spacing w:line="240" w:lineRule="auto"/>
        <w:rPr>
          <w:szCs w:val="22"/>
          <w:lang w:val="bg-BG"/>
        </w:rPr>
      </w:pPr>
      <w:r w:rsidRPr="007A5291">
        <w:rPr>
          <w:szCs w:val="22"/>
          <w:lang w:val="bg-BG"/>
        </w:rPr>
        <w:t>Годен до:</w:t>
      </w:r>
    </w:p>
    <w:p w14:paraId="4A864627" w14:textId="77777777" w:rsidR="00F4737B" w:rsidRPr="007A5291" w:rsidRDefault="00F4737B" w:rsidP="00F4737B">
      <w:pPr>
        <w:spacing w:line="240" w:lineRule="auto"/>
        <w:rPr>
          <w:szCs w:val="22"/>
          <w:lang w:val="bg-BG"/>
        </w:rPr>
      </w:pPr>
    </w:p>
    <w:p w14:paraId="1C3E2089" w14:textId="77777777" w:rsidR="00F4737B" w:rsidRPr="007A5291" w:rsidRDefault="00F4737B" w:rsidP="00F4737B">
      <w:pPr>
        <w:spacing w:line="240" w:lineRule="auto"/>
        <w:rPr>
          <w:szCs w:val="22"/>
          <w:lang w:val="bg-BG"/>
        </w:rPr>
      </w:pPr>
    </w:p>
    <w:p w14:paraId="1672DD7F"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lastRenderedPageBreak/>
        <w:t>9.</w:t>
      </w:r>
      <w:r w:rsidRPr="007A5291">
        <w:rPr>
          <w:b/>
          <w:szCs w:val="22"/>
          <w:lang w:val="bg-BG"/>
        </w:rPr>
        <w:tab/>
      </w:r>
      <w:r w:rsidRPr="007A5291">
        <w:rPr>
          <w:b/>
          <w:szCs w:val="22"/>
          <w:lang w:val="bg-BG"/>
        </w:rPr>
        <w:tab/>
        <w:t>СПЕЦИАЛНИ УСЛОВИЯ НА СЪХРАНЕНИЕ</w:t>
      </w:r>
    </w:p>
    <w:p w14:paraId="4FA80DAE" w14:textId="77777777" w:rsidR="00F4737B" w:rsidRPr="007A5291" w:rsidRDefault="00F4737B" w:rsidP="00F4737B">
      <w:pPr>
        <w:keepNext/>
        <w:spacing w:line="240" w:lineRule="auto"/>
        <w:rPr>
          <w:szCs w:val="22"/>
          <w:lang w:val="bg-BG"/>
        </w:rPr>
      </w:pPr>
    </w:p>
    <w:p w14:paraId="7D219D0E" w14:textId="77777777" w:rsidR="00F4737B" w:rsidRPr="007A5291" w:rsidRDefault="00F4737B" w:rsidP="00F4737B">
      <w:pPr>
        <w:keepNext/>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хладилник.</w:t>
      </w:r>
    </w:p>
    <w:p w14:paraId="0D9321EB" w14:textId="77777777" w:rsidR="00F4737B" w:rsidRPr="007A5291" w:rsidRDefault="00F4737B" w:rsidP="00F4737B">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не се замразява.</w:t>
      </w:r>
    </w:p>
    <w:p w14:paraId="6088E359" w14:textId="77777777" w:rsidR="00F4737B" w:rsidRPr="007A5291" w:rsidRDefault="00F4737B" w:rsidP="00F4737B">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оригиналната опаковка, за да се предпази от светлина.</w:t>
      </w:r>
    </w:p>
    <w:p w14:paraId="7E86C943" w14:textId="77777777" w:rsidR="00F4737B" w:rsidRPr="007A5291" w:rsidRDefault="00F4737B" w:rsidP="00F4737B">
      <w:pPr>
        <w:spacing w:line="240" w:lineRule="auto"/>
        <w:rPr>
          <w:szCs w:val="22"/>
          <w:lang w:val="bg-BG"/>
        </w:rPr>
      </w:pPr>
    </w:p>
    <w:p w14:paraId="13E3F9D1" w14:textId="77777777" w:rsidR="00F4737B" w:rsidRPr="007A5291" w:rsidRDefault="00F4737B" w:rsidP="00F4737B">
      <w:pPr>
        <w:spacing w:line="240" w:lineRule="auto"/>
        <w:ind w:left="567" w:hanging="567"/>
        <w:rPr>
          <w:szCs w:val="22"/>
          <w:lang w:val="bg-BG"/>
        </w:rPr>
      </w:pPr>
    </w:p>
    <w:p w14:paraId="2BF37EC0"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10.</w:t>
      </w:r>
      <w:r w:rsidRPr="007A5291">
        <w:rPr>
          <w:b/>
          <w:szCs w:val="22"/>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37524B97" w14:textId="77777777" w:rsidR="00F4737B" w:rsidRPr="007A5291" w:rsidRDefault="00F4737B" w:rsidP="00F4737B">
      <w:pPr>
        <w:keepNext/>
        <w:spacing w:line="240" w:lineRule="auto"/>
        <w:rPr>
          <w:szCs w:val="22"/>
          <w:lang w:val="bg-BG"/>
        </w:rPr>
      </w:pPr>
    </w:p>
    <w:p w14:paraId="6B2AB067" w14:textId="77777777" w:rsidR="00F4737B" w:rsidRPr="007A5291" w:rsidRDefault="00F4737B" w:rsidP="00F4737B">
      <w:pPr>
        <w:tabs>
          <w:tab w:val="clear" w:pos="567"/>
        </w:tabs>
        <w:autoSpaceDE w:val="0"/>
        <w:autoSpaceDN w:val="0"/>
        <w:adjustRightInd w:val="0"/>
        <w:spacing w:line="240" w:lineRule="auto"/>
        <w:rPr>
          <w:szCs w:val="22"/>
          <w:lang w:val="bg-BG"/>
        </w:rPr>
      </w:pPr>
      <w:r w:rsidRPr="007A5291">
        <w:rPr>
          <w:szCs w:val="22"/>
          <w:lang w:val="bg-BG"/>
        </w:rPr>
        <w:t>Неизползваният разтвор трябва да се изхвърли.</w:t>
      </w:r>
    </w:p>
    <w:p w14:paraId="5FBE435F" w14:textId="77777777" w:rsidR="00F4737B" w:rsidRPr="007A5291" w:rsidRDefault="00F4737B" w:rsidP="00F4737B">
      <w:pPr>
        <w:spacing w:line="240" w:lineRule="auto"/>
        <w:rPr>
          <w:szCs w:val="22"/>
          <w:lang w:val="bg-BG"/>
        </w:rPr>
      </w:pPr>
    </w:p>
    <w:p w14:paraId="212B7957" w14:textId="77777777" w:rsidR="00F4737B" w:rsidRPr="007A5291" w:rsidRDefault="00F4737B" w:rsidP="00F4737B">
      <w:pPr>
        <w:spacing w:line="240" w:lineRule="auto"/>
        <w:rPr>
          <w:szCs w:val="22"/>
          <w:lang w:val="bg-BG"/>
        </w:rPr>
      </w:pPr>
    </w:p>
    <w:p w14:paraId="1BDAD2AD"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11.</w:t>
      </w:r>
      <w:r w:rsidRPr="007A5291">
        <w:rPr>
          <w:b/>
          <w:szCs w:val="22"/>
          <w:lang w:val="bg-BG"/>
        </w:rPr>
        <w:tab/>
        <w:t>ИМЕ И АДРЕС НА ПРИТЕЖАТЕЛЯ НА РАЗРЕШЕНИЕТО ЗА УПОТРЕБА</w:t>
      </w:r>
    </w:p>
    <w:p w14:paraId="34D1090C" w14:textId="77777777" w:rsidR="00F4737B" w:rsidRPr="007A5291" w:rsidRDefault="00F4737B" w:rsidP="00F4737B">
      <w:pPr>
        <w:keepNext/>
        <w:spacing w:line="240" w:lineRule="auto"/>
        <w:rPr>
          <w:szCs w:val="22"/>
          <w:lang w:val="bg-BG"/>
        </w:rPr>
      </w:pPr>
    </w:p>
    <w:p w14:paraId="5254CECD" w14:textId="77777777" w:rsidR="00F4737B" w:rsidRPr="00E77887" w:rsidRDefault="00F4737B" w:rsidP="00F4737B">
      <w:pPr>
        <w:spacing w:line="240" w:lineRule="auto"/>
        <w:rPr>
          <w:szCs w:val="22"/>
          <w:lang w:val="bg-BG"/>
        </w:rPr>
      </w:pPr>
      <w:r w:rsidRPr="00E77887">
        <w:rPr>
          <w:szCs w:val="22"/>
          <w:lang w:val="bg-BG"/>
        </w:rPr>
        <w:t>Alexion Europe SAS</w:t>
      </w:r>
    </w:p>
    <w:p w14:paraId="1A8E6637" w14:textId="77777777" w:rsidR="00B239A1" w:rsidRPr="00B239A1" w:rsidRDefault="00B239A1" w:rsidP="00B239A1">
      <w:pPr>
        <w:spacing w:line="240" w:lineRule="auto"/>
        <w:rPr>
          <w:szCs w:val="22"/>
          <w:lang w:val="bg-BG"/>
        </w:rPr>
      </w:pPr>
      <w:r w:rsidRPr="00B239A1">
        <w:rPr>
          <w:szCs w:val="22"/>
          <w:lang w:val="bg-BG"/>
        </w:rPr>
        <w:t>103-105 rue Anatole France</w:t>
      </w:r>
    </w:p>
    <w:p w14:paraId="63F41A5B" w14:textId="77777777" w:rsidR="00F4737B" w:rsidRPr="00E77887" w:rsidRDefault="00B239A1" w:rsidP="00F4737B">
      <w:pPr>
        <w:spacing w:line="240" w:lineRule="auto"/>
        <w:rPr>
          <w:szCs w:val="22"/>
          <w:lang w:val="bg-BG"/>
        </w:rPr>
      </w:pPr>
      <w:r w:rsidRPr="00B239A1">
        <w:rPr>
          <w:szCs w:val="22"/>
          <w:lang w:val="bg-BG"/>
        </w:rPr>
        <w:t>92300 Levallois-Perret</w:t>
      </w:r>
    </w:p>
    <w:p w14:paraId="26A3EEC0" w14:textId="77777777" w:rsidR="00F4737B" w:rsidRPr="00E77887" w:rsidRDefault="00F4737B" w:rsidP="00F4737B">
      <w:pPr>
        <w:spacing w:line="240" w:lineRule="auto"/>
        <w:rPr>
          <w:szCs w:val="22"/>
          <w:lang w:val="bg-BG"/>
        </w:rPr>
      </w:pPr>
      <w:r w:rsidRPr="00E77887">
        <w:rPr>
          <w:szCs w:val="22"/>
          <w:lang w:val="bg-BG"/>
        </w:rPr>
        <w:t>Франция</w:t>
      </w:r>
    </w:p>
    <w:p w14:paraId="7A0AFF7B" w14:textId="77777777" w:rsidR="00F4737B" w:rsidRPr="007A5291" w:rsidRDefault="00F4737B" w:rsidP="00F4737B">
      <w:pPr>
        <w:spacing w:line="240" w:lineRule="auto"/>
        <w:rPr>
          <w:szCs w:val="22"/>
          <w:lang w:val="bg-BG"/>
        </w:rPr>
      </w:pPr>
    </w:p>
    <w:p w14:paraId="12F819AE" w14:textId="77777777" w:rsidR="00F4737B" w:rsidRPr="007A5291" w:rsidRDefault="00F4737B" w:rsidP="00F4737B">
      <w:pPr>
        <w:spacing w:line="240" w:lineRule="auto"/>
        <w:rPr>
          <w:szCs w:val="22"/>
          <w:lang w:val="bg-BG"/>
        </w:rPr>
      </w:pPr>
    </w:p>
    <w:p w14:paraId="52FDF5C3"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12.</w:t>
      </w:r>
      <w:r w:rsidRPr="007A5291">
        <w:rPr>
          <w:b/>
          <w:szCs w:val="22"/>
          <w:lang w:val="bg-BG"/>
        </w:rPr>
        <w:tab/>
        <w:t>НОМЕР(А) НА РАЗРЕШЕНИЕТО ЗА УПОТРЕБА</w:t>
      </w:r>
    </w:p>
    <w:p w14:paraId="73CA139A" w14:textId="77777777" w:rsidR="00F4737B" w:rsidRPr="007A5291" w:rsidRDefault="00F4737B" w:rsidP="00F4737B">
      <w:pPr>
        <w:keepNext/>
        <w:spacing w:line="240" w:lineRule="auto"/>
        <w:rPr>
          <w:szCs w:val="22"/>
          <w:lang w:val="bg-BG"/>
        </w:rPr>
      </w:pPr>
    </w:p>
    <w:p w14:paraId="2A5EEC04" w14:textId="77777777" w:rsidR="00F4737B" w:rsidRPr="007A5291" w:rsidRDefault="00F4737B" w:rsidP="00F4737B">
      <w:pPr>
        <w:rPr>
          <w:lang w:val="bg-BG"/>
        </w:rPr>
      </w:pPr>
      <w:r w:rsidRPr="007A5291">
        <w:rPr>
          <w:lang w:val="bg-BG"/>
        </w:rPr>
        <w:t>EU/</w:t>
      </w:r>
      <w:r w:rsidRPr="007A5291">
        <w:rPr>
          <w:noProof/>
          <w:szCs w:val="22"/>
          <w:lang w:val="bg-BG"/>
        </w:rPr>
        <w:t>1/15/1015/003</w:t>
      </w:r>
    </w:p>
    <w:p w14:paraId="16910CAE" w14:textId="77777777" w:rsidR="00F4737B" w:rsidRPr="007A5291" w:rsidRDefault="00F4737B" w:rsidP="00F4737B">
      <w:pPr>
        <w:rPr>
          <w:shd w:val="clear" w:color="auto" w:fill="D9D9D9"/>
          <w:lang w:val="bg-BG"/>
        </w:rPr>
      </w:pPr>
      <w:r w:rsidRPr="007A5291">
        <w:rPr>
          <w:shd w:val="clear" w:color="auto" w:fill="D9D9D9"/>
          <w:lang w:val="bg-BG"/>
        </w:rPr>
        <w:t>EU/</w:t>
      </w:r>
      <w:r w:rsidRPr="007A5291">
        <w:rPr>
          <w:noProof/>
          <w:szCs w:val="22"/>
          <w:shd w:val="clear" w:color="auto" w:fill="D9D9D9"/>
          <w:lang w:val="bg-BG"/>
        </w:rPr>
        <w:t>1/15/1015/004</w:t>
      </w:r>
      <w:r w:rsidRPr="007A5291">
        <w:rPr>
          <w:shd w:val="clear" w:color="auto" w:fill="D9D9D9"/>
          <w:lang w:val="bg-BG"/>
        </w:rPr>
        <w:t xml:space="preserve"> </w:t>
      </w:r>
    </w:p>
    <w:p w14:paraId="55A01DAA" w14:textId="77777777" w:rsidR="00F4737B" w:rsidRPr="007A5291" w:rsidRDefault="00F4737B" w:rsidP="00F4737B">
      <w:pPr>
        <w:spacing w:line="240" w:lineRule="auto"/>
        <w:rPr>
          <w:szCs w:val="22"/>
          <w:lang w:val="bg-BG"/>
        </w:rPr>
      </w:pPr>
    </w:p>
    <w:p w14:paraId="7A9EF445" w14:textId="77777777" w:rsidR="00F4737B" w:rsidRPr="007A5291" w:rsidRDefault="00F4737B" w:rsidP="00F4737B">
      <w:pPr>
        <w:spacing w:line="240" w:lineRule="auto"/>
        <w:rPr>
          <w:szCs w:val="22"/>
          <w:lang w:val="bg-BG"/>
        </w:rPr>
      </w:pPr>
    </w:p>
    <w:p w14:paraId="3F0E0263"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13.</w:t>
      </w:r>
      <w:r w:rsidRPr="007A5291">
        <w:rPr>
          <w:b/>
          <w:szCs w:val="22"/>
          <w:lang w:val="bg-BG"/>
        </w:rPr>
        <w:tab/>
        <w:t>ПАРТИДЕН НОМЕР</w:t>
      </w:r>
    </w:p>
    <w:p w14:paraId="177E6B9B" w14:textId="77777777" w:rsidR="00F4737B" w:rsidRPr="007A5291" w:rsidRDefault="00F4737B" w:rsidP="00F4737B">
      <w:pPr>
        <w:keepNext/>
        <w:spacing w:line="240" w:lineRule="auto"/>
        <w:rPr>
          <w:i/>
          <w:szCs w:val="22"/>
          <w:lang w:val="bg-BG"/>
        </w:rPr>
      </w:pPr>
    </w:p>
    <w:p w14:paraId="67F2D267" w14:textId="77777777" w:rsidR="00F4737B" w:rsidRPr="007A5291" w:rsidRDefault="00F4737B" w:rsidP="00F4737B">
      <w:pPr>
        <w:spacing w:line="240" w:lineRule="auto"/>
        <w:rPr>
          <w:szCs w:val="22"/>
          <w:lang w:val="bg-BG"/>
        </w:rPr>
      </w:pPr>
      <w:r w:rsidRPr="007A5291">
        <w:rPr>
          <w:szCs w:val="22"/>
          <w:lang w:val="bg-BG"/>
        </w:rPr>
        <w:t>Партида №</w:t>
      </w:r>
    </w:p>
    <w:p w14:paraId="697EA2FD" w14:textId="77777777" w:rsidR="00F4737B" w:rsidRPr="007A5291" w:rsidRDefault="00F4737B" w:rsidP="00F4737B">
      <w:pPr>
        <w:spacing w:line="240" w:lineRule="auto"/>
        <w:rPr>
          <w:i/>
          <w:szCs w:val="22"/>
          <w:lang w:val="bg-BG"/>
        </w:rPr>
      </w:pPr>
    </w:p>
    <w:p w14:paraId="3A3FC17E" w14:textId="77777777" w:rsidR="00F4737B" w:rsidRPr="007A5291" w:rsidRDefault="00F4737B" w:rsidP="00F4737B">
      <w:pPr>
        <w:spacing w:line="240" w:lineRule="auto"/>
        <w:rPr>
          <w:szCs w:val="22"/>
          <w:lang w:val="bg-BG"/>
        </w:rPr>
      </w:pPr>
    </w:p>
    <w:p w14:paraId="3AEEC2BC"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14.</w:t>
      </w:r>
      <w:r w:rsidRPr="007A5291">
        <w:rPr>
          <w:b/>
          <w:szCs w:val="22"/>
          <w:lang w:val="bg-BG"/>
        </w:rPr>
        <w:tab/>
        <w:t>НАЧИН НА ОТПУСКАНЕ</w:t>
      </w:r>
    </w:p>
    <w:p w14:paraId="74B17678" w14:textId="77777777" w:rsidR="00F4737B" w:rsidRPr="007A5291" w:rsidRDefault="00F4737B" w:rsidP="00F4737B">
      <w:pPr>
        <w:spacing w:line="240" w:lineRule="auto"/>
        <w:rPr>
          <w:szCs w:val="22"/>
          <w:lang w:val="bg-BG"/>
        </w:rPr>
      </w:pPr>
    </w:p>
    <w:p w14:paraId="571AC112" w14:textId="77777777" w:rsidR="00F4737B" w:rsidRPr="007A5291" w:rsidRDefault="00F4737B" w:rsidP="00F4737B">
      <w:pPr>
        <w:spacing w:line="240" w:lineRule="auto"/>
        <w:rPr>
          <w:szCs w:val="22"/>
          <w:lang w:val="bg-BG"/>
        </w:rPr>
      </w:pPr>
    </w:p>
    <w:p w14:paraId="386DA389" w14:textId="77777777" w:rsidR="00F4737B" w:rsidRPr="007A5291" w:rsidRDefault="00F4737B" w:rsidP="00F4737B">
      <w:pPr>
        <w:keepNext/>
        <w:pBdr>
          <w:top w:val="single" w:sz="4" w:space="2" w:color="auto"/>
          <w:left w:val="single" w:sz="4" w:space="4" w:color="auto"/>
          <w:bottom w:val="single" w:sz="4" w:space="1" w:color="auto"/>
          <w:right w:val="single" w:sz="4" w:space="4" w:color="auto"/>
        </w:pBdr>
        <w:spacing w:line="240" w:lineRule="auto"/>
        <w:ind w:left="567" w:hanging="567"/>
        <w:outlineLvl w:val="0"/>
        <w:rPr>
          <w:szCs w:val="22"/>
          <w:lang w:val="bg-BG"/>
        </w:rPr>
      </w:pPr>
      <w:r w:rsidRPr="007A5291">
        <w:rPr>
          <w:b/>
          <w:szCs w:val="22"/>
          <w:lang w:val="bg-BG"/>
        </w:rPr>
        <w:t>15.</w:t>
      </w:r>
      <w:r w:rsidRPr="007A5291">
        <w:rPr>
          <w:b/>
          <w:szCs w:val="22"/>
          <w:lang w:val="bg-BG"/>
        </w:rPr>
        <w:tab/>
        <w:t>УКАЗАНИЯ ЗА УПОТРЕБА</w:t>
      </w:r>
    </w:p>
    <w:p w14:paraId="612789FF" w14:textId="77777777" w:rsidR="00F4737B" w:rsidRPr="007A5291" w:rsidRDefault="00F4737B" w:rsidP="00F4737B">
      <w:pPr>
        <w:spacing w:line="240" w:lineRule="auto"/>
        <w:rPr>
          <w:szCs w:val="22"/>
          <w:lang w:val="bg-BG"/>
        </w:rPr>
      </w:pPr>
    </w:p>
    <w:p w14:paraId="44E5E390" w14:textId="77777777" w:rsidR="00F4737B" w:rsidRPr="007A5291" w:rsidRDefault="00F4737B" w:rsidP="00F4737B">
      <w:pPr>
        <w:spacing w:line="240" w:lineRule="auto"/>
        <w:rPr>
          <w:szCs w:val="22"/>
          <w:lang w:val="bg-BG"/>
        </w:rPr>
      </w:pPr>
    </w:p>
    <w:p w14:paraId="4257E2AE" w14:textId="77777777" w:rsidR="00F4737B" w:rsidRPr="007A5291" w:rsidRDefault="00F4737B" w:rsidP="00F4737B">
      <w:pPr>
        <w:keepNext/>
        <w:pBdr>
          <w:top w:val="single" w:sz="4" w:space="1" w:color="auto"/>
          <w:left w:val="single" w:sz="4" w:space="4" w:color="auto"/>
          <w:bottom w:val="single" w:sz="4" w:space="0" w:color="auto"/>
          <w:right w:val="single" w:sz="4" w:space="4" w:color="auto"/>
        </w:pBdr>
        <w:spacing w:line="240" w:lineRule="auto"/>
        <w:ind w:left="567" w:hanging="567"/>
        <w:rPr>
          <w:szCs w:val="22"/>
          <w:lang w:val="bg-BG"/>
        </w:rPr>
      </w:pPr>
      <w:r w:rsidRPr="007A5291">
        <w:rPr>
          <w:b/>
          <w:szCs w:val="22"/>
          <w:lang w:val="bg-BG"/>
        </w:rPr>
        <w:t>16.</w:t>
      </w:r>
      <w:r w:rsidRPr="007A5291">
        <w:rPr>
          <w:b/>
          <w:szCs w:val="22"/>
          <w:lang w:val="bg-BG"/>
        </w:rPr>
        <w:tab/>
        <w:t>ИНФОРМАЦИЯ НА БРАЙЛОВА АЗБУКА</w:t>
      </w:r>
    </w:p>
    <w:p w14:paraId="409FFF1C" w14:textId="77777777" w:rsidR="00F4737B" w:rsidRPr="007A5291" w:rsidRDefault="00F4737B" w:rsidP="00F4737B">
      <w:pPr>
        <w:keepNext/>
        <w:spacing w:line="240" w:lineRule="auto"/>
        <w:rPr>
          <w:szCs w:val="22"/>
          <w:shd w:val="clear" w:color="auto" w:fill="CCCCCC"/>
          <w:lang w:val="bg-BG"/>
        </w:rPr>
      </w:pPr>
    </w:p>
    <w:p w14:paraId="550A9D1A" w14:textId="77777777" w:rsidR="00F4737B" w:rsidRPr="007A5291" w:rsidRDefault="00F4737B" w:rsidP="00F4737B">
      <w:pPr>
        <w:spacing w:line="240" w:lineRule="auto"/>
        <w:rPr>
          <w:noProof/>
          <w:szCs w:val="22"/>
          <w:lang w:val="bg-BG"/>
        </w:rPr>
      </w:pPr>
      <w:r w:rsidRPr="007A5291">
        <w:rPr>
          <w:szCs w:val="22"/>
          <w:lang w:val="bg-BG"/>
        </w:rPr>
        <w:t xml:space="preserve">Strensiq </w:t>
      </w:r>
      <w:r w:rsidRPr="00487D62">
        <w:rPr>
          <w:noProof/>
          <w:szCs w:val="22"/>
          <w:highlight w:val="lightGray"/>
          <w:lang w:val="bg-BG"/>
        </w:rPr>
        <w:t>100 mg/ml</w:t>
      </w:r>
    </w:p>
    <w:p w14:paraId="1339D6AC" w14:textId="77777777" w:rsidR="00F4737B" w:rsidRPr="007A5291" w:rsidRDefault="00F4737B" w:rsidP="00F4737B">
      <w:pPr>
        <w:keepNext/>
        <w:rPr>
          <w:noProof/>
          <w:szCs w:val="22"/>
          <w:lang w:val="bg-BG"/>
        </w:rPr>
      </w:pPr>
      <w:r w:rsidRPr="007A5291">
        <w:rPr>
          <w:noProof/>
          <w:szCs w:val="22"/>
          <w:lang w:val="bg-BG"/>
        </w:rPr>
        <w:t>80 mg/0,8 ml</w:t>
      </w:r>
    </w:p>
    <w:p w14:paraId="2CED515D" w14:textId="77777777" w:rsidR="00901487" w:rsidRPr="00F118F7" w:rsidRDefault="00901487" w:rsidP="00901487">
      <w:pPr>
        <w:rPr>
          <w:lang w:val="ru-RU"/>
        </w:rPr>
      </w:pPr>
    </w:p>
    <w:p w14:paraId="27571E33" w14:textId="77777777" w:rsidR="00901487" w:rsidRPr="00F118F7" w:rsidRDefault="00901487" w:rsidP="00901487">
      <w:pPr>
        <w:rPr>
          <w:szCs w:val="22"/>
          <w:lang w:val="ru-RU"/>
        </w:rPr>
      </w:pPr>
    </w:p>
    <w:p w14:paraId="542E53F5" w14:textId="77777777" w:rsidR="00901487" w:rsidRPr="00F118F7" w:rsidRDefault="00901487" w:rsidP="00901487">
      <w:pPr>
        <w:keepNext/>
        <w:pBdr>
          <w:top w:val="single" w:sz="4" w:space="1" w:color="auto"/>
          <w:left w:val="single" w:sz="4" w:space="4" w:color="auto"/>
          <w:bottom w:val="single" w:sz="4" w:space="1" w:color="auto"/>
          <w:right w:val="single" w:sz="4" w:space="4" w:color="auto"/>
        </w:pBdr>
        <w:outlineLvl w:val="0"/>
        <w:rPr>
          <w:i/>
          <w:noProof/>
          <w:lang w:val="ru-RU"/>
        </w:rPr>
      </w:pPr>
      <w:r w:rsidRPr="00F118F7">
        <w:rPr>
          <w:b/>
          <w:noProof/>
          <w:lang w:val="ru-RU"/>
        </w:rPr>
        <w:t>17.</w:t>
      </w:r>
      <w:r w:rsidRPr="00F118F7">
        <w:rPr>
          <w:b/>
          <w:noProof/>
          <w:lang w:val="ru-RU"/>
        </w:rPr>
        <w:tab/>
        <w:t>УНИКАЛЕН ИДЕНТИФИКАТОР — ДВУИЗМЕРЕН БАРКОД</w:t>
      </w:r>
    </w:p>
    <w:p w14:paraId="1057B825" w14:textId="77777777" w:rsidR="00901487" w:rsidRPr="00F118F7" w:rsidRDefault="00901487" w:rsidP="00901487">
      <w:pPr>
        <w:tabs>
          <w:tab w:val="clear" w:pos="567"/>
        </w:tabs>
        <w:rPr>
          <w:noProof/>
          <w:lang w:val="ru-RU"/>
        </w:rPr>
      </w:pPr>
    </w:p>
    <w:p w14:paraId="10402AA0" w14:textId="77777777" w:rsidR="00901487" w:rsidRPr="00F118F7" w:rsidRDefault="00901487" w:rsidP="00901487">
      <w:pPr>
        <w:rPr>
          <w:noProof/>
          <w:szCs w:val="22"/>
          <w:shd w:val="clear" w:color="auto" w:fill="CCCCCC"/>
          <w:lang w:val="ru-RU"/>
        </w:rPr>
      </w:pPr>
      <w:r w:rsidRPr="00F118F7">
        <w:rPr>
          <w:noProof/>
          <w:highlight w:val="lightGray"/>
          <w:lang w:val="ru-RU"/>
        </w:rPr>
        <w:t>Двуизмерен баркод с включен уникален идентификатор</w:t>
      </w:r>
    </w:p>
    <w:p w14:paraId="08B00509" w14:textId="77777777" w:rsidR="00901487" w:rsidRPr="00F118F7" w:rsidRDefault="00901487" w:rsidP="00901487">
      <w:pPr>
        <w:rPr>
          <w:noProof/>
          <w:szCs w:val="22"/>
          <w:shd w:val="clear" w:color="auto" w:fill="CCCCCC"/>
          <w:lang w:val="ru-RU"/>
        </w:rPr>
      </w:pPr>
    </w:p>
    <w:p w14:paraId="63BDD3A1" w14:textId="77777777" w:rsidR="00901487" w:rsidRPr="00F118F7" w:rsidRDefault="00901487" w:rsidP="00901487">
      <w:pPr>
        <w:rPr>
          <w:noProof/>
          <w:vanish/>
          <w:szCs w:val="22"/>
          <w:lang w:val="ru-RU"/>
        </w:rPr>
      </w:pPr>
    </w:p>
    <w:p w14:paraId="046CAB86" w14:textId="77777777" w:rsidR="00901487" w:rsidRPr="00F118F7" w:rsidRDefault="00901487" w:rsidP="006F76E6">
      <w:pPr>
        <w:keepNext/>
        <w:pBdr>
          <w:top w:val="single" w:sz="4" w:space="1" w:color="auto"/>
          <w:left w:val="single" w:sz="4" w:space="4" w:color="auto"/>
          <w:bottom w:val="single" w:sz="4" w:space="1" w:color="auto"/>
          <w:right w:val="single" w:sz="4" w:space="4" w:color="auto"/>
        </w:pBdr>
        <w:outlineLvl w:val="0"/>
        <w:rPr>
          <w:i/>
          <w:noProof/>
          <w:lang w:val="ru-RU"/>
        </w:rPr>
      </w:pPr>
      <w:r w:rsidRPr="00F118F7">
        <w:rPr>
          <w:b/>
          <w:noProof/>
          <w:lang w:val="ru-RU"/>
        </w:rPr>
        <w:t>18.</w:t>
      </w:r>
      <w:r w:rsidRPr="00F118F7">
        <w:rPr>
          <w:b/>
          <w:noProof/>
          <w:lang w:val="ru-RU"/>
        </w:rPr>
        <w:tab/>
        <w:t>УНИКАЛЕН ИДЕНТИФИКАТОР — ДАННИ ЗА ЧЕТЕНЕ ОТ ХОРА</w:t>
      </w:r>
    </w:p>
    <w:p w14:paraId="57FCD399" w14:textId="77777777" w:rsidR="00901487" w:rsidRPr="00F118F7" w:rsidRDefault="00901487" w:rsidP="006F76E6">
      <w:pPr>
        <w:keepNext/>
        <w:tabs>
          <w:tab w:val="clear" w:pos="567"/>
        </w:tabs>
        <w:ind w:firstLine="720"/>
        <w:rPr>
          <w:noProof/>
          <w:lang w:val="ru-RU"/>
        </w:rPr>
      </w:pPr>
    </w:p>
    <w:p w14:paraId="194E7CF6" w14:textId="77777777" w:rsidR="00901487" w:rsidRPr="00F118F7" w:rsidRDefault="00901487" w:rsidP="006F76E6">
      <w:pPr>
        <w:keepNext/>
        <w:rPr>
          <w:color w:val="008000"/>
          <w:szCs w:val="22"/>
          <w:lang w:val="ru-RU"/>
        </w:rPr>
      </w:pPr>
      <w:r>
        <w:t>PC</w:t>
      </w:r>
      <w:r w:rsidRPr="00F118F7">
        <w:rPr>
          <w:lang w:val="ru-RU"/>
        </w:rPr>
        <w:t xml:space="preserve"> {номер} </w:t>
      </w:r>
    </w:p>
    <w:p w14:paraId="731C9DD0" w14:textId="77777777" w:rsidR="00901487" w:rsidRPr="00F118F7" w:rsidRDefault="00901487" w:rsidP="006F76E6">
      <w:pPr>
        <w:keepNext/>
        <w:rPr>
          <w:szCs w:val="22"/>
          <w:lang w:val="ru-RU"/>
        </w:rPr>
      </w:pPr>
      <w:r>
        <w:t>SN</w:t>
      </w:r>
      <w:r w:rsidRPr="00F118F7">
        <w:rPr>
          <w:lang w:val="ru-RU"/>
        </w:rPr>
        <w:t xml:space="preserve"> {номер} </w:t>
      </w:r>
    </w:p>
    <w:p w14:paraId="2BDF3A76" w14:textId="77777777" w:rsidR="00901487" w:rsidRPr="00F118F7" w:rsidRDefault="00901487" w:rsidP="006F76E6">
      <w:pPr>
        <w:keepNext/>
        <w:rPr>
          <w:szCs w:val="22"/>
          <w:lang w:val="ru-RU"/>
        </w:rPr>
      </w:pPr>
      <w:r>
        <w:t>NN</w:t>
      </w:r>
      <w:r w:rsidRPr="00F118F7">
        <w:rPr>
          <w:lang w:val="ru-RU"/>
        </w:rPr>
        <w:t xml:space="preserve"> {номер} </w:t>
      </w:r>
    </w:p>
    <w:p w14:paraId="2DD28B1F" w14:textId="77777777" w:rsidR="00F4737B" w:rsidRPr="00F118F7" w:rsidDel="00D57426" w:rsidRDefault="00D57426" w:rsidP="006F76E6">
      <w:pPr>
        <w:keepNext/>
        <w:spacing w:line="240" w:lineRule="auto"/>
        <w:rPr>
          <w:del w:id="171" w:author="BG" w:date="2025-12-23T12:08:00Z"/>
          <w:szCs w:val="22"/>
          <w:lang w:val="ru-RU"/>
        </w:rPr>
      </w:pPr>
      <w:ins w:id="172" w:author="BG" w:date="2025-12-23T12:08:00Z">
        <w:r>
          <w:rPr>
            <w:szCs w:val="22"/>
            <w:lang w:val="ru-RU"/>
          </w:rPr>
          <w:br w:type="page"/>
        </w:r>
      </w:ins>
    </w:p>
    <w:p w14:paraId="012FFE54" w14:textId="77777777" w:rsidR="00F4737B" w:rsidRPr="00543706" w:rsidRDefault="00F4737B" w:rsidP="00D57426">
      <w:pPr>
        <w:keepNext/>
        <w:spacing w:line="240" w:lineRule="auto"/>
        <w:rPr>
          <w:b/>
          <w:szCs w:val="22"/>
          <w:rPrChange w:id="173" w:author="DWL3150" w:date="2025-12-18T13:32:00Z">
            <w:rPr>
              <w:b/>
              <w:szCs w:val="22"/>
              <w:lang w:val="bg-BG"/>
            </w:rPr>
          </w:rPrChange>
        </w:rPr>
        <w:pPrChange w:id="174" w:author="BG" w:date="2025-12-23T12:08:00Z">
          <w:pPr>
            <w:spacing w:line="240" w:lineRule="auto"/>
          </w:pPr>
        </w:pPrChange>
      </w:pPr>
      <w:del w:id="175" w:author="DWL3150" w:date="2025-12-18T13:32:00Z">
        <w:r w:rsidRPr="007A5291" w:rsidDel="00543706">
          <w:rPr>
            <w:szCs w:val="22"/>
            <w:shd w:val="clear" w:color="auto" w:fill="CCCCCC"/>
            <w:lang w:val="bg-BG"/>
          </w:rPr>
          <w:br w:type="page"/>
        </w:r>
      </w:del>
    </w:p>
    <w:p w14:paraId="293C9CBB" w14:textId="77777777" w:rsidR="00F4737B" w:rsidRPr="007A5291" w:rsidRDefault="00F4737B" w:rsidP="00F4737B">
      <w:pPr>
        <w:pBdr>
          <w:top w:val="single" w:sz="4" w:space="1" w:color="auto"/>
          <w:left w:val="single" w:sz="4" w:space="4" w:color="auto"/>
          <w:bottom w:val="single" w:sz="4" w:space="1" w:color="auto"/>
          <w:right w:val="single" w:sz="4" w:space="4" w:color="auto"/>
        </w:pBdr>
        <w:spacing w:line="240" w:lineRule="auto"/>
        <w:rPr>
          <w:b/>
          <w:szCs w:val="22"/>
          <w:lang w:val="bg-BG"/>
        </w:rPr>
      </w:pPr>
      <w:r w:rsidRPr="007A5291">
        <w:rPr>
          <w:b/>
          <w:szCs w:val="22"/>
          <w:lang w:val="bg-BG"/>
        </w:rPr>
        <w:t>МИНИМУМ ДАННИ, КОИТО ТРЯБВА ДА СЪДЪРЖАТ МАЛКИТЕ ЕДИНИЧНИ ПЪРВИЧНИ ОПАКОВКИ</w:t>
      </w:r>
    </w:p>
    <w:p w14:paraId="15557EF7" w14:textId="77777777" w:rsidR="00F4737B" w:rsidRPr="007A5291" w:rsidRDefault="00F4737B" w:rsidP="00F4737B">
      <w:pPr>
        <w:pBdr>
          <w:top w:val="single" w:sz="4" w:space="1" w:color="auto"/>
          <w:left w:val="single" w:sz="4" w:space="4" w:color="auto"/>
          <w:bottom w:val="single" w:sz="4" w:space="1" w:color="auto"/>
          <w:right w:val="single" w:sz="4" w:space="4" w:color="auto"/>
        </w:pBdr>
        <w:spacing w:line="240" w:lineRule="auto"/>
        <w:rPr>
          <w:b/>
          <w:szCs w:val="22"/>
          <w:lang w:val="bg-BG"/>
        </w:rPr>
      </w:pPr>
    </w:p>
    <w:p w14:paraId="0BF47E39" w14:textId="77777777" w:rsidR="00F4737B" w:rsidRPr="007A5291" w:rsidRDefault="00F4737B" w:rsidP="00F4737B">
      <w:pPr>
        <w:pBdr>
          <w:top w:val="single" w:sz="4" w:space="1" w:color="auto"/>
          <w:left w:val="single" w:sz="4" w:space="4" w:color="auto"/>
          <w:bottom w:val="single" w:sz="4" w:space="1" w:color="auto"/>
          <w:right w:val="single" w:sz="4" w:space="4" w:color="auto"/>
        </w:pBdr>
        <w:spacing w:line="240" w:lineRule="auto"/>
        <w:rPr>
          <w:b/>
          <w:szCs w:val="22"/>
          <w:lang w:val="bg-BG"/>
        </w:rPr>
      </w:pPr>
      <w:r w:rsidRPr="007A5291">
        <w:rPr>
          <w:b/>
          <w:szCs w:val="22"/>
          <w:lang w:val="bg-BG"/>
        </w:rPr>
        <w:t>ЕТИКЕТ НА ФЛАКОНА 100 mg/ml</w:t>
      </w:r>
    </w:p>
    <w:p w14:paraId="3D9AFA2E" w14:textId="77777777" w:rsidR="00F4737B" w:rsidRPr="007A5291" w:rsidRDefault="00F4737B" w:rsidP="00F4737B">
      <w:pPr>
        <w:spacing w:line="240" w:lineRule="auto"/>
        <w:rPr>
          <w:szCs w:val="22"/>
          <w:lang w:val="bg-BG"/>
        </w:rPr>
      </w:pPr>
    </w:p>
    <w:p w14:paraId="7D7C9202" w14:textId="77777777" w:rsidR="00F4737B" w:rsidRPr="007A5291" w:rsidRDefault="00F4737B" w:rsidP="00F4737B">
      <w:pPr>
        <w:spacing w:line="240" w:lineRule="auto"/>
        <w:rPr>
          <w:szCs w:val="22"/>
          <w:lang w:val="bg-BG"/>
        </w:rPr>
      </w:pPr>
    </w:p>
    <w:p w14:paraId="2EFA5069"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1.</w:t>
      </w:r>
      <w:r w:rsidRPr="007A5291">
        <w:rPr>
          <w:b/>
          <w:szCs w:val="22"/>
          <w:lang w:val="bg-BG"/>
        </w:rPr>
        <w:tab/>
        <w:t>ИМЕ НА ЛЕКАРСТВЕНИЯ ПРОДУКT И ПЪТ(ИЩА) НА ВЪВЕЖДАНЕ</w:t>
      </w:r>
    </w:p>
    <w:p w14:paraId="53EBA562" w14:textId="77777777" w:rsidR="00F4737B" w:rsidRPr="007A5291" w:rsidRDefault="00F4737B" w:rsidP="00F4737B">
      <w:pPr>
        <w:keepNext/>
        <w:spacing w:line="240" w:lineRule="auto"/>
        <w:ind w:left="567" w:hanging="567"/>
        <w:rPr>
          <w:szCs w:val="22"/>
          <w:lang w:val="bg-BG"/>
        </w:rPr>
      </w:pPr>
    </w:p>
    <w:p w14:paraId="12348742" w14:textId="77777777" w:rsidR="00F4737B" w:rsidRPr="007A5291" w:rsidRDefault="00F4737B" w:rsidP="00F4737B">
      <w:pPr>
        <w:spacing w:line="240" w:lineRule="auto"/>
        <w:rPr>
          <w:noProof/>
          <w:szCs w:val="22"/>
          <w:lang w:val="bg-BG"/>
        </w:rPr>
      </w:pPr>
      <w:r w:rsidRPr="007A5291">
        <w:rPr>
          <w:noProof/>
          <w:szCs w:val="22"/>
          <w:lang w:val="bg-BG"/>
        </w:rPr>
        <w:t>Strensiq 100 mg/ml инжекция</w:t>
      </w:r>
    </w:p>
    <w:p w14:paraId="04359C9D" w14:textId="77777777" w:rsidR="00F4737B" w:rsidRPr="007A5291" w:rsidRDefault="00F4737B" w:rsidP="00F4737B">
      <w:pPr>
        <w:spacing w:line="240" w:lineRule="auto"/>
        <w:rPr>
          <w:szCs w:val="22"/>
          <w:lang w:val="bg-BG"/>
        </w:rPr>
      </w:pPr>
      <w:r w:rsidRPr="007A5291">
        <w:rPr>
          <w:szCs w:val="22"/>
          <w:lang w:val="bg-BG"/>
        </w:rPr>
        <w:t>асфотаза алфа</w:t>
      </w:r>
    </w:p>
    <w:p w14:paraId="17C5D7E7" w14:textId="77777777" w:rsidR="00F4737B" w:rsidRPr="007A5291" w:rsidRDefault="00F4737B" w:rsidP="00F4737B">
      <w:pPr>
        <w:spacing w:line="240" w:lineRule="auto"/>
        <w:rPr>
          <w:szCs w:val="22"/>
          <w:lang w:val="bg-BG"/>
        </w:rPr>
      </w:pPr>
      <w:r w:rsidRPr="007A5291">
        <w:rPr>
          <w:szCs w:val="22"/>
          <w:lang w:val="bg-BG"/>
        </w:rPr>
        <w:t>s.c.</w:t>
      </w:r>
    </w:p>
    <w:p w14:paraId="1BF87A7C" w14:textId="77777777" w:rsidR="00F4737B" w:rsidRPr="007A5291" w:rsidRDefault="00F4737B" w:rsidP="00F4737B">
      <w:pPr>
        <w:spacing w:line="240" w:lineRule="auto"/>
        <w:rPr>
          <w:szCs w:val="22"/>
          <w:lang w:val="bg-BG"/>
        </w:rPr>
      </w:pPr>
    </w:p>
    <w:p w14:paraId="267F980D"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2.</w:t>
      </w:r>
      <w:r w:rsidRPr="007A5291">
        <w:rPr>
          <w:b/>
          <w:szCs w:val="22"/>
          <w:lang w:val="bg-BG"/>
        </w:rPr>
        <w:tab/>
        <w:t>НАЧИН НА ПРИЛОЖЕНИЕ</w:t>
      </w:r>
    </w:p>
    <w:p w14:paraId="07F8FC9F" w14:textId="77777777" w:rsidR="00F4737B" w:rsidRPr="007A5291" w:rsidRDefault="00F4737B" w:rsidP="00F4737B">
      <w:pPr>
        <w:spacing w:line="240" w:lineRule="auto"/>
        <w:rPr>
          <w:szCs w:val="22"/>
          <w:lang w:val="bg-BG"/>
        </w:rPr>
      </w:pPr>
    </w:p>
    <w:p w14:paraId="760027B1" w14:textId="77777777" w:rsidR="00F4737B" w:rsidRPr="007A5291" w:rsidRDefault="00F4737B" w:rsidP="00F4737B">
      <w:pPr>
        <w:spacing w:line="240" w:lineRule="auto"/>
        <w:rPr>
          <w:szCs w:val="22"/>
          <w:lang w:val="bg-BG"/>
        </w:rPr>
      </w:pPr>
    </w:p>
    <w:p w14:paraId="7EFF9986"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3.</w:t>
      </w:r>
      <w:r w:rsidRPr="007A5291">
        <w:rPr>
          <w:b/>
          <w:szCs w:val="22"/>
          <w:lang w:val="bg-BG"/>
        </w:rPr>
        <w:tab/>
        <w:t>ДАТА НА ИЗТИЧАНЕ НА СРОКА НА ГОДНОСТ</w:t>
      </w:r>
    </w:p>
    <w:p w14:paraId="2EB19CFF" w14:textId="77777777" w:rsidR="00F4737B" w:rsidRPr="007A5291" w:rsidRDefault="00F4737B" w:rsidP="00F4737B">
      <w:pPr>
        <w:keepNext/>
        <w:spacing w:line="240" w:lineRule="auto"/>
        <w:rPr>
          <w:lang w:val="bg-BG"/>
        </w:rPr>
      </w:pPr>
    </w:p>
    <w:p w14:paraId="6EE0AB17" w14:textId="77777777" w:rsidR="00F4737B" w:rsidRPr="007A5291" w:rsidRDefault="00F4737B" w:rsidP="00F4737B">
      <w:pPr>
        <w:spacing w:line="240" w:lineRule="auto"/>
        <w:rPr>
          <w:lang w:val="bg-BG"/>
        </w:rPr>
      </w:pPr>
      <w:r w:rsidRPr="007A5291">
        <w:rPr>
          <w:lang w:val="bg-BG"/>
        </w:rPr>
        <w:t>EXP</w:t>
      </w:r>
    </w:p>
    <w:p w14:paraId="3C1083FF" w14:textId="77777777" w:rsidR="00F4737B" w:rsidRPr="007A5291" w:rsidRDefault="00F4737B" w:rsidP="00F4737B">
      <w:pPr>
        <w:spacing w:line="240" w:lineRule="auto"/>
        <w:rPr>
          <w:lang w:val="bg-BG"/>
        </w:rPr>
      </w:pPr>
    </w:p>
    <w:p w14:paraId="60A4A42D" w14:textId="77777777" w:rsidR="00F4737B" w:rsidRPr="007A5291" w:rsidRDefault="00F4737B" w:rsidP="00F4737B">
      <w:pPr>
        <w:spacing w:line="240" w:lineRule="auto"/>
        <w:rPr>
          <w:lang w:val="bg-BG"/>
        </w:rPr>
      </w:pPr>
    </w:p>
    <w:p w14:paraId="273B4AAF"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lang w:val="bg-BG"/>
        </w:rPr>
      </w:pPr>
      <w:r w:rsidRPr="007A5291">
        <w:rPr>
          <w:b/>
          <w:lang w:val="bg-BG"/>
        </w:rPr>
        <w:t>4.</w:t>
      </w:r>
      <w:r w:rsidRPr="007A5291">
        <w:rPr>
          <w:b/>
          <w:lang w:val="bg-BG"/>
        </w:rPr>
        <w:tab/>
      </w:r>
      <w:r w:rsidRPr="007A5291">
        <w:rPr>
          <w:b/>
          <w:szCs w:val="22"/>
          <w:lang w:val="bg-BG"/>
        </w:rPr>
        <w:t>ПАРТИДЕН НОМЕР</w:t>
      </w:r>
    </w:p>
    <w:p w14:paraId="28ACEA7A" w14:textId="77777777" w:rsidR="00F4737B" w:rsidRPr="007A5291" w:rsidRDefault="00F4737B" w:rsidP="00F4737B">
      <w:pPr>
        <w:keepNext/>
        <w:spacing w:line="240" w:lineRule="auto"/>
        <w:ind w:right="113"/>
        <w:rPr>
          <w:lang w:val="bg-BG"/>
        </w:rPr>
      </w:pPr>
    </w:p>
    <w:p w14:paraId="0CAC0811" w14:textId="77777777" w:rsidR="00F4737B" w:rsidRPr="007A5291" w:rsidRDefault="00F4737B" w:rsidP="00F4737B">
      <w:pPr>
        <w:spacing w:line="240" w:lineRule="auto"/>
        <w:ind w:right="113"/>
        <w:rPr>
          <w:lang w:val="bg-BG"/>
        </w:rPr>
      </w:pPr>
      <w:r w:rsidRPr="007A5291">
        <w:rPr>
          <w:lang w:val="bg-BG"/>
        </w:rPr>
        <w:t>Lot</w:t>
      </w:r>
    </w:p>
    <w:p w14:paraId="3EBE1B10" w14:textId="77777777" w:rsidR="00F4737B" w:rsidRPr="007A5291" w:rsidRDefault="00F4737B" w:rsidP="00F4737B">
      <w:pPr>
        <w:spacing w:line="240" w:lineRule="auto"/>
        <w:ind w:right="113"/>
        <w:rPr>
          <w:lang w:val="bg-BG"/>
        </w:rPr>
      </w:pPr>
    </w:p>
    <w:p w14:paraId="1E211912" w14:textId="77777777" w:rsidR="00F4737B" w:rsidRPr="007A5291" w:rsidRDefault="00F4737B" w:rsidP="00F4737B">
      <w:pPr>
        <w:spacing w:line="240" w:lineRule="auto"/>
        <w:ind w:right="113"/>
        <w:rPr>
          <w:lang w:val="bg-BG"/>
        </w:rPr>
      </w:pPr>
    </w:p>
    <w:p w14:paraId="76CB7C5C" w14:textId="77777777" w:rsidR="00F4737B" w:rsidRPr="007A5291" w:rsidRDefault="00F4737B" w:rsidP="00F4737B">
      <w:pPr>
        <w:keepNext/>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5.</w:t>
      </w:r>
      <w:r w:rsidRPr="007A5291">
        <w:rPr>
          <w:b/>
          <w:szCs w:val="22"/>
          <w:lang w:val="bg-BG"/>
        </w:rPr>
        <w:tab/>
        <w:t>СЪДЪРЖАНИЕ КАТО МАСА, ОБЕМ ИЛИ ЕДИНИЦИ</w:t>
      </w:r>
    </w:p>
    <w:p w14:paraId="776ED7CB" w14:textId="77777777" w:rsidR="00F4737B" w:rsidRPr="007A5291" w:rsidRDefault="00F4737B" w:rsidP="00F4737B">
      <w:pPr>
        <w:keepNext/>
        <w:spacing w:line="240" w:lineRule="auto"/>
        <w:ind w:right="113"/>
        <w:rPr>
          <w:szCs w:val="22"/>
          <w:lang w:val="bg-BG"/>
        </w:rPr>
      </w:pPr>
    </w:p>
    <w:p w14:paraId="7259890B" w14:textId="77777777" w:rsidR="00F4737B" w:rsidRPr="007A5291" w:rsidRDefault="00F4737B" w:rsidP="00F4737B">
      <w:pPr>
        <w:spacing w:line="240" w:lineRule="auto"/>
        <w:ind w:right="113"/>
        <w:rPr>
          <w:szCs w:val="22"/>
          <w:lang w:val="bg-BG"/>
        </w:rPr>
      </w:pPr>
    </w:p>
    <w:p w14:paraId="6FEB6667" w14:textId="77777777" w:rsidR="00F4737B" w:rsidRPr="007A5291" w:rsidRDefault="00F4737B" w:rsidP="00F4737B">
      <w:pPr>
        <w:keepNext/>
        <w:pBdr>
          <w:top w:val="single" w:sz="4" w:space="0" w:color="auto"/>
          <w:left w:val="single" w:sz="4" w:space="4" w:color="auto"/>
          <w:bottom w:val="single" w:sz="4" w:space="1" w:color="auto"/>
          <w:right w:val="single" w:sz="4" w:space="4" w:color="auto"/>
        </w:pBdr>
        <w:spacing w:line="240" w:lineRule="auto"/>
        <w:ind w:left="567" w:hanging="567"/>
        <w:outlineLvl w:val="0"/>
        <w:rPr>
          <w:b/>
          <w:szCs w:val="22"/>
          <w:lang w:val="bg-BG"/>
        </w:rPr>
      </w:pPr>
      <w:r w:rsidRPr="007A5291">
        <w:rPr>
          <w:b/>
          <w:szCs w:val="22"/>
          <w:lang w:val="bg-BG"/>
        </w:rPr>
        <w:t>6.</w:t>
      </w:r>
      <w:r w:rsidRPr="007A5291">
        <w:rPr>
          <w:b/>
          <w:szCs w:val="22"/>
          <w:lang w:val="bg-BG"/>
        </w:rPr>
        <w:tab/>
        <w:t>ДРУГО</w:t>
      </w:r>
    </w:p>
    <w:p w14:paraId="34C45D8D" w14:textId="77777777" w:rsidR="00F4737B" w:rsidRPr="007A5291" w:rsidRDefault="00F4737B" w:rsidP="00F4737B">
      <w:pPr>
        <w:keepNext/>
        <w:spacing w:line="240" w:lineRule="auto"/>
        <w:rPr>
          <w:szCs w:val="22"/>
          <w:lang w:val="bg-BG"/>
        </w:rPr>
      </w:pPr>
    </w:p>
    <w:p w14:paraId="6C45C5DC" w14:textId="77777777" w:rsidR="00F4737B" w:rsidRPr="007A5291" w:rsidRDefault="00F4737B" w:rsidP="00F4737B">
      <w:pPr>
        <w:rPr>
          <w:noProof/>
          <w:szCs w:val="22"/>
          <w:highlight w:val="lightGray"/>
          <w:lang w:val="bg-BG"/>
        </w:rPr>
      </w:pPr>
      <w:r w:rsidRPr="007A5291">
        <w:rPr>
          <w:noProof/>
          <w:szCs w:val="22"/>
          <w:lang w:val="bg-BG"/>
        </w:rPr>
        <w:t>80 mg/0,8 ml</w:t>
      </w:r>
    </w:p>
    <w:p w14:paraId="4BC46861" w14:textId="77777777" w:rsidR="00F4737B" w:rsidRPr="007A5291" w:rsidRDefault="00F4737B" w:rsidP="00F4737B">
      <w:pPr>
        <w:rPr>
          <w:noProof/>
          <w:szCs w:val="22"/>
          <w:lang w:val="bg-BG"/>
        </w:rPr>
      </w:pPr>
    </w:p>
    <w:p w14:paraId="48E53AF6" w14:textId="77777777" w:rsidR="001F3C85" w:rsidRPr="007A5291" w:rsidRDefault="001F3C85" w:rsidP="001F3C85">
      <w:pPr>
        <w:ind w:right="113"/>
        <w:rPr>
          <w:b/>
          <w:szCs w:val="22"/>
          <w:lang w:val="bg-BG"/>
        </w:rPr>
      </w:pPr>
      <w:r w:rsidRPr="007A5291">
        <w:rPr>
          <w:szCs w:val="22"/>
          <w:lang w:val="bg-BG"/>
        </w:rPr>
        <w:br w:type="page"/>
      </w:r>
    </w:p>
    <w:p w14:paraId="1D13D486" w14:textId="77777777" w:rsidR="00FE401B" w:rsidRPr="007A5291" w:rsidRDefault="00FE401B" w:rsidP="00E93AE6">
      <w:pPr>
        <w:spacing w:line="240" w:lineRule="auto"/>
        <w:outlineLvl w:val="0"/>
        <w:rPr>
          <w:b/>
          <w:lang w:val="bg-BG"/>
        </w:rPr>
      </w:pPr>
    </w:p>
    <w:p w14:paraId="1CCCD466" w14:textId="77777777" w:rsidR="00FE401B" w:rsidRPr="007A5291" w:rsidRDefault="00FE401B" w:rsidP="00E93AE6">
      <w:pPr>
        <w:spacing w:line="240" w:lineRule="auto"/>
        <w:outlineLvl w:val="0"/>
        <w:rPr>
          <w:b/>
          <w:lang w:val="bg-BG"/>
        </w:rPr>
      </w:pPr>
    </w:p>
    <w:p w14:paraId="78FD1DF9" w14:textId="77777777" w:rsidR="00FE401B" w:rsidRPr="007A5291" w:rsidRDefault="00FE401B" w:rsidP="00E93AE6">
      <w:pPr>
        <w:spacing w:line="240" w:lineRule="auto"/>
        <w:outlineLvl w:val="0"/>
        <w:rPr>
          <w:b/>
          <w:lang w:val="bg-BG"/>
        </w:rPr>
      </w:pPr>
    </w:p>
    <w:p w14:paraId="2173E041" w14:textId="77777777" w:rsidR="00FE401B" w:rsidRPr="007A5291" w:rsidRDefault="00FE401B" w:rsidP="00E93AE6">
      <w:pPr>
        <w:spacing w:line="240" w:lineRule="auto"/>
        <w:outlineLvl w:val="0"/>
        <w:rPr>
          <w:b/>
          <w:lang w:val="bg-BG"/>
        </w:rPr>
      </w:pPr>
    </w:p>
    <w:p w14:paraId="756EEEC2" w14:textId="77777777" w:rsidR="00FE401B" w:rsidRPr="007A5291" w:rsidRDefault="00FE401B" w:rsidP="00E93AE6">
      <w:pPr>
        <w:spacing w:line="240" w:lineRule="auto"/>
        <w:outlineLvl w:val="0"/>
        <w:rPr>
          <w:b/>
          <w:lang w:val="bg-BG"/>
        </w:rPr>
      </w:pPr>
    </w:p>
    <w:p w14:paraId="3BCA7DD1" w14:textId="77777777" w:rsidR="00FE401B" w:rsidRPr="007A5291" w:rsidRDefault="00FE401B" w:rsidP="00E93AE6">
      <w:pPr>
        <w:spacing w:line="240" w:lineRule="auto"/>
        <w:outlineLvl w:val="0"/>
        <w:rPr>
          <w:b/>
          <w:lang w:val="bg-BG"/>
        </w:rPr>
      </w:pPr>
    </w:p>
    <w:p w14:paraId="62497FC8" w14:textId="77777777" w:rsidR="00FE401B" w:rsidRPr="007A5291" w:rsidRDefault="00FE401B" w:rsidP="00E93AE6">
      <w:pPr>
        <w:spacing w:line="240" w:lineRule="auto"/>
        <w:outlineLvl w:val="0"/>
        <w:rPr>
          <w:b/>
          <w:lang w:val="bg-BG"/>
        </w:rPr>
      </w:pPr>
    </w:p>
    <w:p w14:paraId="38B81916" w14:textId="77777777" w:rsidR="00FE401B" w:rsidRPr="007A5291" w:rsidRDefault="00FE401B" w:rsidP="00E93AE6">
      <w:pPr>
        <w:spacing w:line="240" w:lineRule="auto"/>
        <w:outlineLvl w:val="0"/>
        <w:rPr>
          <w:b/>
          <w:lang w:val="bg-BG"/>
        </w:rPr>
      </w:pPr>
    </w:p>
    <w:p w14:paraId="09A73D62" w14:textId="77777777" w:rsidR="00FE401B" w:rsidRPr="007A5291" w:rsidRDefault="00FE401B" w:rsidP="00E93AE6">
      <w:pPr>
        <w:spacing w:line="240" w:lineRule="auto"/>
        <w:outlineLvl w:val="0"/>
        <w:rPr>
          <w:b/>
          <w:lang w:val="bg-BG"/>
        </w:rPr>
      </w:pPr>
    </w:p>
    <w:p w14:paraId="6FEA8AA7" w14:textId="77777777" w:rsidR="00FE401B" w:rsidRPr="007A5291" w:rsidRDefault="00FE401B" w:rsidP="00E93AE6">
      <w:pPr>
        <w:spacing w:line="240" w:lineRule="auto"/>
        <w:outlineLvl w:val="0"/>
        <w:rPr>
          <w:b/>
          <w:lang w:val="bg-BG"/>
        </w:rPr>
      </w:pPr>
    </w:p>
    <w:p w14:paraId="13D60F66" w14:textId="77777777" w:rsidR="00FE401B" w:rsidRPr="007A5291" w:rsidRDefault="00FE401B" w:rsidP="00E93AE6">
      <w:pPr>
        <w:spacing w:line="240" w:lineRule="auto"/>
        <w:outlineLvl w:val="0"/>
        <w:rPr>
          <w:b/>
          <w:lang w:val="bg-BG"/>
        </w:rPr>
      </w:pPr>
    </w:p>
    <w:p w14:paraId="161970BB" w14:textId="77777777" w:rsidR="00FE401B" w:rsidRPr="007A5291" w:rsidRDefault="00FE401B" w:rsidP="00E93AE6">
      <w:pPr>
        <w:spacing w:line="240" w:lineRule="auto"/>
        <w:outlineLvl w:val="0"/>
        <w:rPr>
          <w:b/>
          <w:lang w:val="bg-BG"/>
        </w:rPr>
      </w:pPr>
    </w:p>
    <w:p w14:paraId="69068402" w14:textId="77777777" w:rsidR="00FE401B" w:rsidRPr="007A5291" w:rsidRDefault="00FE401B" w:rsidP="00E93AE6">
      <w:pPr>
        <w:spacing w:line="240" w:lineRule="auto"/>
        <w:outlineLvl w:val="0"/>
        <w:rPr>
          <w:b/>
          <w:lang w:val="bg-BG"/>
        </w:rPr>
      </w:pPr>
    </w:p>
    <w:p w14:paraId="3A0324E8" w14:textId="77777777" w:rsidR="00FE401B" w:rsidRPr="007A5291" w:rsidRDefault="00FE401B" w:rsidP="00E93AE6">
      <w:pPr>
        <w:spacing w:line="240" w:lineRule="auto"/>
        <w:outlineLvl w:val="0"/>
        <w:rPr>
          <w:b/>
          <w:lang w:val="bg-BG"/>
        </w:rPr>
      </w:pPr>
    </w:p>
    <w:p w14:paraId="25ABAC81" w14:textId="77777777" w:rsidR="00FE401B" w:rsidRPr="007A5291" w:rsidRDefault="00FE401B" w:rsidP="00E93AE6">
      <w:pPr>
        <w:spacing w:line="240" w:lineRule="auto"/>
        <w:outlineLvl w:val="0"/>
        <w:rPr>
          <w:b/>
          <w:lang w:val="bg-BG"/>
        </w:rPr>
      </w:pPr>
    </w:p>
    <w:p w14:paraId="46058AA2" w14:textId="77777777" w:rsidR="00FE401B" w:rsidRPr="007A5291" w:rsidRDefault="00FE401B" w:rsidP="00E93AE6">
      <w:pPr>
        <w:spacing w:line="240" w:lineRule="auto"/>
        <w:outlineLvl w:val="0"/>
        <w:rPr>
          <w:b/>
          <w:lang w:val="bg-BG"/>
        </w:rPr>
      </w:pPr>
    </w:p>
    <w:p w14:paraId="5DA4446A" w14:textId="77777777" w:rsidR="00FE401B" w:rsidRPr="007A5291" w:rsidRDefault="00FE401B" w:rsidP="00E93AE6">
      <w:pPr>
        <w:spacing w:line="240" w:lineRule="auto"/>
        <w:outlineLvl w:val="0"/>
        <w:rPr>
          <w:b/>
          <w:lang w:val="bg-BG"/>
        </w:rPr>
      </w:pPr>
    </w:p>
    <w:p w14:paraId="01E16F01" w14:textId="77777777" w:rsidR="00FE401B" w:rsidRPr="007A5291" w:rsidRDefault="00FE401B" w:rsidP="00E93AE6">
      <w:pPr>
        <w:spacing w:line="240" w:lineRule="auto"/>
        <w:outlineLvl w:val="0"/>
        <w:rPr>
          <w:b/>
          <w:lang w:val="bg-BG"/>
        </w:rPr>
      </w:pPr>
    </w:p>
    <w:p w14:paraId="406C1A55" w14:textId="77777777" w:rsidR="00FE401B" w:rsidRPr="007A5291" w:rsidRDefault="00FE401B" w:rsidP="00E93AE6">
      <w:pPr>
        <w:spacing w:line="240" w:lineRule="auto"/>
        <w:outlineLvl w:val="0"/>
        <w:rPr>
          <w:b/>
          <w:lang w:val="bg-BG"/>
        </w:rPr>
      </w:pPr>
    </w:p>
    <w:p w14:paraId="0E3B05BA" w14:textId="77777777" w:rsidR="00FE401B" w:rsidRPr="007A5291" w:rsidRDefault="00FE401B" w:rsidP="00E93AE6">
      <w:pPr>
        <w:spacing w:line="240" w:lineRule="auto"/>
        <w:outlineLvl w:val="0"/>
        <w:rPr>
          <w:b/>
          <w:lang w:val="bg-BG"/>
        </w:rPr>
      </w:pPr>
    </w:p>
    <w:p w14:paraId="095768B2" w14:textId="77777777" w:rsidR="00FE401B" w:rsidRPr="007A5291" w:rsidRDefault="00FE401B" w:rsidP="00E93AE6">
      <w:pPr>
        <w:spacing w:line="240" w:lineRule="auto"/>
        <w:outlineLvl w:val="0"/>
        <w:rPr>
          <w:b/>
          <w:lang w:val="bg-BG"/>
        </w:rPr>
      </w:pPr>
    </w:p>
    <w:p w14:paraId="79582A03" w14:textId="77777777" w:rsidR="00FE401B" w:rsidRPr="007A5291" w:rsidRDefault="00FE401B" w:rsidP="00E93AE6">
      <w:pPr>
        <w:spacing w:line="240" w:lineRule="auto"/>
        <w:outlineLvl w:val="0"/>
        <w:rPr>
          <w:b/>
          <w:lang w:val="bg-BG"/>
        </w:rPr>
      </w:pPr>
    </w:p>
    <w:p w14:paraId="46509B84" w14:textId="77777777" w:rsidR="00965DE8" w:rsidRPr="007A5291" w:rsidRDefault="00965DE8" w:rsidP="00CD2651">
      <w:pPr>
        <w:pStyle w:val="TitleA"/>
        <w:rPr>
          <w:lang w:val="bg-BG"/>
        </w:rPr>
      </w:pPr>
      <w:r w:rsidRPr="007A5291">
        <w:rPr>
          <w:lang w:val="bg-BG"/>
        </w:rPr>
        <w:t>Б. ЛИСТОВКА</w:t>
      </w:r>
    </w:p>
    <w:p w14:paraId="1D6AFC7C" w14:textId="77777777" w:rsidR="007F2F18" w:rsidRPr="007A5291" w:rsidRDefault="007F2F18" w:rsidP="00EA7A40">
      <w:pPr>
        <w:tabs>
          <w:tab w:val="clear" w:pos="567"/>
        </w:tabs>
        <w:spacing w:line="240" w:lineRule="auto"/>
        <w:jc w:val="center"/>
        <w:outlineLvl w:val="0"/>
        <w:rPr>
          <w:szCs w:val="22"/>
          <w:lang w:val="bg-BG"/>
        </w:rPr>
      </w:pPr>
    </w:p>
    <w:p w14:paraId="2C64D93F" w14:textId="77777777" w:rsidR="007F2F18" w:rsidRPr="007A5291" w:rsidRDefault="007F2F18" w:rsidP="007F2F18">
      <w:pPr>
        <w:tabs>
          <w:tab w:val="clear" w:pos="567"/>
          <w:tab w:val="left" w:pos="2408"/>
        </w:tabs>
        <w:spacing w:line="240" w:lineRule="auto"/>
        <w:outlineLvl w:val="0"/>
        <w:rPr>
          <w:szCs w:val="22"/>
          <w:lang w:val="bg-BG"/>
        </w:rPr>
      </w:pPr>
    </w:p>
    <w:p w14:paraId="33EF0234" w14:textId="77777777" w:rsidR="00812D16" w:rsidRPr="007A5291" w:rsidRDefault="00A25442" w:rsidP="00EA7A40">
      <w:pPr>
        <w:tabs>
          <w:tab w:val="clear" w:pos="567"/>
        </w:tabs>
        <w:spacing w:line="240" w:lineRule="auto"/>
        <w:jc w:val="center"/>
        <w:outlineLvl w:val="0"/>
        <w:rPr>
          <w:lang w:val="bg-BG"/>
        </w:rPr>
      </w:pPr>
      <w:r w:rsidRPr="007A5291">
        <w:rPr>
          <w:szCs w:val="22"/>
          <w:lang w:val="bg-BG"/>
        </w:rPr>
        <w:br w:type="page"/>
      </w:r>
      <w:r w:rsidR="00965DE8" w:rsidRPr="007A5291">
        <w:rPr>
          <w:b/>
          <w:szCs w:val="22"/>
          <w:lang w:val="bg-BG"/>
        </w:rPr>
        <w:lastRenderedPageBreak/>
        <w:t>Листовка: информация за потребителя</w:t>
      </w:r>
    </w:p>
    <w:p w14:paraId="73346732" w14:textId="77777777" w:rsidR="00812D16" w:rsidRPr="007A5291" w:rsidRDefault="00812D16" w:rsidP="00EA7A40">
      <w:pPr>
        <w:numPr>
          <w:ilvl w:val="12"/>
          <w:numId w:val="0"/>
        </w:numPr>
        <w:shd w:val="clear" w:color="auto" w:fill="FFFFFF"/>
        <w:tabs>
          <w:tab w:val="clear" w:pos="567"/>
        </w:tabs>
        <w:spacing w:line="240" w:lineRule="auto"/>
        <w:jc w:val="center"/>
        <w:rPr>
          <w:lang w:val="bg-BG"/>
        </w:rPr>
      </w:pPr>
    </w:p>
    <w:p w14:paraId="3C67CEFE" w14:textId="77777777" w:rsidR="00896998" w:rsidRPr="007A5291" w:rsidRDefault="00896998" w:rsidP="00EA7A40">
      <w:pPr>
        <w:tabs>
          <w:tab w:val="left" w:pos="993"/>
        </w:tabs>
        <w:spacing w:line="240" w:lineRule="auto"/>
        <w:jc w:val="center"/>
        <w:outlineLvl w:val="0"/>
        <w:rPr>
          <w:b/>
          <w:szCs w:val="22"/>
          <w:lang w:val="bg-BG"/>
        </w:rPr>
      </w:pPr>
      <w:r w:rsidRPr="007A5291">
        <w:rPr>
          <w:b/>
          <w:szCs w:val="22"/>
          <w:lang w:val="bg-BG"/>
        </w:rPr>
        <w:t>Strensiq 40</w:t>
      </w:r>
      <w:r w:rsidR="008401E2" w:rsidRPr="007A5291">
        <w:rPr>
          <w:b/>
          <w:szCs w:val="22"/>
          <w:lang w:val="bg-BG"/>
        </w:rPr>
        <w:t> </w:t>
      </w:r>
      <w:r w:rsidRPr="007A5291">
        <w:rPr>
          <w:b/>
          <w:szCs w:val="22"/>
          <w:lang w:val="bg-BG"/>
        </w:rPr>
        <w:t>mg/ml</w:t>
      </w:r>
      <w:r w:rsidR="00980282" w:rsidRPr="007A5291">
        <w:rPr>
          <w:b/>
          <w:szCs w:val="22"/>
          <w:lang w:val="bg-BG"/>
        </w:rPr>
        <w:t xml:space="preserve"> </w:t>
      </w:r>
      <w:r w:rsidR="00FA0181" w:rsidRPr="007A5291">
        <w:rPr>
          <w:b/>
          <w:szCs w:val="22"/>
          <w:lang w:val="bg-BG"/>
        </w:rPr>
        <w:t>инжекционен разтвор</w:t>
      </w:r>
    </w:p>
    <w:p w14:paraId="757CBA6A" w14:textId="77777777" w:rsidR="00896998" w:rsidRPr="007A5291" w:rsidRDefault="00896998" w:rsidP="006153D9">
      <w:pPr>
        <w:tabs>
          <w:tab w:val="left" w:pos="993"/>
        </w:tabs>
        <w:spacing w:line="240" w:lineRule="auto"/>
        <w:jc w:val="center"/>
        <w:outlineLvl w:val="0"/>
        <w:rPr>
          <w:b/>
          <w:szCs w:val="22"/>
          <w:lang w:val="bg-BG"/>
        </w:rPr>
      </w:pPr>
      <w:r w:rsidRPr="007A5291">
        <w:rPr>
          <w:b/>
          <w:szCs w:val="22"/>
          <w:lang w:val="bg-BG"/>
        </w:rPr>
        <w:t>(12 mg/0,3 ml 18 mg/0,45 ml 28 mg/0,7 ml 40 mg/1 ml)</w:t>
      </w:r>
    </w:p>
    <w:p w14:paraId="4D087409" w14:textId="77777777" w:rsidR="00896998" w:rsidRPr="007A5291" w:rsidRDefault="00186616" w:rsidP="008401E2">
      <w:pPr>
        <w:numPr>
          <w:ilvl w:val="12"/>
          <w:numId w:val="0"/>
        </w:numPr>
        <w:tabs>
          <w:tab w:val="clear" w:pos="567"/>
        </w:tabs>
        <w:spacing w:line="240" w:lineRule="auto"/>
        <w:jc w:val="center"/>
        <w:rPr>
          <w:lang w:val="bg-BG"/>
        </w:rPr>
      </w:pPr>
      <w:r>
        <w:rPr>
          <w:szCs w:val="22"/>
          <w:lang w:val="bg-BG"/>
        </w:rPr>
        <w:t>а</w:t>
      </w:r>
      <w:r w:rsidR="00DC4BF2" w:rsidRPr="007A5291">
        <w:rPr>
          <w:szCs w:val="22"/>
          <w:lang w:val="bg-BG"/>
        </w:rPr>
        <w:t>сфотаза алфа</w:t>
      </w:r>
      <w:r w:rsidR="00920222" w:rsidRPr="007A5291">
        <w:rPr>
          <w:szCs w:val="22"/>
          <w:lang w:val="bg-BG"/>
        </w:rPr>
        <w:t xml:space="preserve"> (</w:t>
      </w:r>
      <w:r>
        <w:rPr>
          <w:szCs w:val="22"/>
          <w:lang w:val="bg-BG"/>
        </w:rPr>
        <w:t>а</w:t>
      </w:r>
      <w:r w:rsidR="00920222" w:rsidRPr="007A5291">
        <w:rPr>
          <w:szCs w:val="22"/>
          <w:lang w:val="bg-BG"/>
        </w:rPr>
        <w:t>sfotase alfa)</w:t>
      </w:r>
    </w:p>
    <w:p w14:paraId="58585D1A" w14:textId="77777777" w:rsidR="00896998" w:rsidRPr="007A5291" w:rsidRDefault="00896998">
      <w:pPr>
        <w:tabs>
          <w:tab w:val="clear" w:pos="567"/>
        </w:tabs>
        <w:spacing w:line="240" w:lineRule="auto"/>
        <w:rPr>
          <w:lang w:val="bg-BG"/>
        </w:rPr>
      </w:pPr>
    </w:p>
    <w:p w14:paraId="50F8947F" w14:textId="77777777" w:rsidR="00896998" w:rsidRPr="007A5291" w:rsidRDefault="00251F09">
      <w:pPr>
        <w:tabs>
          <w:tab w:val="clear" w:pos="567"/>
        </w:tabs>
        <w:spacing w:line="240" w:lineRule="auto"/>
        <w:rPr>
          <w:noProof/>
          <w:szCs w:val="22"/>
          <w:lang w:val="bg-BG"/>
        </w:rPr>
      </w:pPr>
      <w:r w:rsidRPr="007A5291">
        <w:rPr>
          <w:noProof/>
          <w:lang w:val="bg-BG" w:eastAsia="en-GB"/>
        </w:rPr>
        <w:pict w14:anchorId="4EF4BF64">
          <v:shape id="Picture 9" o:spid="_x0000_i1026" type="#_x0000_t75" style="width:15.65pt;height:14.4pt;visibility:visible">
            <v:imagedata r:id="rId13" o:title=""/>
          </v:shape>
        </w:pict>
      </w:r>
      <w:r w:rsidR="001F3C85" w:rsidRPr="007A5291">
        <w:rPr>
          <w:szCs w:val="22"/>
          <w:lang w:val="bg-BG"/>
        </w:rPr>
        <w:t xml:space="preserve">Този </w:t>
      </w:r>
      <w:r w:rsidR="001F3C85" w:rsidRPr="007A5291">
        <w:rPr>
          <w:noProof/>
          <w:szCs w:val="22"/>
          <w:lang w:val="bg-BG"/>
        </w:rPr>
        <w:t>лекарствен продукт подлежи на допълнително наблюдение.</w:t>
      </w:r>
      <w:r w:rsidR="001F3C85" w:rsidRPr="007A5291">
        <w:rPr>
          <w:szCs w:val="22"/>
          <w:lang w:val="bg-BG"/>
        </w:rPr>
        <w:t xml:space="preserve"> </w:t>
      </w:r>
      <w:r w:rsidR="001F3C85" w:rsidRPr="007A5291">
        <w:rPr>
          <w:noProof/>
          <w:szCs w:val="22"/>
          <w:lang w:val="bg-BG"/>
        </w:rPr>
        <w:t>Това ще позволи бързото установяване на нова информация относно безопасността.</w:t>
      </w:r>
      <w:r w:rsidR="001F3C85" w:rsidRPr="007A5291">
        <w:rPr>
          <w:szCs w:val="22"/>
          <w:lang w:val="bg-BG"/>
        </w:rPr>
        <w:t xml:space="preserve"> </w:t>
      </w:r>
      <w:r w:rsidR="001F3C85" w:rsidRPr="007A5291">
        <w:rPr>
          <w:noProof/>
          <w:szCs w:val="22"/>
          <w:lang w:val="bg-BG"/>
        </w:rPr>
        <w:t>Можете да дадете своя принос като съобщите всяка нежелана реакция, която сте получили.</w:t>
      </w:r>
      <w:r w:rsidR="001F3C85" w:rsidRPr="007A5291">
        <w:rPr>
          <w:szCs w:val="22"/>
          <w:lang w:val="bg-BG"/>
        </w:rPr>
        <w:t xml:space="preserve"> </w:t>
      </w:r>
      <w:r w:rsidR="001F3C85" w:rsidRPr="007A5291">
        <w:rPr>
          <w:noProof/>
          <w:szCs w:val="22"/>
          <w:lang w:val="bg-BG"/>
        </w:rPr>
        <w:t>За начина на съобщаване на нежелани реакции вижте края на точка 4.</w:t>
      </w:r>
    </w:p>
    <w:p w14:paraId="6B65B51C" w14:textId="77777777" w:rsidR="001F3C85" w:rsidRPr="007A5291" w:rsidRDefault="001F3C85">
      <w:pPr>
        <w:tabs>
          <w:tab w:val="clear" w:pos="567"/>
        </w:tabs>
        <w:spacing w:line="240" w:lineRule="auto"/>
        <w:rPr>
          <w:lang w:val="bg-BG"/>
        </w:rPr>
      </w:pPr>
    </w:p>
    <w:p w14:paraId="37E1DF5F" w14:textId="77777777" w:rsidR="00896998" w:rsidRPr="007A5291" w:rsidRDefault="00965DE8" w:rsidP="00B33C87">
      <w:pPr>
        <w:tabs>
          <w:tab w:val="clear" w:pos="567"/>
        </w:tabs>
        <w:suppressAutoHyphens/>
        <w:spacing w:line="240" w:lineRule="auto"/>
        <w:rPr>
          <w:lang w:val="bg-BG"/>
        </w:rPr>
      </w:pPr>
      <w:r w:rsidRPr="007A5291">
        <w:rPr>
          <w:b/>
          <w:szCs w:val="22"/>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6F42FE13" w14:textId="77777777" w:rsidR="007F2F18" w:rsidRPr="007A5291" w:rsidRDefault="007F2F18" w:rsidP="007F2F18">
      <w:pPr>
        <w:numPr>
          <w:ilvl w:val="0"/>
          <w:numId w:val="1"/>
        </w:numPr>
        <w:spacing w:line="240" w:lineRule="auto"/>
        <w:ind w:right="-2"/>
        <w:rPr>
          <w:szCs w:val="22"/>
          <w:lang w:val="bg-BG"/>
        </w:rPr>
      </w:pPr>
      <w:r w:rsidRPr="007A5291">
        <w:rPr>
          <w:szCs w:val="22"/>
          <w:lang w:val="bg-BG"/>
        </w:rPr>
        <w:t>Запазете тази листовка. Може да се наложи да я прочетете отново.</w:t>
      </w:r>
    </w:p>
    <w:p w14:paraId="781A1270" w14:textId="77777777" w:rsidR="007F2F18" w:rsidRPr="007A5291" w:rsidRDefault="007F2F18" w:rsidP="007F2F18">
      <w:pPr>
        <w:numPr>
          <w:ilvl w:val="0"/>
          <w:numId w:val="1"/>
        </w:numPr>
        <w:spacing w:line="240" w:lineRule="auto"/>
        <w:ind w:right="-2"/>
        <w:rPr>
          <w:szCs w:val="22"/>
          <w:lang w:val="bg-BG"/>
        </w:rPr>
      </w:pPr>
      <w:r w:rsidRPr="007A5291">
        <w:rPr>
          <w:szCs w:val="22"/>
          <w:lang w:val="bg-BG"/>
        </w:rPr>
        <w:t>Ако имате някакви допълнителни въпроси, попитайте Вашия лекар, фармацевт или медицинска сестра.</w:t>
      </w:r>
    </w:p>
    <w:p w14:paraId="1B42567D" w14:textId="77777777" w:rsidR="007F2F18" w:rsidRPr="007A5291" w:rsidRDefault="007F2F18" w:rsidP="007F2F18">
      <w:pPr>
        <w:numPr>
          <w:ilvl w:val="0"/>
          <w:numId w:val="1"/>
        </w:numPr>
        <w:spacing w:line="240" w:lineRule="auto"/>
        <w:ind w:right="-2"/>
        <w:rPr>
          <w:szCs w:val="22"/>
          <w:lang w:val="bg-BG"/>
        </w:rPr>
      </w:pPr>
      <w:r w:rsidRPr="007A5291">
        <w:rPr>
          <w:szCs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5AFCC05E" w14:textId="77777777" w:rsidR="007F2F18" w:rsidRPr="007A5291" w:rsidRDefault="007F2F18" w:rsidP="007F2F18">
      <w:pPr>
        <w:numPr>
          <w:ilvl w:val="0"/>
          <w:numId w:val="1"/>
        </w:numPr>
        <w:spacing w:line="240" w:lineRule="auto"/>
        <w:ind w:right="-2"/>
        <w:rPr>
          <w:szCs w:val="22"/>
          <w:lang w:val="bg-BG"/>
        </w:rPr>
      </w:pPr>
      <w:r w:rsidRPr="007A5291">
        <w:rPr>
          <w:szCs w:val="22"/>
          <w:lang w:val="bg-BG"/>
        </w:rPr>
        <w:t>Ако получите някакви нежелани реакции, уведомете Вашия лекар, фармацевт или медицинска сестра.</w:t>
      </w:r>
      <w:r w:rsidR="00286178" w:rsidRPr="007A5291">
        <w:rPr>
          <w:szCs w:val="22"/>
          <w:lang w:val="bg-BG"/>
        </w:rPr>
        <w:t> </w:t>
      </w:r>
      <w:r w:rsidRPr="007A5291">
        <w:rPr>
          <w:szCs w:val="22"/>
          <w:lang w:val="bg-BG"/>
        </w:rPr>
        <w:t>Това включва и всички възможни</w:t>
      </w:r>
      <w:r w:rsidR="00286178" w:rsidRPr="007A5291">
        <w:rPr>
          <w:szCs w:val="22"/>
          <w:lang w:val="bg-BG"/>
        </w:rPr>
        <w:t> </w:t>
      </w:r>
      <w:r w:rsidRPr="007A5291">
        <w:rPr>
          <w:szCs w:val="22"/>
          <w:lang w:val="bg-BG"/>
        </w:rPr>
        <w:t>нежелани реакции, неописани в тази листовка. Вижте точка 4.</w:t>
      </w:r>
    </w:p>
    <w:p w14:paraId="2D6CB083" w14:textId="77777777" w:rsidR="00896998" w:rsidRPr="007A5291" w:rsidRDefault="00896998">
      <w:pPr>
        <w:tabs>
          <w:tab w:val="clear" w:pos="567"/>
        </w:tabs>
        <w:spacing w:line="240" w:lineRule="auto"/>
        <w:ind w:right="-2"/>
        <w:rPr>
          <w:lang w:val="bg-BG"/>
        </w:rPr>
      </w:pPr>
    </w:p>
    <w:p w14:paraId="3DBC6DAD" w14:textId="77777777" w:rsidR="00896998" w:rsidRPr="007A5291" w:rsidRDefault="007F2F18">
      <w:pPr>
        <w:keepNext/>
        <w:numPr>
          <w:ilvl w:val="12"/>
          <w:numId w:val="0"/>
        </w:numPr>
        <w:tabs>
          <w:tab w:val="clear" w:pos="567"/>
        </w:tabs>
        <w:spacing w:line="240" w:lineRule="auto"/>
        <w:ind w:right="-2"/>
        <w:outlineLvl w:val="0"/>
        <w:rPr>
          <w:lang w:val="bg-BG"/>
        </w:rPr>
      </w:pPr>
      <w:r w:rsidRPr="007A5291">
        <w:rPr>
          <w:b/>
          <w:szCs w:val="22"/>
          <w:lang w:val="bg-BG"/>
        </w:rPr>
        <w:t>Какво съдържа тази листовка</w:t>
      </w:r>
    </w:p>
    <w:p w14:paraId="00C868C2" w14:textId="77777777" w:rsidR="00896998" w:rsidRPr="007A5291" w:rsidRDefault="00896998" w:rsidP="00E93AE6">
      <w:pPr>
        <w:keepNext/>
        <w:numPr>
          <w:ilvl w:val="12"/>
          <w:numId w:val="0"/>
        </w:numPr>
        <w:tabs>
          <w:tab w:val="clear" w:pos="567"/>
        </w:tabs>
        <w:spacing w:line="240" w:lineRule="auto"/>
        <w:ind w:right="-2"/>
        <w:outlineLvl w:val="0"/>
        <w:rPr>
          <w:lang w:val="bg-BG"/>
        </w:rPr>
      </w:pPr>
    </w:p>
    <w:p w14:paraId="236784F7" w14:textId="77777777" w:rsidR="00896998" w:rsidRPr="007A5291" w:rsidRDefault="00896998" w:rsidP="00742D64">
      <w:pPr>
        <w:numPr>
          <w:ilvl w:val="12"/>
          <w:numId w:val="0"/>
        </w:numPr>
        <w:tabs>
          <w:tab w:val="clear" w:pos="567"/>
          <w:tab w:val="left" w:pos="426"/>
        </w:tabs>
        <w:spacing w:line="240" w:lineRule="auto"/>
        <w:ind w:right="-29"/>
        <w:rPr>
          <w:lang w:val="bg-BG"/>
        </w:rPr>
      </w:pPr>
      <w:r w:rsidRPr="007A5291">
        <w:rPr>
          <w:lang w:val="bg-BG"/>
        </w:rPr>
        <w:t>1.</w:t>
      </w:r>
      <w:r w:rsidRPr="007A5291">
        <w:rPr>
          <w:lang w:val="bg-BG"/>
        </w:rPr>
        <w:tab/>
      </w:r>
      <w:r w:rsidR="007F2F18" w:rsidRPr="007A5291">
        <w:rPr>
          <w:szCs w:val="22"/>
          <w:lang w:val="bg-BG"/>
        </w:rPr>
        <w:t xml:space="preserve">Какво представлява </w:t>
      </w:r>
      <w:r w:rsidRPr="007A5291">
        <w:rPr>
          <w:lang w:val="bg-BG"/>
        </w:rPr>
        <w:t xml:space="preserve">Strensiq </w:t>
      </w:r>
      <w:r w:rsidR="007F2F18" w:rsidRPr="007A5291">
        <w:rPr>
          <w:szCs w:val="22"/>
          <w:lang w:val="bg-BG"/>
        </w:rPr>
        <w:t>и за какво се използва</w:t>
      </w:r>
    </w:p>
    <w:p w14:paraId="5564AAD5" w14:textId="77777777" w:rsidR="00896998" w:rsidRPr="007A5291" w:rsidRDefault="00896998">
      <w:pPr>
        <w:numPr>
          <w:ilvl w:val="12"/>
          <w:numId w:val="0"/>
        </w:numPr>
        <w:tabs>
          <w:tab w:val="clear" w:pos="567"/>
          <w:tab w:val="left" w:pos="426"/>
        </w:tabs>
        <w:spacing w:line="240" w:lineRule="auto"/>
        <w:ind w:right="-29"/>
        <w:rPr>
          <w:lang w:val="bg-BG"/>
        </w:rPr>
      </w:pPr>
      <w:r w:rsidRPr="007A5291">
        <w:rPr>
          <w:lang w:val="bg-BG"/>
        </w:rPr>
        <w:t>2.</w:t>
      </w:r>
      <w:r w:rsidRPr="007A5291">
        <w:rPr>
          <w:lang w:val="bg-BG"/>
        </w:rPr>
        <w:tab/>
      </w:r>
      <w:r w:rsidR="007F2F18" w:rsidRPr="007A5291">
        <w:rPr>
          <w:szCs w:val="22"/>
          <w:lang w:val="bg-BG"/>
        </w:rPr>
        <w:t>Какво трябва да знаете, преди да използвате</w:t>
      </w:r>
      <w:r w:rsidR="00286178" w:rsidRPr="007A5291">
        <w:rPr>
          <w:szCs w:val="22"/>
          <w:lang w:val="bg-BG"/>
        </w:rPr>
        <w:t> </w:t>
      </w:r>
      <w:r w:rsidRPr="007A5291">
        <w:rPr>
          <w:lang w:val="bg-BG"/>
        </w:rPr>
        <w:t>Strensiq</w:t>
      </w:r>
    </w:p>
    <w:p w14:paraId="11FA8E14" w14:textId="77777777" w:rsidR="00896998" w:rsidRPr="007A5291" w:rsidRDefault="00896998">
      <w:pPr>
        <w:numPr>
          <w:ilvl w:val="12"/>
          <w:numId w:val="0"/>
        </w:numPr>
        <w:tabs>
          <w:tab w:val="clear" w:pos="567"/>
          <w:tab w:val="left" w:pos="426"/>
        </w:tabs>
        <w:spacing w:line="240" w:lineRule="auto"/>
        <w:ind w:right="-29"/>
        <w:rPr>
          <w:lang w:val="bg-BG"/>
        </w:rPr>
      </w:pPr>
      <w:r w:rsidRPr="007A5291">
        <w:rPr>
          <w:lang w:val="bg-BG"/>
        </w:rPr>
        <w:t>3.</w:t>
      </w:r>
      <w:r w:rsidRPr="007A5291">
        <w:rPr>
          <w:lang w:val="bg-BG"/>
        </w:rPr>
        <w:tab/>
      </w:r>
      <w:r w:rsidR="007F2F18" w:rsidRPr="007A5291">
        <w:rPr>
          <w:szCs w:val="22"/>
          <w:lang w:val="bg-BG"/>
        </w:rPr>
        <w:t>Как да използвате</w:t>
      </w:r>
      <w:r w:rsidR="00286178" w:rsidRPr="007A5291">
        <w:rPr>
          <w:szCs w:val="22"/>
          <w:lang w:val="bg-BG"/>
        </w:rPr>
        <w:t> </w:t>
      </w:r>
      <w:r w:rsidRPr="007A5291">
        <w:rPr>
          <w:lang w:val="bg-BG"/>
        </w:rPr>
        <w:t>Strensiq</w:t>
      </w:r>
    </w:p>
    <w:p w14:paraId="54294538" w14:textId="77777777" w:rsidR="00896998" w:rsidRPr="007A5291" w:rsidRDefault="00896998">
      <w:pPr>
        <w:numPr>
          <w:ilvl w:val="12"/>
          <w:numId w:val="0"/>
        </w:numPr>
        <w:tabs>
          <w:tab w:val="clear" w:pos="567"/>
          <w:tab w:val="left" w:pos="426"/>
        </w:tabs>
        <w:spacing w:line="240" w:lineRule="auto"/>
        <w:ind w:right="-29"/>
        <w:rPr>
          <w:lang w:val="bg-BG"/>
        </w:rPr>
      </w:pPr>
      <w:r w:rsidRPr="007A5291">
        <w:rPr>
          <w:lang w:val="bg-BG"/>
        </w:rPr>
        <w:t>4.</w:t>
      </w:r>
      <w:r w:rsidRPr="007A5291">
        <w:rPr>
          <w:lang w:val="bg-BG"/>
        </w:rPr>
        <w:tab/>
      </w:r>
      <w:r w:rsidR="007F2F18" w:rsidRPr="007A5291">
        <w:rPr>
          <w:szCs w:val="22"/>
          <w:lang w:val="bg-BG"/>
        </w:rPr>
        <w:t>Възможни нежелани реакции</w:t>
      </w:r>
    </w:p>
    <w:p w14:paraId="4E5158C6" w14:textId="77777777" w:rsidR="00896998" w:rsidRPr="007A5291" w:rsidRDefault="00896998">
      <w:pPr>
        <w:tabs>
          <w:tab w:val="clear" w:pos="567"/>
          <w:tab w:val="left" w:pos="426"/>
        </w:tabs>
        <w:spacing w:line="240" w:lineRule="auto"/>
        <w:ind w:right="-29"/>
        <w:rPr>
          <w:lang w:val="bg-BG"/>
        </w:rPr>
      </w:pPr>
      <w:r w:rsidRPr="007A5291">
        <w:rPr>
          <w:lang w:val="bg-BG"/>
        </w:rPr>
        <w:t>5.</w:t>
      </w:r>
      <w:r w:rsidRPr="007A5291">
        <w:rPr>
          <w:lang w:val="bg-BG"/>
        </w:rPr>
        <w:tab/>
      </w:r>
      <w:r w:rsidR="007F2F18" w:rsidRPr="007A5291">
        <w:rPr>
          <w:szCs w:val="22"/>
          <w:lang w:val="bg-BG"/>
        </w:rPr>
        <w:t xml:space="preserve">Как да съхранявате </w:t>
      </w:r>
      <w:r w:rsidRPr="007A5291">
        <w:rPr>
          <w:lang w:val="bg-BG"/>
        </w:rPr>
        <w:t>Strensiq</w:t>
      </w:r>
    </w:p>
    <w:p w14:paraId="21C77F32" w14:textId="77777777" w:rsidR="00896998" w:rsidRPr="007A5291" w:rsidRDefault="00896998">
      <w:pPr>
        <w:tabs>
          <w:tab w:val="clear" w:pos="567"/>
          <w:tab w:val="left" w:pos="426"/>
        </w:tabs>
        <w:spacing w:line="240" w:lineRule="auto"/>
        <w:ind w:right="-29"/>
        <w:rPr>
          <w:lang w:val="bg-BG"/>
        </w:rPr>
      </w:pPr>
      <w:r w:rsidRPr="007A5291">
        <w:rPr>
          <w:lang w:val="bg-BG"/>
        </w:rPr>
        <w:t>6.</w:t>
      </w:r>
      <w:r w:rsidRPr="007A5291">
        <w:rPr>
          <w:lang w:val="bg-BG"/>
        </w:rPr>
        <w:tab/>
      </w:r>
      <w:r w:rsidR="007F2F18" w:rsidRPr="007A5291">
        <w:rPr>
          <w:szCs w:val="22"/>
          <w:lang w:val="bg-BG"/>
        </w:rPr>
        <w:t>Съдържание на опаковката и допълнителна информация</w:t>
      </w:r>
    </w:p>
    <w:p w14:paraId="7D675DC7" w14:textId="77777777" w:rsidR="00896998" w:rsidRPr="007A5291" w:rsidRDefault="00896998">
      <w:pPr>
        <w:numPr>
          <w:ilvl w:val="12"/>
          <w:numId w:val="0"/>
        </w:numPr>
        <w:tabs>
          <w:tab w:val="clear" w:pos="567"/>
        </w:tabs>
        <w:spacing w:line="240" w:lineRule="auto"/>
        <w:ind w:right="-2"/>
        <w:rPr>
          <w:lang w:val="bg-BG"/>
        </w:rPr>
      </w:pPr>
    </w:p>
    <w:p w14:paraId="0185997A" w14:textId="77777777" w:rsidR="00896998" w:rsidRPr="007A5291" w:rsidRDefault="00896998">
      <w:pPr>
        <w:numPr>
          <w:ilvl w:val="12"/>
          <w:numId w:val="0"/>
        </w:numPr>
        <w:tabs>
          <w:tab w:val="clear" w:pos="567"/>
        </w:tabs>
        <w:spacing w:line="240" w:lineRule="auto"/>
        <w:rPr>
          <w:szCs w:val="22"/>
          <w:lang w:val="bg-BG"/>
        </w:rPr>
      </w:pPr>
    </w:p>
    <w:p w14:paraId="7D5D8C4C" w14:textId="77777777" w:rsidR="00896998" w:rsidRPr="007A5291" w:rsidRDefault="00896998" w:rsidP="00E93AE6">
      <w:pPr>
        <w:keepNext/>
        <w:spacing w:line="240" w:lineRule="auto"/>
        <w:ind w:right="-2"/>
        <w:rPr>
          <w:b/>
          <w:szCs w:val="22"/>
          <w:lang w:val="bg-BG"/>
        </w:rPr>
      </w:pPr>
      <w:r w:rsidRPr="007A5291">
        <w:rPr>
          <w:b/>
          <w:szCs w:val="22"/>
          <w:lang w:val="bg-BG"/>
        </w:rPr>
        <w:t>1.</w:t>
      </w:r>
      <w:r w:rsidRPr="007A5291">
        <w:rPr>
          <w:b/>
          <w:szCs w:val="22"/>
          <w:lang w:val="bg-BG"/>
        </w:rPr>
        <w:tab/>
      </w:r>
      <w:r w:rsidR="00FD6C4D" w:rsidRPr="007A5291">
        <w:rPr>
          <w:b/>
          <w:szCs w:val="22"/>
          <w:lang w:val="bg-BG"/>
        </w:rPr>
        <w:t xml:space="preserve">Какво представлява </w:t>
      </w:r>
      <w:r w:rsidRPr="007A5291">
        <w:rPr>
          <w:b/>
          <w:szCs w:val="22"/>
          <w:lang w:val="bg-BG"/>
        </w:rPr>
        <w:t xml:space="preserve">Strensiq </w:t>
      </w:r>
      <w:r w:rsidR="00FD6C4D" w:rsidRPr="007A5291">
        <w:rPr>
          <w:b/>
          <w:szCs w:val="22"/>
          <w:lang w:val="bg-BG"/>
        </w:rPr>
        <w:t>и за какво се използва</w:t>
      </w:r>
    </w:p>
    <w:p w14:paraId="08DC3B8C" w14:textId="77777777" w:rsidR="00896998" w:rsidRPr="007A5291" w:rsidRDefault="00896998" w:rsidP="00E93AE6">
      <w:pPr>
        <w:keepNext/>
        <w:numPr>
          <w:ilvl w:val="12"/>
          <w:numId w:val="0"/>
        </w:numPr>
        <w:tabs>
          <w:tab w:val="clear" w:pos="567"/>
        </w:tabs>
        <w:spacing w:line="240" w:lineRule="auto"/>
        <w:rPr>
          <w:szCs w:val="22"/>
          <w:lang w:val="bg-BG"/>
        </w:rPr>
      </w:pPr>
    </w:p>
    <w:p w14:paraId="03E51326" w14:textId="77777777" w:rsidR="00896998" w:rsidRPr="007A5291" w:rsidRDefault="00FD6C4D" w:rsidP="00E93AE6">
      <w:pPr>
        <w:keepNext/>
        <w:tabs>
          <w:tab w:val="clear" w:pos="567"/>
        </w:tabs>
        <w:spacing w:line="240" w:lineRule="auto"/>
        <w:ind w:right="-2"/>
        <w:rPr>
          <w:b/>
          <w:szCs w:val="22"/>
          <w:lang w:val="bg-BG"/>
        </w:rPr>
      </w:pPr>
      <w:r w:rsidRPr="007A5291">
        <w:rPr>
          <w:b/>
          <w:szCs w:val="22"/>
          <w:lang w:val="bg-BG"/>
        </w:rPr>
        <w:t xml:space="preserve">Какво представлява </w:t>
      </w:r>
      <w:r w:rsidR="00896998" w:rsidRPr="007A5291">
        <w:rPr>
          <w:b/>
          <w:szCs w:val="22"/>
          <w:lang w:val="bg-BG"/>
        </w:rPr>
        <w:t>Strensiq</w:t>
      </w:r>
    </w:p>
    <w:p w14:paraId="061C4F82" w14:textId="77777777" w:rsidR="00896998" w:rsidRPr="007A5291" w:rsidRDefault="00896998" w:rsidP="00742D64">
      <w:pPr>
        <w:tabs>
          <w:tab w:val="clear" w:pos="567"/>
        </w:tabs>
        <w:spacing w:line="240" w:lineRule="auto"/>
        <w:ind w:right="-2"/>
        <w:rPr>
          <w:szCs w:val="22"/>
          <w:lang w:val="bg-BG"/>
        </w:rPr>
      </w:pPr>
      <w:r w:rsidRPr="007A5291">
        <w:rPr>
          <w:szCs w:val="22"/>
          <w:lang w:val="bg-BG"/>
        </w:rPr>
        <w:t xml:space="preserve">Strensiq </w:t>
      </w:r>
      <w:r w:rsidR="000924FA" w:rsidRPr="007A5291">
        <w:rPr>
          <w:noProof/>
          <w:szCs w:val="22"/>
          <w:lang w:val="bg-BG"/>
        </w:rPr>
        <w:t>е лекарство, използвано за лечение на наследственото заболяване</w:t>
      </w:r>
      <w:r w:rsidR="00271809" w:rsidRPr="007A5291">
        <w:rPr>
          <w:noProof/>
          <w:szCs w:val="22"/>
          <w:lang w:val="bg-BG"/>
        </w:rPr>
        <w:t xml:space="preserve"> </w:t>
      </w:r>
      <w:r w:rsidR="00FA0181" w:rsidRPr="007A5291">
        <w:rPr>
          <w:szCs w:val="22"/>
          <w:lang w:val="bg-BG"/>
        </w:rPr>
        <w:t>хипофосфатазия</w:t>
      </w:r>
      <w:r w:rsidR="005B384E">
        <w:rPr>
          <w:szCs w:val="22"/>
          <w:lang w:val="bg-BG"/>
        </w:rPr>
        <w:t>, проявило се в детството</w:t>
      </w:r>
      <w:r w:rsidR="00FA0181" w:rsidRPr="007A5291">
        <w:rPr>
          <w:noProof/>
          <w:szCs w:val="22"/>
          <w:lang w:val="bg-BG"/>
        </w:rPr>
        <w:t xml:space="preserve">. </w:t>
      </w:r>
      <w:r w:rsidR="000924FA" w:rsidRPr="007A5291">
        <w:rPr>
          <w:noProof/>
          <w:szCs w:val="22"/>
          <w:lang w:val="bg-BG"/>
        </w:rPr>
        <w:t>То</w:t>
      </w:r>
      <w:r w:rsidR="00271809" w:rsidRPr="007A5291">
        <w:rPr>
          <w:noProof/>
          <w:szCs w:val="22"/>
          <w:lang w:val="bg-BG"/>
        </w:rPr>
        <w:t xml:space="preserve"> </w:t>
      </w:r>
      <w:r w:rsidR="009958AB" w:rsidRPr="007A5291">
        <w:rPr>
          <w:szCs w:val="22"/>
          <w:lang w:val="bg-BG"/>
        </w:rPr>
        <w:t>съдържа</w:t>
      </w:r>
      <w:r w:rsidR="00271809" w:rsidRPr="007A5291">
        <w:rPr>
          <w:szCs w:val="22"/>
          <w:lang w:val="bg-BG"/>
        </w:rPr>
        <w:t xml:space="preserve"> </w:t>
      </w:r>
      <w:r w:rsidR="00FA0181" w:rsidRPr="007A5291">
        <w:rPr>
          <w:szCs w:val="22"/>
          <w:lang w:val="bg-BG"/>
        </w:rPr>
        <w:t>активното вещество</w:t>
      </w:r>
      <w:r w:rsidR="00286178" w:rsidRPr="007A5291">
        <w:rPr>
          <w:szCs w:val="22"/>
          <w:lang w:val="bg-BG"/>
        </w:rPr>
        <w:t> </w:t>
      </w:r>
      <w:r w:rsidR="00320690" w:rsidRPr="007A5291">
        <w:rPr>
          <w:szCs w:val="22"/>
          <w:lang w:val="bg-BG"/>
        </w:rPr>
        <w:t>асфотаза алфа</w:t>
      </w:r>
      <w:r w:rsidRPr="007A5291">
        <w:rPr>
          <w:szCs w:val="22"/>
          <w:lang w:val="bg-BG"/>
        </w:rPr>
        <w:t>.</w:t>
      </w:r>
    </w:p>
    <w:p w14:paraId="0722D245" w14:textId="77777777" w:rsidR="00896998" w:rsidRPr="007A5291" w:rsidRDefault="00896998" w:rsidP="00742D64">
      <w:pPr>
        <w:tabs>
          <w:tab w:val="clear" w:pos="567"/>
        </w:tabs>
        <w:spacing w:line="240" w:lineRule="auto"/>
        <w:ind w:right="-2"/>
        <w:rPr>
          <w:szCs w:val="22"/>
          <w:lang w:val="bg-BG"/>
        </w:rPr>
      </w:pPr>
    </w:p>
    <w:p w14:paraId="5DE962B4" w14:textId="77777777" w:rsidR="00320690" w:rsidRPr="007A5291" w:rsidRDefault="00FD6C4D" w:rsidP="00320690">
      <w:pPr>
        <w:keepNext/>
        <w:tabs>
          <w:tab w:val="clear" w:pos="567"/>
        </w:tabs>
        <w:spacing w:line="240" w:lineRule="auto"/>
        <w:ind w:left="357" w:right="-2" w:hanging="357"/>
        <w:rPr>
          <w:b/>
          <w:szCs w:val="22"/>
          <w:lang w:val="bg-BG"/>
        </w:rPr>
      </w:pPr>
      <w:r w:rsidRPr="007A5291">
        <w:rPr>
          <w:b/>
          <w:szCs w:val="22"/>
          <w:lang w:val="bg-BG"/>
        </w:rPr>
        <w:t xml:space="preserve">Какво представлява </w:t>
      </w:r>
      <w:r w:rsidR="00320690" w:rsidRPr="007A5291">
        <w:rPr>
          <w:b/>
          <w:szCs w:val="22"/>
          <w:lang w:val="bg-BG"/>
        </w:rPr>
        <w:t>хипофосфатазия</w:t>
      </w:r>
      <w:r w:rsidR="000A76E2" w:rsidRPr="007A5291">
        <w:rPr>
          <w:b/>
          <w:szCs w:val="22"/>
          <w:lang w:val="bg-BG"/>
        </w:rPr>
        <w:t>та</w:t>
      </w:r>
    </w:p>
    <w:p w14:paraId="5D7C71B9" w14:textId="77777777" w:rsidR="00320690" w:rsidRPr="007A5291" w:rsidRDefault="00ED4C45" w:rsidP="00320690">
      <w:pPr>
        <w:spacing w:line="240" w:lineRule="auto"/>
        <w:rPr>
          <w:bCs/>
          <w:szCs w:val="22"/>
          <w:lang w:val="bg-BG"/>
        </w:rPr>
      </w:pPr>
      <w:r w:rsidRPr="007A5291">
        <w:rPr>
          <w:noProof/>
          <w:szCs w:val="22"/>
          <w:lang w:val="bg-BG"/>
        </w:rPr>
        <w:t>Пациенти</w:t>
      </w:r>
      <w:r w:rsidR="000924FA" w:rsidRPr="007A5291">
        <w:rPr>
          <w:noProof/>
          <w:szCs w:val="22"/>
          <w:lang w:val="bg-BG"/>
        </w:rPr>
        <w:t>те</w:t>
      </w:r>
      <w:r w:rsidR="00271809" w:rsidRPr="007A5291">
        <w:rPr>
          <w:noProof/>
          <w:szCs w:val="22"/>
          <w:lang w:val="bg-BG"/>
        </w:rPr>
        <w:t xml:space="preserve"> </w:t>
      </w:r>
      <w:r w:rsidR="000924FA" w:rsidRPr="007A5291">
        <w:rPr>
          <w:noProof/>
          <w:szCs w:val="22"/>
          <w:lang w:val="bg-BG"/>
        </w:rPr>
        <w:t xml:space="preserve">с </w:t>
      </w:r>
      <w:r w:rsidRPr="007A5291">
        <w:rPr>
          <w:noProof/>
          <w:szCs w:val="22"/>
          <w:lang w:val="bg-BG"/>
        </w:rPr>
        <w:t>хипофосфатазия</w:t>
      </w:r>
      <w:r w:rsidR="00271809" w:rsidRPr="007A5291">
        <w:rPr>
          <w:noProof/>
          <w:szCs w:val="22"/>
          <w:lang w:val="bg-BG"/>
        </w:rPr>
        <w:t xml:space="preserve"> </w:t>
      </w:r>
      <w:r w:rsidR="000924FA" w:rsidRPr="007A5291">
        <w:rPr>
          <w:noProof/>
          <w:szCs w:val="22"/>
          <w:lang w:val="bg-BG"/>
        </w:rPr>
        <w:t xml:space="preserve">имат ниски нива на ензим, наречен алкална фосфатаза, който е важен за различни функции на организма, включително </w:t>
      </w:r>
      <w:r w:rsidR="00271809" w:rsidRPr="007A5291">
        <w:rPr>
          <w:noProof/>
          <w:szCs w:val="22"/>
          <w:lang w:val="bg-BG"/>
        </w:rPr>
        <w:t xml:space="preserve">за </w:t>
      </w:r>
      <w:r w:rsidR="000924FA" w:rsidRPr="007A5291">
        <w:rPr>
          <w:noProof/>
          <w:szCs w:val="22"/>
          <w:lang w:val="bg-BG"/>
        </w:rPr>
        <w:t>правилното втвърдяване на костите и зъбите</w:t>
      </w:r>
      <w:r w:rsidR="00FA0181" w:rsidRPr="007A5291">
        <w:rPr>
          <w:noProof/>
          <w:szCs w:val="22"/>
          <w:lang w:val="bg-BG"/>
        </w:rPr>
        <w:t xml:space="preserve">. </w:t>
      </w:r>
      <w:r w:rsidRPr="007A5291">
        <w:rPr>
          <w:noProof/>
          <w:szCs w:val="22"/>
          <w:lang w:val="bg-BG"/>
        </w:rPr>
        <w:t>Пациенти</w:t>
      </w:r>
      <w:r w:rsidR="000924FA" w:rsidRPr="007A5291">
        <w:rPr>
          <w:noProof/>
          <w:szCs w:val="22"/>
          <w:lang w:val="bg-BG"/>
        </w:rPr>
        <w:t>те</w:t>
      </w:r>
      <w:r w:rsidR="00271809" w:rsidRPr="007A5291">
        <w:rPr>
          <w:noProof/>
          <w:szCs w:val="22"/>
          <w:lang w:val="bg-BG"/>
        </w:rPr>
        <w:t xml:space="preserve"> </w:t>
      </w:r>
      <w:r w:rsidR="00320690" w:rsidRPr="007A5291">
        <w:rPr>
          <w:bCs/>
          <w:szCs w:val="22"/>
          <w:lang w:val="bg-BG"/>
        </w:rPr>
        <w:t>имат проблеми с растежа и здравината на костите, което може да доведе до счупване на костите, болки по костите и затруднено ходене</w:t>
      </w:r>
      <w:r w:rsidR="00FA0181" w:rsidRPr="007A5291">
        <w:rPr>
          <w:bCs/>
          <w:szCs w:val="22"/>
          <w:lang w:val="bg-BG"/>
        </w:rPr>
        <w:t>, а така също и затруднено дишане и риск от гърчове (припадъци)</w:t>
      </w:r>
      <w:r w:rsidR="00320690" w:rsidRPr="007A5291">
        <w:rPr>
          <w:bCs/>
          <w:szCs w:val="22"/>
          <w:lang w:val="bg-BG"/>
        </w:rPr>
        <w:t>.</w:t>
      </w:r>
    </w:p>
    <w:p w14:paraId="0A23BA59" w14:textId="77777777" w:rsidR="007A5634" w:rsidRPr="007A5291" w:rsidRDefault="007A5634" w:rsidP="00320690">
      <w:pPr>
        <w:spacing w:line="240" w:lineRule="auto"/>
        <w:rPr>
          <w:bCs/>
          <w:szCs w:val="22"/>
          <w:lang w:val="bg-BG"/>
        </w:rPr>
      </w:pPr>
    </w:p>
    <w:p w14:paraId="17B0B0A4" w14:textId="77777777" w:rsidR="00896998" w:rsidRPr="007A5291" w:rsidRDefault="00FD6C4D" w:rsidP="00E93AE6">
      <w:pPr>
        <w:keepNext/>
        <w:tabs>
          <w:tab w:val="clear" w:pos="567"/>
        </w:tabs>
        <w:spacing w:line="240" w:lineRule="auto"/>
        <w:rPr>
          <w:b/>
          <w:szCs w:val="22"/>
          <w:lang w:val="bg-BG"/>
        </w:rPr>
      </w:pPr>
      <w:r w:rsidRPr="007A5291">
        <w:rPr>
          <w:b/>
          <w:szCs w:val="22"/>
          <w:lang w:val="bg-BG"/>
        </w:rPr>
        <w:t xml:space="preserve">За какво се използва </w:t>
      </w:r>
      <w:r w:rsidR="00896998" w:rsidRPr="007A5291">
        <w:rPr>
          <w:b/>
          <w:szCs w:val="22"/>
          <w:lang w:val="bg-BG"/>
        </w:rPr>
        <w:t>Strensiq</w:t>
      </w:r>
    </w:p>
    <w:p w14:paraId="707541EA" w14:textId="77777777" w:rsidR="00320690" w:rsidRPr="007A5291" w:rsidRDefault="00FA0181" w:rsidP="00320690">
      <w:pPr>
        <w:spacing w:line="240" w:lineRule="auto"/>
        <w:rPr>
          <w:szCs w:val="22"/>
          <w:lang w:val="bg-BG"/>
        </w:rPr>
      </w:pPr>
      <w:r w:rsidRPr="007A5291">
        <w:rPr>
          <w:szCs w:val="22"/>
          <w:lang w:val="bg-BG"/>
        </w:rPr>
        <w:t xml:space="preserve">Активното вещество в </w:t>
      </w:r>
      <w:r w:rsidR="00320690" w:rsidRPr="007A5291">
        <w:rPr>
          <w:szCs w:val="22"/>
          <w:lang w:val="bg-BG"/>
        </w:rPr>
        <w:t xml:space="preserve">Strensiq </w:t>
      </w:r>
      <w:r w:rsidRPr="007A5291">
        <w:rPr>
          <w:szCs w:val="22"/>
          <w:lang w:val="bg-BG"/>
        </w:rPr>
        <w:t xml:space="preserve">може да </w:t>
      </w:r>
      <w:r w:rsidR="00320690" w:rsidRPr="007A5291">
        <w:rPr>
          <w:szCs w:val="22"/>
          <w:lang w:val="bg-BG"/>
        </w:rPr>
        <w:t>замест</w:t>
      </w:r>
      <w:r w:rsidRPr="007A5291">
        <w:rPr>
          <w:szCs w:val="22"/>
          <w:lang w:val="bg-BG"/>
        </w:rPr>
        <w:t>и</w:t>
      </w:r>
      <w:r w:rsidR="00320690" w:rsidRPr="007A5291">
        <w:rPr>
          <w:szCs w:val="22"/>
          <w:lang w:val="bg-BG"/>
        </w:rPr>
        <w:t xml:space="preserve"> липсващия ензим (алкална фосфатаза)</w:t>
      </w:r>
      <w:r w:rsidRPr="007A5291">
        <w:rPr>
          <w:szCs w:val="22"/>
          <w:lang w:val="bg-BG"/>
        </w:rPr>
        <w:t xml:space="preserve"> при хипофосфатазия</w:t>
      </w:r>
      <w:r w:rsidR="00320690" w:rsidRPr="007A5291">
        <w:rPr>
          <w:szCs w:val="22"/>
          <w:lang w:val="bg-BG"/>
        </w:rPr>
        <w:t>. То</w:t>
      </w:r>
      <w:r w:rsidRPr="007A5291">
        <w:rPr>
          <w:szCs w:val="22"/>
          <w:lang w:val="bg-BG"/>
        </w:rPr>
        <w:t xml:space="preserve"> се използва за</w:t>
      </w:r>
      <w:r w:rsidR="00320690" w:rsidRPr="007A5291">
        <w:rPr>
          <w:szCs w:val="22"/>
          <w:lang w:val="bg-BG"/>
        </w:rPr>
        <w:t xml:space="preserve"> дългосрочно ензимзаместващо лечение</w:t>
      </w:r>
      <w:r w:rsidR="00271809" w:rsidRPr="007A5291">
        <w:rPr>
          <w:szCs w:val="22"/>
          <w:lang w:val="bg-BG"/>
        </w:rPr>
        <w:t xml:space="preserve"> </w:t>
      </w:r>
      <w:r w:rsidR="000924FA" w:rsidRPr="007A5291">
        <w:rPr>
          <w:noProof/>
          <w:szCs w:val="22"/>
          <w:lang w:val="bg-BG"/>
        </w:rPr>
        <w:t>за контрол на симптомите</w:t>
      </w:r>
      <w:r w:rsidR="00320690" w:rsidRPr="007A5291">
        <w:rPr>
          <w:szCs w:val="22"/>
          <w:lang w:val="bg-BG"/>
        </w:rPr>
        <w:t>.</w:t>
      </w:r>
    </w:p>
    <w:p w14:paraId="5D6EB301" w14:textId="77777777" w:rsidR="00320690" w:rsidRPr="007A5291" w:rsidRDefault="00320690" w:rsidP="00320690">
      <w:pPr>
        <w:tabs>
          <w:tab w:val="clear" w:pos="567"/>
        </w:tabs>
        <w:autoSpaceDE w:val="0"/>
        <w:autoSpaceDN w:val="0"/>
        <w:adjustRightInd w:val="0"/>
        <w:spacing w:line="240" w:lineRule="auto"/>
        <w:rPr>
          <w:bCs/>
          <w:szCs w:val="22"/>
          <w:lang w:val="bg-BG"/>
        </w:rPr>
      </w:pPr>
    </w:p>
    <w:p w14:paraId="7AD61715" w14:textId="77777777" w:rsidR="00320690" w:rsidRPr="007A5291" w:rsidRDefault="00320690" w:rsidP="00320690">
      <w:pPr>
        <w:keepNext/>
        <w:tabs>
          <w:tab w:val="clear" w:pos="567"/>
        </w:tabs>
        <w:spacing w:line="240" w:lineRule="auto"/>
        <w:ind w:left="357" w:right="-2" w:hanging="357"/>
        <w:rPr>
          <w:b/>
          <w:szCs w:val="22"/>
          <w:lang w:val="bg-BG"/>
        </w:rPr>
      </w:pPr>
      <w:r w:rsidRPr="007A5291">
        <w:rPr>
          <w:b/>
          <w:szCs w:val="22"/>
          <w:lang w:val="bg-BG"/>
        </w:rPr>
        <w:t>Какви ползи от Strensiq са доказани при клиничните проучвания</w:t>
      </w:r>
    </w:p>
    <w:p w14:paraId="02408C26" w14:textId="77777777" w:rsidR="000C2AEE" w:rsidRPr="007A5291" w:rsidRDefault="00320690" w:rsidP="00FD567A">
      <w:pPr>
        <w:tabs>
          <w:tab w:val="clear" w:pos="567"/>
        </w:tabs>
        <w:spacing w:line="240" w:lineRule="auto"/>
        <w:ind w:left="357" w:right="-2" w:hanging="357"/>
        <w:rPr>
          <w:szCs w:val="22"/>
          <w:lang w:val="bg-BG"/>
        </w:rPr>
      </w:pPr>
      <w:r w:rsidRPr="007A5291">
        <w:rPr>
          <w:szCs w:val="22"/>
          <w:lang w:val="bg-BG"/>
        </w:rPr>
        <w:t xml:space="preserve">Strensiq показва ползи за </w:t>
      </w:r>
      <w:r w:rsidR="00031E98" w:rsidRPr="007A5291">
        <w:rPr>
          <w:szCs w:val="22"/>
          <w:lang w:val="bg-BG"/>
        </w:rPr>
        <w:t>минерализацията на скелета и растежа</w:t>
      </w:r>
      <w:r w:rsidR="00271809" w:rsidRPr="007A5291">
        <w:rPr>
          <w:szCs w:val="22"/>
          <w:lang w:val="bg-BG"/>
        </w:rPr>
        <w:t xml:space="preserve"> на </w:t>
      </w:r>
      <w:r w:rsidRPr="007A5291">
        <w:rPr>
          <w:szCs w:val="22"/>
          <w:lang w:val="bg-BG"/>
        </w:rPr>
        <w:t>пациентите</w:t>
      </w:r>
      <w:r w:rsidR="00031E98" w:rsidRPr="007A5291">
        <w:rPr>
          <w:szCs w:val="22"/>
          <w:lang w:val="bg-BG"/>
        </w:rPr>
        <w:t>.</w:t>
      </w:r>
    </w:p>
    <w:p w14:paraId="014D49AD" w14:textId="77777777" w:rsidR="00320690" w:rsidRPr="007A5291" w:rsidRDefault="00320690" w:rsidP="00320690">
      <w:pPr>
        <w:tabs>
          <w:tab w:val="clear" w:pos="567"/>
        </w:tabs>
        <w:spacing w:line="240" w:lineRule="auto"/>
        <w:ind w:right="-2"/>
        <w:rPr>
          <w:szCs w:val="22"/>
          <w:lang w:val="bg-BG"/>
        </w:rPr>
      </w:pPr>
    </w:p>
    <w:p w14:paraId="0D102A59" w14:textId="77777777" w:rsidR="008401E2" w:rsidRPr="007A5291" w:rsidRDefault="008401E2" w:rsidP="008401E2">
      <w:pPr>
        <w:tabs>
          <w:tab w:val="clear" w:pos="567"/>
        </w:tabs>
        <w:spacing w:line="240" w:lineRule="auto"/>
        <w:ind w:right="-2"/>
        <w:rPr>
          <w:szCs w:val="22"/>
          <w:lang w:val="bg-BG"/>
        </w:rPr>
      </w:pPr>
    </w:p>
    <w:p w14:paraId="40356128" w14:textId="77777777" w:rsidR="00896998" w:rsidRPr="007A5291" w:rsidRDefault="00896998" w:rsidP="00E93AE6">
      <w:pPr>
        <w:keepNext/>
        <w:spacing w:line="240" w:lineRule="auto"/>
        <w:ind w:left="567" w:right="-2" w:hanging="567"/>
        <w:rPr>
          <w:b/>
          <w:szCs w:val="22"/>
          <w:lang w:val="bg-BG"/>
        </w:rPr>
      </w:pPr>
      <w:r w:rsidRPr="007A5291">
        <w:rPr>
          <w:b/>
          <w:lang w:val="bg-BG"/>
        </w:rPr>
        <w:lastRenderedPageBreak/>
        <w:t>2.</w:t>
      </w:r>
      <w:r w:rsidRPr="007A5291">
        <w:rPr>
          <w:b/>
          <w:lang w:val="bg-BG"/>
        </w:rPr>
        <w:tab/>
      </w:r>
      <w:r w:rsidR="00FD6C4D" w:rsidRPr="007A5291">
        <w:rPr>
          <w:b/>
          <w:lang w:val="bg-BG"/>
        </w:rPr>
        <w:t xml:space="preserve">Какво трябва да знаете, преди да използвате </w:t>
      </w:r>
      <w:r w:rsidRPr="007A5291">
        <w:rPr>
          <w:b/>
          <w:lang w:val="bg-BG"/>
        </w:rPr>
        <w:t>Strensiq</w:t>
      </w:r>
    </w:p>
    <w:p w14:paraId="5ADD1786" w14:textId="77777777" w:rsidR="00896998" w:rsidRPr="007A5291" w:rsidRDefault="00896998" w:rsidP="00E93AE6">
      <w:pPr>
        <w:keepNext/>
        <w:numPr>
          <w:ilvl w:val="12"/>
          <w:numId w:val="0"/>
        </w:numPr>
        <w:tabs>
          <w:tab w:val="clear" w:pos="567"/>
        </w:tabs>
        <w:spacing w:line="240" w:lineRule="auto"/>
        <w:outlineLvl w:val="0"/>
        <w:rPr>
          <w:i/>
          <w:szCs w:val="22"/>
          <w:lang w:val="bg-BG"/>
        </w:rPr>
      </w:pPr>
    </w:p>
    <w:p w14:paraId="6EDC537B" w14:textId="77777777" w:rsidR="00896998" w:rsidRPr="007A5291" w:rsidRDefault="00FD6C4D" w:rsidP="00E93AE6">
      <w:pPr>
        <w:keepNext/>
        <w:numPr>
          <w:ilvl w:val="12"/>
          <w:numId w:val="0"/>
        </w:numPr>
        <w:tabs>
          <w:tab w:val="clear" w:pos="567"/>
        </w:tabs>
        <w:spacing w:line="240" w:lineRule="auto"/>
        <w:outlineLvl w:val="0"/>
        <w:rPr>
          <w:szCs w:val="22"/>
          <w:lang w:val="bg-BG"/>
        </w:rPr>
      </w:pPr>
      <w:r w:rsidRPr="007A5291">
        <w:rPr>
          <w:b/>
          <w:szCs w:val="22"/>
          <w:lang w:val="bg-BG"/>
        </w:rPr>
        <w:t>Не използвайте</w:t>
      </w:r>
      <w:r w:rsidR="00896998" w:rsidRPr="007A5291">
        <w:rPr>
          <w:b/>
          <w:szCs w:val="22"/>
          <w:lang w:val="bg-BG"/>
        </w:rPr>
        <w:t xml:space="preserve"> Strensiq</w:t>
      </w:r>
    </w:p>
    <w:p w14:paraId="157B93CA" w14:textId="77777777" w:rsidR="00896998" w:rsidRPr="007A5291" w:rsidRDefault="00FD6C4D" w:rsidP="002168AF">
      <w:pPr>
        <w:numPr>
          <w:ilvl w:val="12"/>
          <w:numId w:val="0"/>
        </w:numPr>
        <w:tabs>
          <w:tab w:val="clear" w:pos="567"/>
        </w:tabs>
        <w:spacing w:line="240" w:lineRule="auto"/>
        <w:rPr>
          <w:szCs w:val="22"/>
          <w:lang w:val="bg-BG"/>
        </w:rPr>
      </w:pPr>
      <w:r w:rsidRPr="007A5291">
        <w:rPr>
          <w:szCs w:val="22"/>
          <w:lang w:val="bg-BG"/>
        </w:rPr>
        <w:t xml:space="preserve">Ако сте </w:t>
      </w:r>
      <w:r w:rsidR="005B384E">
        <w:rPr>
          <w:szCs w:val="22"/>
          <w:lang w:val="bg-BG"/>
        </w:rPr>
        <w:t xml:space="preserve">силно </w:t>
      </w:r>
      <w:r w:rsidRPr="007A5291">
        <w:rPr>
          <w:szCs w:val="22"/>
          <w:lang w:val="bg-BG"/>
        </w:rPr>
        <w:t xml:space="preserve">алергични към </w:t>
      </w:r>
      <w:r w:rsidR="00DC4BF2" w:rsidRPr="007A5291">
        <w:rPr>
          <w:szCs w:val="22"/>
          <w:lang w:val="bg-BG"/>
        </w:rPr>
        <w:t>асфотаза алфа</w:t>
      </w:r>
      <w:r w:rsidR="00286178" w:rsidRPr="007A5291">
        <w:rPr>
          <w:szCs w:val="22"/>
          <w:lang w:val="bg-BG"/>
        </w:rPr>
        <w:t> </w:t>
      </w:r>
      <w:r w:rsidR="00206D44">
        <w:rPr>
          <w:szCs w:val="22"/>
          <w:lang w:val="bg-BG"/>
        </w:rPr>
        <w:t>(виж</w:t>
      </w:r>
      <w:r w:rsidR="00304294">
        <w:rPr>
          <w:szCs w:val="22"/>
          <w:lang w:val="bg-BG"/>
        </w:rPr>
        <w:t>те</w:t>
      </w:r>
      <w:r w:rsidR="00206D44">
        <w:rPr>
          <w:szCs w:val="22"/>
          <w:lang w:val="bg-BG"/>
        </w:rPr>
        <w:t xml:space="preserve"> точка „Предупреждения и предпазни мерки“ по-долу) </w:t>
      </w:r>
      <w:r w:rsidRPr="007A5291">
        <w:rPr>
          <w:szCs w:val="22"/>
          <w:lang w:val="bg-BG"/>
        </w:rPr>
        <w:t>или към някоя от останалите съставки на това лекарство (изброени в точка</w:t>
      </w:r>
      <w:r w:rsidR="004A3026" w:rsidRPr="007A5291">
        <w:rPr>
          <w:szCs w:val="22"/>
          <w:lang w:val="bg-BG"/>
        </w:rPr>
        <w:t> </w:t>
      </w:r>
      <w:r w:rsidRPr="007A5291">
        <w:rPr>
          <w:szCs w:val="22"/>
          <w:lang w:val="bg-BG"/>
        </w:rPr>
        <w:t>6).</w:t>
      </w:r>
    </w:p>
    <w:p w14:paraId="40E17AD5" w14:textId="77777777" w:rsidR="00896998" w:rsidRPr="007A5291" w:rsidRDefault="00896998" w:rsidP="00742D64">
      <w:pPr>
        <w:numPr>
          <w:ilvl w:val="12"/>
          <w:numId w:val="0"/>
        </w:numPr>
        <w:tabs>
          <w:tab w:val="clear" w:pos="567"/>
        </w:tabs>
        <w:spacing w:line="240" w:lineRule="auto"/>
        <w:rPr>
          <w:szCs w:val="22"/>
          <w:lang w:val="bg-BG"/>
        </w:rPr>
      </w:pPr>
    </w:p>
    <w:p w14:paraId="25321E0A" w14:textId="77777777" w:rsidR="00E922E4" w:rsidRDefault="00FD6C4D" w:rsidP="00E922E4">
      <w:pPr>
        <w:keepNext/>
        <w:numPr>
          <w:ilvl w:val="12"/>
          <w:numId w:val="0"/>
        </w:numPr>
        <w:tabs>
          <w:tab w:val="clear" w:pos="567"/>
        </w:tabs>
        <w:spacing w:line="240" w:lineRule="auto"/>
        <w:outlineLvl w:val="0"/>
        <w:rPr>
          <w:b/>
          <w:szCs w:val="22"/>
          <w:lang w:val="bg-BG"/>
        </w:rPr>
      </w:pPr>
      <w:r w:rsidRPr="007A5291">
        <w:rPr>
          <w:b/>
          <w:szCs w:val="22"/>
          <w:lang w:val="bg-BG"/>
        </w:rPr>
        <w:t>Предупреждения и предпазни мерки</w:t>
      </w:r>
    </w:p>
    <w:p w14:paraId="0EB72540" w14:textId="77777777" w:rsidR="005B384E" w:rsidRPr="00444338" w:rsidRDefault="005B384E" w:rsidP="00E922E4">
      <w:pPr>
        <w:keepNext/>
        <w:numPr>
          <w:ilvl w:val="12"/>
          <w:numId w:val="0"/>
        </w:numPr>
        <w:tabs>
          <w:tab w:val="clear" w:pos="567"/>
        </w:tabs>
        <w:spacing w:line="240" w:lineRule="auto"/>
        <w:outlineLvl w:val="0"/>
        <w:rPr>
          <w:szCs w:val="22"/>
          <w:lang w:val="bg-BG"/>
        </w:rPr>
      </w:pPr>
      <w:r w:rsidRPr="00444338">
        <w:rPr>
          <w:szCs w:val="22"/>
          <w:lang w:val="bg-BG"/>
        </w:rPr>
        <w:t xml:space="preserve">Говорете с </w:t>
      </w:r>
      <w:r>
        <w:rPr>
          <w:szCs w:val="22"/>
          <w:lang w:val="bg-BG"/>
        </w:rPr>
        <w:t xml:space="preserve">Вашия лекар, преди да използвате </w:t>
      </w:r>
      <w:r>
        <w:rPr>
          <w:noProof/>
        </w:rPr>
        <w:t>Strensiq</w:t>
      </w:r>
      <w:r>
        <w:rPr>
          <w:noProof/>
          <w:lang w:val="bg-BG"/>
        </w:rPr>
        <w:t>.</w:t>
      </w:r>
    </w:p>
    <w:p w14:paraId="231CC3E5" w14:textId="77777777" w:rsidR="000C2AEE" w:rsidRDefault="007E28DD" w:rsidP="007E28DD">
      <w:pPr>
        <w:pStyle w:val="ListParagraph"/>
        <w:numPr>
          <w:ilvl w:val="0"/>
          <w:numId w:val="33"/>
        </w:numPr>
        <w:tabs>
          <w:tab w:val="clear" w:pos="567"/>
        </w:tabs>
        <w:spacing w:line="240" w:lineRule="auto"/>
        <w:ind w:left="567" w:right="-2" w:hanging="567"/>
        <w:rPr>
          <w:szCs w:val="22"/>
          <w:lang w:val="bg-BG"/>
        </w:rPr>
      </w:pPr>
      <w:r w:rsidRPr="007E28DD">
        <w:rPr>
          <w:szCs w:val="22"/>
          <w:lang w:val="bg-BG"/>
        </w:rPr>
        <w:t>Пациенти, приемащи асфотаза алфа са имали алергични реакции, включително живото</w:t>
      </w:r>
      <w:del w:id="176" w:author="BG" w:date="2025-12-23T12:18:00Z">
        <w:r w:rsidR="00A35C84" w:rsidDel="00386DB1">
          <w:rPr>
            <w:szCs w:val="22"/>
            <w:lang w:val="bg-BG"/>
          </w:rPr>
          <w:noBreakHyphen/>
        </w:r>
      </w:del>
      <w:r w:rsidRPr="007E28DD">
        <w:rPr>
          <w:szCs w:val="22"/>
          <w:lang w:val="bg-BG"/>
        </w:rPr>
        <w:t>застрашаващи алергични реакци</w:t>
      </w:r>
      <w:r w:rsidR="00431F10">
        <w:rPr>
          <w:szCs w:val="22"/>
          <w:lang w:val="bg-BG"/>
        </w:rPr>
        <w:t>и</w:t>
      </w:r>
      <w:r w:rsidRPr="007E28DD">
        <w:rPr>
          <w:szCs w:val="22"/>
          <w:lang w:val="bg-BG"/>
        </w:rPr>
        <w:t>, изи</w:t>
      </w:r>
      <w:r w:rsidR="00431F10">
        <w:rPr>
          <w:szCs w:val="22"/>
          <w:lang w:val="bg-BG"/>
        </w:rPr>
        <w:t>с</w:t>
      </w:r>
      <w:r w:rsidRPr="007E28DD">
        <w:rPr>
          <w:szCs w:val="22"/>
          <w:lang w:val="bg-BG"/>
        </w:rPr>
        <w:t xml:space="preserve">кващи медицинско лечение, подобни на анафилаксия. Пациентите, които са имали подобни на анафилаксия </w:t>
      </w:r>
      <w:r w:rsidR="00F956DA" w:rsidRPr="007E28DD">
        <w:rPr>
          <w:szCs w:val="22"/>
          <w:lang w:val="bg-BG"/>
        </w:rPr>
        <w:t xml:space="preserve">симптоми </w:t>
      </w:r>
      <w:r w:rsidRPr="007E28DD">
        <w:rPr>
          <w:szCs w:val="22"/>
          <w:lang w:val="bg-BG"/>
        </w:rPr>
        <w:t>са имали затрудн</w:t>
      </w:r>
      <w:r w:rsidRPr="0024712A">
        <w:rPr>
          <w:szCs w:val="22"/>
          <w:lang w:val="bg-BG"/>
        </w:rPr>
        <w:t xml:space="preserve">ено дишане, усещане за </w:t>
      </w:r>
      <w:r w:rsidR="00F956DA">
        <w:rPr>
          <w:szCs w:val="22"/>
          <w:lang w:val="bg-BG"/>
        </w:rPr>
        <w:t>задушаване</w:t>
      </w:r>
      <w:r w:rsidRPr="0024712A">
        <w:rPr>
          <w:szCs w:val="22"/>
          <w:lang w:val="bg-BG"/>
        </w:rPr>
        <w:t xml:space="preserve">, гадене, подуване около очите и замаяност. </w:t>
      </w:r>
      <w:r w:rsidR="00171B5D">
        <w:rPr>
          <w:szCs w:val="22"/>
          <w:lang w:val="bg-BG"/>
        </w:rPr>
        <w:t>Р</w:t>
      </w:r>
      <w:r w:rsidRPr="0024712A">
        <w:rPr>
          <w:szCs w:val="22"/>
          <w:lang w:val="bg-BG"/>
        </w:rPr>
        <w:t>еакции</w:t>
      </w:r>
      <w:r w:rsidR="00171B5D">
        <w:rPr>
          <w:szCs w:val="22"/>
          <w:lang w:val="bg-BG"/>
        </w:rPr>
        <w:t>те</w:t>
      </w:r>
      <w:r w:rsidRPr="0024712A">
        <w:rPr>
          <w:szCs w:val="22"/>
          <w:lang w:val="bg-BG"/>
        </w:rPr>
        <w:t xml:space="preserve"> са </w:t>
      </w:r>
      <w:r w:rsidR="00171B5D">
        <w:rPr>
          <w:szCs w:val="22"/>
          <w:lang w:val="bg-BG"/>
        </w:rPr>
        <w:t>настъпили</w:t>
      </w:r>
      <w:r w:rsidRPr="0024712A">
        <w:rPr>
          <w:szCs w:val="22"/>
          <w:lang w:val="bg-BG"/>
        </w:rPr>
        <w:t xml:space="preserve"> в рамките на </w:t>
      </w:r>
      <w:r w:rsidRPr="00AA228D">
        <w:rPr>
          <w:szCs w:val="22"/>
          <w:lang w:val="bg-BG"/>
        </w:rPr>
        <w:t xml:space="preserve">минути след прилагане на асфотаза алфа и могат да </w:t>
      </w:r>
      <w:r w:rsidR="00171B5D">
        <w:rPr>
          <w:szCs w:val="22"/>
          <w:lang w:val="bg-BG"/>
        </w:rPr>
        <w:t>настъпят</w:t>
      </w:r>
      <w:r w:rsidRPr="00431F10">
        <w:rPr>
          <w:szCs w:val="22"/>
          <w:lang w:val="bg-BG"/>
        </w:rPr>
        <w:t xml:space="preserve"> </w:t>
      </w:r>
      <w:r w:rsidR="00431F10">
        <w:rPr>
          <w:szCs w:val="22"/>
          <w:lang w:val="bg-BG"/>
        </w:rPr>
        <w:t xml:space="preserve">дори </w:t>
      </w:r>
      <w:r w:rsidRPr="00431F10">
        <w:rPr>
          <w:szCs w:val="22"/>
          <w:lang w:val="bg-BG"/>
        </w:rPr>
        <w:t xml:space="preserve">при пациенти, лекувани с асфотаза алфа повече от година. </w:t>
      </w:r>
      <w:r w:rsidR="005A7988" w:rsidRPr="007E28DD">
        <w:rPr>
          <w:szCs w:val="22"/>
          <w:lang w:val="bg-BG"/>
        </w:rPr>
        <w:t xml:space="preserve">Ако получите някой от тези симптоми, </w:t>
      </w:r>
      <w:r w:rsidR="00171B5D">
        <w:rPr>
          <w:szCs w:val="22"/>
          <w:lang w:val="bg-BG"/>
        </w:rPr>
        <w:t>прекратете</w:t>
      </w:r>
      <w:r>
        <w:rPr>
          <w:szCs w:val="22"/>
          <w:lang w:val="bg-BG"/>
        </w:rPr>
        <w:t xml:space="preserve"> приложението на </w:t>
      </w:r>
      <w:r w:rsidRPr="007A5291">
        <w:rPr>
          <w:lang w:val="bg-BG"/>
        </w:rPr>
        <w:t>Strensiq</w:t>
      </w:r>
      <w:r>
        <w:rPr>
          <w:lang w:val="bg-BG"/>
        </w:rPr>
        <w:t xml:space="preserve"> и потърсете медицинска помощ незабавно</w:t>
      </w:r>
      <w:r w:rsidR="005A7988" w:rsidRPr="007E28DD">
        <w:rPr>
          <w:szCs w:val="22"/>
          <w:lang w:val="bg-BG"/>
        </w:rPr>
        <w:t xml:space="preserve">. </w:t>
      </w:r>
    </w:p>
    <w:p w14:paraId="2193F226" w14:textId="77777777" w:rsidR="00B62B37" w:rsidRPr="00082B7C" w:rsidRDefault="007E28DD" w:rsidP="00444338">
      <w:pPr>
        <w:pStyle w:val="Default"/>
        <w:ind w:left="567"/>
        <w:rPr>
          <w:sz w:val="22"/>
          <w:szCs w:val="22"/>
          <w:lang w:val="bg-BG"/>
          <w:rPrChange w:id="177" w:author="Translator" w:date="2025-12-16T18:45:00Z">
            <w:rPr>
              <w:sz w:val="22"/>
              <w:szCs w:val="22"/>
            </w:rPr>
          </w:rPrChange>
        </w:rPr>
      </w:pPr>
      <w:r w:rsidRPr="00444338">
        <w:rPr>
          <w:sz w:val="22"/>
          <w:szCs w:val="22"/>
          <w:lang w:val="bg-BG"/>
        </w:rPr>
        <w:t xml:space="preserve">В случай, че имате анафилактична реакция, или </w:t>
      </w:r>
      <w:r w:rsidR="00171B5D" w:rsidRPr="00444338">
        <w:rPr>
          <w:sz w:val="22"/>
          <w:szCs w:val="22"/>
          <w:lang w:val="bg-BG"/>
        </w:rPr>
        <w:t>събитие</w:t>
      </w:r>
      <w:r w:rsidRPr="00444338">
        <w:rPr>
          <w:sz w:val="22"/>
          <w:szCs w:val="22"/>
          <w:lang w:val="bg-BG"/>
        </w:rPr>
        <w:t xml:space="preserve"> с подобни симптоми, Вашият лекар ще обсъди с Вас следващите стъпки и възможността за </w:t>
      </w:r>
      <w:r w:rsidR="00171B5D" w:rsidRPr="00444338">
        <w:rPr>
          <w:sz w:val="22"/>
          <w:szCs w:val="22"/>
          <w:lang w:val="bg-BG"/>
        </w:rPr>
        <w:t>възобновяване</w:t>
      </w:r>
      <w:r w:rsidRPr="00444338">
        <w:rPr>
          <w:sz w:val="22"/>
          <w:szCs w:val="22"/>
          <w:lang w:val="bg-BG"/>
        </w:rPr>
        <w:t xml:space="preserve"> на лечението със Strensiq</w:t>
      </w:r>
      <w:r w:rsidR="00206D44" w:rsidRPr="00444338">
        <w:rPr>
          <w:sz w:val="22"/>
          <w:szCs w:val="22"/>
          <w:lang w:val="bg-BG"/>
        </w:rPr>
        <w:t xml:space="preserve"> под меди</w:t>
      </w:r>
      <w:r w:rsidR="00F61FF7" w:rsidRPr="00444338">
        <w:rPr>
          <w:sz w:val="22"/>
          <w:szCs w:val="22"/>
          <w:lang w:val="bg-BG"/>
        </w:rPr>
        <w:t>ци</w:t>
      </w:r>
      <w:r w:rsidR="00206D44" w:rsidRPr="00444338">
        <w:rPr>
          <w:sz w:val="22"/>
          <w:szCs w:val="22"/>
          <w:lang w:val="bg-BG"/>
        </w:rPr>
        <w:t xml:space="preserve">нски контрол. Винаги следвайте </w:t>
      </w:r>
      <w:del w:id="178" w:author="BG" w:date="2025-12-23T12:18:00Z">
        <w:r w:rsidR="00206D44" w:rsidRPr="00444338" w:rsidDel="00FE4A21">
          <w:rPr>
            <w:sz w:val="22"/>
            <w:szCs w:val="22"/>
            <w:lang w:val="bg-BG"/>
          </w:rPr>
          <w:delText xml:space="preserve">инструкциите </w:delText>
        </w:r>
      </w:del>
      <w:ins w:id="179" w:author="BG" w:date="2025-12-23T12:18:00Z">
        <w:r w:rsidR="00FE4A21">
          <w:rPr>
            <w:sz w:val="22"/>
            <w:szCs w:val="22"/>
            <w:lang w:val="bg-BG"/>
          </w:rPr>
          <w:t>указаният</w:t>
        </w:r>
      </w:ins>
      <w:ins w:id="180" w:author="BG" w:date="2025-12-23T12:19:00Z">
        <w:r w:rsidR="00FE4A21">
          <w:rPr>
            <w:sz w:val="22"/>
            <w:szCs w:val="22"/>
            <w:lang w:val="bg-BG"/>
          </w:rPr>
          <w:t>а</w:t>
        </w:r>
      </w:ins>
      <w:ins w:id="181" w:author="BG" w:date="2025-12-23T12:18:00Z">
        <w:r w:rsidR="00FE4A21" w:rsidRPr="00444338">
          <w:rPr>
            <w:sz w:val="22"/>
            <w:szCs w:val="22"/>
            <w:lang w:val="bg-BG"/>
          </w:rPr>
          <w:t xml:space="preserve"> </w:t>
        </w:r>
      </w:ins>
      <w:r w:rsidR="00206D44" w:rsidRPr="00444338">
        <w:rPr>
          <w:sz w:val="22"/>
          <w:szCs w:val="22"/>
          <w:lang w:val="bg-BG"/>
        </w:rPr>
        <w:t xml:space="preserve">на </w:t>
      </w:r>
      <w:r w:rsidR="00431F10" w:rsidRPr="00444338">
        <w:rPr>
          <w:sz w:val="22"/>
          <w:szCs w:val="22"/>
          <w:lang w:val="bg-BG"/>
        </w:rPr>
        <w:t>В</w:t>
      </w:r>
      <w:r w:rsidR="00206D44" w:rsidRPr="00444338">
        <w:rPr>
          <w:sz w:val="22"/>
          <w:szCs w:val="22"/>
          <w:lang w:val="bg-BG"/>
        </w:rPr>
        <w:t>ашия лекар.</w:t>
      </w:r>
      <w:del w:id="182" w:author="Translator" w:date="2025-12-16T18:45:00Z">
        <w:r w:rsidR="00B62B37" w:rsidRPr="005B384E" w:rsidDel="00082B7C">
          <w:rPr>
            <w:sz w:val="22"/>
            <w:szCs w:val="22"/>
          </w:rPr>
          <w:delText xml:space="preserve"> </w:delText>
        </w:r>
      </w:del>
    </w:p>
    <w:p w14:paraId="43BD59FF" w14:textId="77777777" w:rsidR="00B62B37" w:rsidRPr="00F118F7" w:rsidRDefault="00807B84" w:rsidP="00B62B37">
      <w:pPr>
        <w:pStyle w:val="Default"/>
        <w:numPr>
          <w:ilvl w:val="0"/>
          <w:numId w:val="26"/>
        </w:numPr>
        <w:ind w:left="567" w:hanging="567"/>
        <w:rPr>
          <w:rFonts w:eastAsia="Times New Roman"/>
          <w:color w:val="auto"/>
          <w:sz w:val="22"/>
          <w:szCs w:val="22"/>
          <w:lang w:val="ru-RU"/>
        </w:rPr>
      </w:pPr>
      <w:r>
        <w:rPr>
          <w:rFonts w:eastAsia="Times New Roman"/>
          <w:color w:val="auto"/>
          <w:sz w:val="22"/>
          <w:szCs w:val="22"/>
          <w:lang w:val="bg-BG"/>
        </w:rPr>
        <w:t>Образуването</w:t>
      </w:r>
      <w:r w:rsidR="009B5BFC" w:rsidRPr="00F118F7">
        <w:rPr>
          <w:rFonts w:eastAsia="Times New Roman"/>
          <w:color w:val="auto"/>
          <w:sz w:val="22"/>
          <w:szCs w:val="22"/>
          <w:lang w:val="ru-RU"/>
        </w:rPr>
        <w:t xml:space="preserve"> на белтъци в кръвта против</w:t>
      </w:r>
      <w:r w:rsidR="00B62B37" w:rsidRPr="00F118F7">
        <w:rPr>
          <w:rFonts w:eastAsia="Times New Roman"/>
          <w:color w:val="auto"/>
          <w:sz w:val="22"/>
          <w:szCs w:val="22"/>
          <w:lang w:val="ru-RU"/>
        </w:rPr>
        <w:t xml:space="preserve"> </w:t>
      </w:r>
      <w:r w:rsidR="00B62B37" w:rsidRPr="00143204">
        <w:rPr>
          <w:rFonts w:eastAsia="Times New Roman"/>
          <w:color w:val="auto"/>
          <w:sz w:val="22"/>
          <w:szCs w:val="22"/>
          <w:lang w:val="en-GB"/>
        </w:rPr>
        <w:t>Strensiq</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наричани също антилекарствени антитела</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може да възникне по време на лечението</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Говорете с Ва</w:t>
      </w:r>
      <w:r w:rsidR="00BC7A21" w:rsidRPr="00F118F7">
        <w:rPr>
          <w:rFonts w:eastAsia="Times New Roman"/>
          <w:color w:val="auto"/>
          <w:sz w:val="22"/>
          <w:szCs w:val="22"/>
          <w:lang w:val="ru-RU"/>
        </w:rPr>
        <w:t>шия лекар, ако почувствате пониж</w:t>
      </w:r>
      <w:r w:rsidR="009B5BFC" w:rsidRPr="00F118F7">
        <w:rPr>
          <w:rFonts w:eastAsia="Times New Roman"/>
          <w:color w:val="auto"/>
          <w:sz w:val="22"/>
          <w:szCs w:val="22"/>
          <w:lang w:val="ru-RU"/>
        </w:rPr>
        <w:t>ена ефикасност на</w:t>
      </w:r>
      <w:r w:rsidR="00B62B37" w:rsidRPr="00F118F7">
        <w:rPr>
          <w:rFonts w:eastAsia="Times New Roman"/>
          <w:color w:val="auto"/>
          <w:sz w:val="22"/>
          <w:szCs w:val="22"/>
          <w:lang w:val="ru-RU"/>
        </w:rPr>
        <w:t xml:space="preserve"> </w:t>
      </w:r>
      <w:r w:rsidR="00B62B37" w:rsidRPr="00143204">
        <w:rPr>
          <w:rFonts w:eastAsia="Times New Roman"/>
          <w:color w:val="auto"/>
          <w:sz w:val="22"/>
          <w:szCs w:val="22"/>
          <w:lang w:val="en-GB"/>
        </w:rPr>
        <w:t>Strensiq</w:t>
      </w:r>
      <w:r w:rsidR="00B62B37" w:rsidRPr="00F118F7">
        <w:rPr>
          <w:rFonts w:eastAsia="Times New Roman"/>
          <w:color w:val="auto"/>
          <w:sz w:val="22"/>
          <w:szCs w:val="22"/>
          <w:lang w:val="ru-RU"/>
        </w:rPr>
        <w:t>.</w:t>
      </w:r>
    </w:p>
    <w:p w14:paraId="52325C55" w14:textId="77777777" w:rsidR="007E28DD" w:rsidRPr="00544DAC" w:rsidRDefault="005B384E" w:rsidP="00B62B37">
      <w:pPr>
        <w:pStyle w:val="ListParagraph"/>
        <w:numPr>
          <w:ilvl w:val="0"/>
          <w:numId w:val="33"/>
        </w:numPr>
        <w:tabs>
          <w:tab w:val="clear" w:pos="567"/>
        </w:tabs>
        <w:spacing w:line="240" w:lineRule="auto"/>
        <w:ind w:left="567" w:right="-2" w:hanging="567"/>
        <w:rPr>
          <w:szCs w:val="22"/>
          <w:lang w:val="bg-BG"/>
        </w:rPr>
      </w:pPr>
      <w:r>
        <w:rPr>
          <w:szCs w:val="22"/>
          <w:lang w:val="bg-BG"/>
        </w:rPr>
        <w:t>М</w:t>
      </w:r>
      <w:r w:rsidR="009B5BFC" w:rsidRPr="007A5291">
        <w:rPr>
          <w:szCs w:val="22"/>
          <w:lang w:val="bg-BG"/>
        </w:rPr>
        <w:t xml:space="preserve">астни бучки </w:t>
      </w:r>
      <w:r w:rsidR="009B5BFC">
        <w:rPr>
          <w:szCs w:val="22"/>
          <w:lang w:val="bg-BG"/>
        </w:rPr>
        <w:t>или намалена</w:t>
      </w:r>
      <w:r w:rsidR="009B5BFC" w:rsidRPr="00F118F7">
        <w:rPr>
          <w:szCs w:val="22"/>
          <w:lang w:val="ru-RU"/>
        </w:rPr>
        <w:t xml:space="preserve"> </w:t>
      </w:r>
      <w:r w:rsidR="009B5BFC">
        <w:rPr>
          <w:szCs w:val="22"/>
          <w:lang w:val="bg-BG"/>
        </w:rPr>
        <w:t xml:space="preserve">мастна тъкан </w:t>
      </w:r>
      <w:r w:rsidR="009B5BFC" w:rsidRPr="007A5291">
        <w:rPr>
          <w:szCs w:val="22"/>
          <w:lang w:val="bg-BG"/>
        </w:rPr>
        <w:t>по</w:t>
      </w:r>
      <w:r w:rsidR="00C63F24">
        <w:rPr>
          <w:szCs w:val="22"/>
          <w:lang w:val="bg-BG"/>
        </w:rPr>
        <w:t>д</w:t>
      </w:r>
      <w:r w:rsidR="009B5BFC" w:rsidRPr="007A5291">
        <w:rPr>
          <w:szCs w:val="22"/>
          <w:lang w:val="bg-BG"/>
        </w:rPr>
        <w:t xml:space="preserve"> повърхността на кожата</w:t>
      </w:r>
      <w:r w:rsidRPr="005B384E">
        <w:rPr>
          <w:szCs w:val="22"/>
          <w:lang w:val="ru-RU"/>
        </w:rPr>
        <w:t xml:space="preserve"> </w:t>
      </w:r>
      <w:r>
        <w:rPr>
          <w:szCs w:val="22"/>
          <w:lang w:val="ru-RU"/>
        </w:rPr>
        <w:t>(л</w:t>
      </w:r>
      <w:r w:rsidRPr="00F118F7">
        <w:rPr>
          <w:szCs w:val="22"/>
          <w:lang w:val="ru-RU"/>
        </w:rPr>
        <w:t>окализирана липодистрофия</w:t>
      </w:r>
      <w:r w:rsidR="00B62B37" w:rsidRPr="00F118F7">
        <w:rPr>
          <w:szCs w:val="22"/>
          <w:lang w:val="ru-RU"/>
        </w:rPr>
        <w:t xml:space="preserve">) </w:t>
      </w:r>
      <w:r w:rsidR="008174AD" w:rsidRPr="00F118F7">
        <w:rPr>
          <w:szCs w:val="22"/>
          <w:lang w:val="ru-RU"/>
        </w:rPr>
        <w:t>се съобщава на мястото на инжектиране</w:t>
      </w:r>
      <w:r w:rsidR="00B62B37" w:rsidRPr="00F118F7">
        <w:rPr>
          <w:szCs w:val="22"/>
          <w:lang w:val="ru-RU"/>
        </w:rPr>
        <w:t xml:space="preserve"> </w:t>
      </w:r>
      <w:r w:rsidR="00460FDF" w:rsidRPr="00F118F7">
        <w:rPr>
          <w:szCs w:val="22"/>
          <w:lang w:val="ru-RU"/>
        </w:rPr>
        <w:t>след</w:t>
      </w:r>
      <w:r w:rsidR="00B62B37" w:rsidRPr="00F118F7">
        <w:rPr>
          <w:szCs w:val="22"/>
          <w:lang w:val="ru-RU"/>
        </w:rPr>
        <w:t xml:space="preserve"> </w:t>
      </w:r>
      <w:r w:rsidR="008174AD" w:rsidRPr="00F118F7">
        <w:rPr>
          <w:szCs w:val="22"/>
          <w:lang w:val="ru-RU"/>
        </w:rPr>
        <w:t>няколко месеца при пациенти, използващи</w:t>
      </w:r>
      <w:r w:rsidR="00B62B37" w:rsidRPr="00F118F7">
        <w:rPr>
          <w:szCs w:val="22"/>
          <w:lang w:val="ru-RU"/>
        </w:rPr>
        <w:t xml:space="preserve"> </w:t>
      </w:r>
      <w:r w:rsidR="00B62B37" w:rsidRPr="00AD03FB">
        <w:rPr>
          <w:szCs w:val="22"/>
        </w:rPr>
        <w:t>Strensiq</w:t>
      </w:r>
      <w:r w:rsidR="00B62B37" w:rsidRPr="00F118F7">
        <w:rPr>
          <w:szCs w:val="22"/>
          <w:lang w:val="ru-RU"/>
        </w:rPr>
        <w:t xml:space="preserve">. </w:t>
      </w:r>
      <w:r w:rsidR="008174AD" w:rsidRPr="00F118F7">
        <w:rPr>
          <w:szCs w:val="22"/>
          <w:lang w:val="ru-RU"/>
        </w:rPr>
        <w:t>Прочетете внимателно точка 3, за да се запознаете с препоръките за инжектиране</w:t>
      </w:r>
      <w:r w:rsidR="00B62B37" w:rsidRPr="00F118F7">
        <w:rPr>
          <w:szCs w:val="22"/>
          <w:lang w:val="ru-RU"/>
        </w:rPr>
        <w:t xml:space="preserve">. </w:t>
      </w:r>
      <w:r w:rsidR="008174AD" w:rsidRPr="00F118F7">
        <w:rPr>
          <w:szCs w:val="22"/>
          <w:lang w:val="ru-RU"/>
        </w:rPr>
        <w:t>Важно е да се сменят следните места на инжектиране, за да се намали рискът от</w:t>
      </w:r>
      <w:r w:rsidR="00B62B37" w:rsidRPr="00F118F7">
        <w:rPr>
          <w:szCs w:val="22"/>
          <w:lang w:val="ru-RU"/>
        </w:rPr>
        <w:t xml:space="preserve"> </w:t>
      </w:r>
      <w:r w:rsidR="00460FDF" w:rsidRPr="00F118F7">
        <w:rPr>
          <w:szCs w:val="22"/>
          <w:lang w:val="ru-RU"/>
        </w:rPr>
        <w:t>липодистрофия</w:t>
      </w:r>
      <w:r w:rsidR="00B62B37" w:rsidRPr="00F118F7">
        <w:rPr>
          <w:szCs w:val="22"/>
          <w:lang w:val="ru-RU"/>
        </w:rPr>
        <w:t xml:space="preserve">: </w:t>
      </w:r>
      <w:r w:rsidR="008174AD" w:rsidRPr="00F118F7">
        <w:rPr>
          <w:szCs w:val="22"/>
          <w:lang w:val="ru-RU"/>
        </w:rPr>
        <w:t>коремната област</w:t>
      </w:r>
      <w:r w:rsidR="00B62B37" w:rsidRPr="00F118F7">
        <w:rPr>
          <w:szCs w:val="22"/>
          <w:lang w:val="ru-RU"/>
        </w:rPr>
        <w:t xml:space="preserve">, </w:t>
      </w:r>
      <w:r w:rsidR="008174AD" w:rsidRPr="00F118F7">
        <w:rPr>
          <w:szCs w:val="22"/>
          <w:lang w:val="ru-RU"/>
        </w:rPr>
        <w:t>бедрата или делтоидния мускул на ръката</w:t>
      </w:r>
      <w:r w:rsidR="00B62B37" w:rsidRPr="00F118F7">
        <w:rPr>
          <w:szCs w:val="22"/>
          <w:lang w:val="ru-RU"/>
        </w:rPr>
        <w:t>.</w:t>
      </w:r>
    </w:p>
    <w:p w14:paraId="710D1AC4" w14:textId="77777777" w:rsidR="00E922E4" w:rsidRPr="007A5291" w:rsidRDefault="00E922E4" w:rsidP="00E82DB8">
      <w:pPr>
        <w:numPr>
          <w:ilvl w:val="0"/>
          <w:numId w:val="26"/>
        </w:numPr>
        <w:tabs>
          <w:tab w:val="clear" w:pos="567"/>
        </w:tabs>
        <w:spacing w:line="240" w:lineRule="auto"/>
        <w:ind w:left="567" w:hanging="567"/>
        <w:rPr>
          <w:lang w:val="bg-BG"/>
        </w:rPr>
      </w:pPr>
      <w:r w:rsidRPr="007A5291">
        <w:rPr>
          <w:lang w:val="bg-BG"/>
        </w:rPr>
        <w:t xml:space="preserve">При </w:t>
      </w:r>
      <w:r w:rsidR="005A7988" w:rsidRPr="007A5291">
        <w:rPr>
          <w:lang w:val="bg-BG"/>
        </w:rPr>
        <w:t xml:space="preserve">проучванията </w:t>
      </w:r>
      <w:r w:rsidRPr="007A5291">
        <w:rPr>
          <w:lang w:val="bg-BG"/>
        </w:rPr>
        <w:t xml:space="preserve">се съобщават някои </w:t>
      </w:r>
      <w:r w:rsidR="002168AF" w:rsidRPr="007A5291">
        <w:rPr>
          <w:lang w:val="bg-BG"/>
        </w:rPr>
        <w:t>засягащи</w:t>
      </w:r>
      <w:r w:rsidRPr="007A5291">
        <w:rPr>
          <w:lang w:val="bg-BG"/>
        </w:rPr>
        <w:t xml:space="preserve"> очите нежелани реакции</w:t>
      </w:r>
      <w:r w:rsidR="005B384E">
        <w:rPr>
          <w:lang w:val="bg-BG"/>
        </w:rPr>
        <w:t xml:space="preserve"> (например, </w:t>
      </w:r>
      <w:r w:rsidR="009061C1">
        <w:rPr>
          <w:lang w:val="bg-BG"/>
        </w:rPr>
        <w:t>калциеви отлагания по окото</w:t>
      </w:r>
      <w:r w:rsidR="005B384E" w:rsidRPr="00444338">
        <w:rPr>
          <w:szCs w:val="22"/>
          <w:lang w:val="ru-RU"/>
        </w:rPr>
        <w:t xml:space="preserve"> [</w:t>
      </w:r>
      <w:r w:rsidR="0067159A" w:rsidRPr="007A5291">
        <w:rPr>
          <w:szCs w:val="22"/>
          <w:lang w:val="bg-BG"/>
        </w:rPr>
        <w:t>конюнктивална и корнеална калцификация</w:t>
      </w:r>
      <w:r w:rsidR="005B384E" w:rsidRPr="00444338">
        <w:rPr>
          <w:szCs w:val="22"/>
          <w:lang w:val="ru-RU"/>
        </w:rPr>
        <w:t>])</w:t>
      </w:r>
      <w:r w:rsidRPr="007A5291">
        <w:rPr>
          <w:lang w:val="bg-BG"/>
        </w:rPr>
        <w:t xml:space="preserve">, </w:t>
      </w:r>
      <w:r w:rsidR="005A7988" w:rsidRPr="007A5291">
        <w:rPr>
          <w:lang w:val="bg-BG"/>
        </w:rPr>
        <w:t>както при пациенти, които употребяват, така и при такива, които не употребяват</w:t>
      </w:r>
      <w:r w:rsidR="009C27C7" w:rsidRPr="007A5291">
        <w:rPr>
          <w:lang w:val="bg-BG"/>
        </w:rPr>
        <w:t xml:space="preserve"> </w:t>
      </w:r>
      <w:r w:rsidR="005A7988" w:rsidRPr="007A5291">
        <w:rPr>
          <w:lang w:val="bg-BG"/>
        </w:rPr>
        <w:t>Strensiq,</w:t>
      </w:r>
      <w:r w:rsidR="009C27C7" w:rsidRPr="007A5291">
        <w:rPr>
          <w:lang w:val="bg-BG"/>
        </w:rPr>
        <w:t xml:space="preserve"> </w:t>
      </w:r>
      <w:r w:rsidRPr="007A5291">
        <w:rPr>
          <w:lang w:val="bg-BG"/>
        </w:rPr>
        <w:t>вероятно свързани с хипофосфатазия</w:t>
      </w:r>
      <w:ins w:id="183" w:author="BG" w:date="2025-12-23T12:20:00Z">
        <w:r w:rsidR="00FE4A21">
          <w:rPr>
            <w:lang w:val="bg-BG"/>
          </w:rPr>
          <w:t>та</w:t>
        </w:r>
      </w:ins>
      <w:r w:rsidRPr="007A5291">
        <w:rPr>
          <w:lang w:val="bg-BG"/>
        </w:rPr>
        <w:t>. Обърнете се към Вашия лекар в случа</w:t>
      </w:r>
      <w:r w:rsidR="006439CF" w:rsidRPr="007A5291">
        <w:rPr>
          <w:lang w:val="bg-BG"/>
        </w:rPr>
        <w:t>й</w:t>
      </w:r>
      <w:r w:rsidRPr="007A5291">
        <w:rPr>
          <w:lang w:val="bg-BG"/>
        </w:rPr>
        <w:t xml:space="preserve"> на проблеми с</w:t>
      </w:r>
      <w:r w:rsidR="006439CF" w:rsidRPr="007A5291">
        <w:rPr>
          <w:lang w:val="bg-BG"/>
        </w:rPr>
        <w:t>ъс зрението</w:t>
      </w:r>
      <w:r w:rsidRPr="007A5291">
        <w:rPr>
          <w:lang w:val="bg-BG"/>
        </w:rPr>
        <w:t>.</w:t>
      </w:r>
    </w:p>
    <w:p w14:paraId="1EC8D501" w14:textId="77777777" w:rsidR="00E922E4" w:rsidRPr="007A5291" w:rsidRDefault="00E922E4" w:rsidP="00E82DB8">
      <w:pPr>
        <w:numPr>
          <w:ilvl w:val="0"/>
          <w:numId w:val="26"/>
        </w:numPr>
        <w:tabs>
          <w:tab w:val="clear" w:pos="567"/>
        </w:tabs>
        <w:spacing w:line="240" w:lineRule="auto"/>
        <w:ind w:left="567" w:hanging="567"/>
        <w:rPr>
          <w:lang w:val="bg-BG"/>
        </w:rPr>
      </w:pPr>
      <w:r w:rsidRPr="007A5291">
        <w:rPr>
          <w:lang w:val="bg-BG"/>
        </w:rPr>
        <w:t xml:space="preserve">При клиничните проучвания на </w:t>
      </w:r>
      <w:r w:rsidR="001D6401" w:rsidRPr="007A5291">
        <w:rPr>
          <w:lang w:val="bg-BG"/>
        </w:rPr>
        <w:t>кърмачета</w:t>
      </w:r>
      <w:r w:rsidRPr="007A5291">
        <w:rPr>
          <w:lang w:val="bg-BG"/>
        </w:rPr>
        <w:t xml:space="preserve"> с хипофосфатазия с</w:t>
      </w:r>
      <w:ins w:id="184" w:author="BG" w:date="2025-12-23T12:20:00Z">
        <w:r w:rsidR="00FE4A21">
          <w:rPr>
            <w:lang w:val="bg-BG"/>
          </w:rPr>
          <w:t>ъс</w:t>
        </w:r>
      </w:ins>
      <w:r w:rsidRPr="007A5291">
        <w:rPr>
          <w:lang w:val="bg-BG"/>
        </w:rPr>
        <w:t xml:space="preserve"> или без употреба на Strensiq се съобщава за </w:t>
      </w:r>
      <w:r w:rsidR="006439CF" w:rsidRPr="007A5291">
        <w:rPr>
          <w:lang w:val="bg-BG"/>
        </w:rPr>
        <w:t>преждевременно</w:t>
      </w:r>
      <w:r w:rsidRPr="007A5291">
        <w:rPr>
          <w:lang w:val="bg-BG"/>
        </w:rPr>
        <w:t xml:space="preserve"> </w:t>
      </w:r>
      <w:del w:id="185" w:author="BG" w:date="2025-12-23T12:20:00Z">
        <w:r w:rsidRPr="007A5291" w:rsidDel="00FE4A21">
          <w:rPr>
            <w:lang w:val="bg-BG"/>
          </w:rPr>
          <w:delText xml:space="preserve">сливане </w:delText>
        </w:r>
      </w:del>
      <w:ins w:id="186" w:author="BG" w:date="2025-12-23T12:20:00Z">
        <w:r w:rsidR="00FE4A21">
          <w:rPr>
            <w:lang w:val="bg-BG"/>
          </w:rPr>
          <w:t>срастване</w:t>
        </w:r>
        <w:r w:rsidR="00FE4A21" w:rsidRPr="007A5291">
          <w:rPr>
            <w:lang w:val="bg-BG"/>
          </w:rPr>
          <w:t xml:space="preserve"> </w:t>
        </w:r>
      </w:ins>
      <w:r w:rsidRPr="007A5291">
        <w:rPr>
          <w:lang w:val="bg-BG"/>
        </w:rPr>
        <w:t xml:space="preserve">на костите на главата </w:t>
      </w:r>
      <w:r w:rsidR="005B384E" w:rsidRPr="00444338">
        <w:rPr>
          <w:szCs w:val="22"/>
          <w:lang w:val="ru-RU"/>
        </w:rPr>
        <w:t>(</w:t>
      </w:r>
      <w:r w:rsidR="0067159A" w:rsidRPr="007A5291">
        <w:rPr>
          <w:szCs w:val="22"/>
          <w:lang w:val="bg-BG"/>
        </w:rPr>
        <w:t>краниосиностоза</w:t>
      </w:r>
      <w:r w:rsidR="005B384E" w:rsidRPr="00444338">
        <w:rPr>
          <w:szCs w:val="22"/>
          <w:lang w:val="ru-RU"/>
        </w:rPr>
        <w:t xml:space="preserve">) </w:t>
      </w:r>
      <w:r w:rsidRPr="007A5291">
        <w:rPr>
          <w:lang w:val="bg-BG"/>
        </w:rPr>
        <w:t>при деца под 5</w:t>
      </w:r>
      <w:r w:rsidR="001D6401" w:rsidRPr="007A5291">
        <w:rPr>
          <w:lang w:val="bg-BG"/>
        </w:rPr>
        <w:t>-</w:t>
      </w:r>
      <w:r w:rsidRPr="007A5291">
        <w:rPr>
          <w:lang w:val="bg-BG"/>
        </w:rPr>
        <w:t>годишна възраст.</w:t>
      </w:r>
      <w:r w:rsidR="006439CF" w:rsidRPr="007A5291">
        <w:rPr>
          <w:lang w:val="bg-BG"/>
        </w:rPr>
        <w:t xml:space="preserve"> Говорете с Вашия лекар, ако забележите някаква промяна във формата </w:t>
      </w:r>
      <w:r w:rsidR="002168AF" w:rsidRPr="007A5291">
        <w:rPr>
          <w:lang w:val="bg-BG"/>
        </w:rPr>
        <w:t xml:space="preserve">на главата </w:t>
      </w:r>
      <w:r w:rsidR="006439CF" w:rsidRPr="007A5291">
        <w:rPr>
          <w:lang w:val="bg-BG"/>
        </w:rPr>
        <w:t>на детето Ви.</w:t>
      </w:r>
    </w:p>
    <w:p w14:paraId="19A04E53" w14:textId="77777777" w:rsidR="005A7988" w:rsidRPr="007A5291" w:rsidRDefault="00E922E4" w:rsidP="005A7988">
      <w:pPr>
        <w:numPr>
          <w:ilvl w:val="0"/>
          <w:numId w:val="26"/>
        </w:numPr>
        <w:tabs>
          <w:tab w:val="clear" w:pos="567"/>
        </w:tabs>
        <w:spacing w:line="240" w:lineRule="auto"/>
        <w:ind w:left="567" w:hanging="567"/>
        <w:rPr>
          <w:noProof/>
          <w:szCs w:val="22"/>
          <w:lang w:val="bg-BG"/>
        </w:rPr>
      </w:pPr>
      <w:r w:rsidRPr="007A5291">
        <w:rPr>
          <w:lang w:val="bg-BG"/>
        </w:rPr>
        <w:t>Ако се лекувате със Strensiq, може</w:t>
      </w:r>
      <w:r w:rsidR="009C27C7" w:rsidRPr="007A5291">
        <w:rPr>
          <w:lang w:val="bg-BG"/>
        </w:rPr>
        <w:t xml:space="preserve"> </w:t>
      </w:r>
      <w:r w:rsidRPr="007A5291">
        <w:rPr>
          <w:lang w:val="bg-BG"/>
        </w:rPr>
        <w:t>да получите реакция на място</w:t>
      </w:r>
      <w:r w:rsidR="004C46AB">
        <w:rPr>
          <w:szCs w:val="22"/>
          <w:lang w:val="bg-BG"/>
        </w:rPr>
        <w:t>то на инжектиране</w:t>
      </w:r>
      <w:r w:rsidRPr="007A5291">
        <w:rPr>
          <w:lang w:val="bg-BG"/>
        </w:rPr>
        <w:t xml:space="preserve"> </w:t>
      </w:r>
      <w:r w:rsidR="005A7988" w:rsidRPr="007A5291">
        <w:rPr>
          <w:noProof/>
          <w:szCs w:val="22"/>
          <w:lang w:val="bg-BG"/>
        </w:rPr>
        <w:t>(</w:t>
      </w:r>
      <w:r w:rsidR="00C96DD1" w:rsidRPr="007A5291">
        <w:rPr>
          <w:noProof/>
          <w:szCs w:val="22"/>
          <w:lang w:val="bg-BG"/>
        </w:rPr>
        <w:t>болка</w:t>
      </w:r>
      <w:r w:rsidR="005A7988" w:rsidRPr="007A5291">
        <w:rPr>
          <w:noProof/>
          <w:szCs w:val="22"/>
          <w:lang w:val="bg-BG"/>
        </w:rPr>
        <w:t xml:space="preserve">, </w:t>
      </w:r>
      <w:r w:rsidR="009C27C7" w:rsidRPr="007A5291">
        <w:rPr>
          <w:noProof/>
          <w:szCs w:val="22"/>
          <w:lang w:val="bg-BG"/>
        </w:rPr>
        <w:t>възелчета</w:t>
      </w:r>
      <w:r w:rsidR="005A7988" w:rsidRPr="007A5291">
        <w:rPr>
          <w:noProof/>
          <w:szCs w:val="22"/>
          <w:lang w:val="bg-BG"/>
        </w:rPr>
        <w:t xml:space="preserve">, </w:t>
      </w:r>
      <w:r w:rsidR="00C96DD1" w:rsidRPr="007A5291">
        <w:rPr>
          <w:noProof/>
          <w:szCs w:val="22"/>
          <w:lang w:val="bg-BG"/>
        </w:rPr>
        <w:t>обрив</w:t>
      </w:r>
      <w:r w:rsidR="005A7988" w:rsidRPr="007A5291">
        <w:rPr>
          <w:noProof/>
          <w:szCs w:val="22"/>
          <w:lang w:val="bg-BG"/>
        </w:rPr>
        <w:t xml:space="preserve">, </w:t>
      </w:r>
      <w:r w:rsidR="00C96DD1" w:rsidRPr="007A5291">
        <w:rPr>
          <w:noProof/>
          <w:szCs w:val="22"/>
          <w:lang w:val="bg-BG"/>
        </w:rPr>
        <w:t>промяна на цвета</w:t>
      </w:r>
      <w:r w:rsidR="005A7988" w:rsidRPr="007A5291">
        <w:rPr>
          <w:noProof/>
          <w:szCs w:val="22"/>
          <w:lang w:val="bg-BG"/>
        </w:rPr>
        <w:t xml:space="preserve">) </w:t>
      </w:r>
      <w:r w:rsidRPr="007A5291">
        <w:rPr>
          <w:lang w:val="bg-BG"/>
        </w:rPr>
        <w:t>по време на инжекцията или в часовете след инжекцията.</w:t>
      </w:r>
      <w:r w:rsidR="00393834" w:rsidRPr="007A5291">
        <w:rPr>
          <w:lang w:val="bg-BG"/>
        </w:rPr>
        <w:t> </w:t>
      </w:r>
      <w:r w:rsidR="00C96DD1" w:rsidRPr="007A5291">
        <w:rPr>
          <w:noProof/>
          <w:szCs w:val="22"/>
          <w:lang w:val="bg-BG"/>
        </w:rPr>
        <w:t>Ако получите някаква тежка реакция на мястото на</w:t>
      </w:r>
      <w:r w:rsidR="009C27C7" w:rsidRPr="007A5291">
        <w:rPr>
          <w:noProof/>
          <w:szCs w:val="22"/>
          <w:lang w:val="bg-BG"/>
        </w:rPr>
        <w:t xml:space="preserve"> </w:t>
      </w:r>
      <w:r w:rsidR="00C7059E" w:rsidRPr="007A5291">
        <w:rPr>
          <w:noProof/>
          <w:szCs w:val="22"/>
          <w:lang w:val="bg-BG"/>
        </w:rPr>
        <w:t>инжек</w:t>
      </w:r>
      <w:ins w:id="187" w:author="BG" w:date="2025-12-23T12:22:00Z">
        <w:r w:rsidR="00FE4A21">
          <w:rPr>
            <w:noProof/>
            <w:szCs w:val="22"/>
            <w:lang w:val="bg-BG"/>
          </w:rPr>
          <w:t>тиране</w:t>
        </w:r>
      </w:ins>
      <w:del w:id="188" w:author="BG" w:date="2025-12-23T12:22:00Z">
        <w:r w:rsidR="00C7059E" w:rsidRPr="007A5291" w:rsidDel="00FE4A21">
          <w:rPr>
            <w:noProof/>
            <w:szCs w:val="22"/>
            <w:lang w:val="bg-BG"/>
          </w:rPr>
          <w:delText>ция</w:delText>
        </w:r>
        <w:r w:rsidR="00C96DD1" w:rsidRPr="007A5291" w:rsidDel="00FE4A21">
          <w:rPr>
            <w:noProof/>
            <w:szCs w:val="22"/>
            <w:lang w:val="bg-BG"/>
          </w:rPr>
          <w:delText>та</w:delText>
        </w:r>
      </w:del>
      <w:r w:rsidR="00C96DD1" w:rsidRPr="007A5291">
        <w:rPr>
          <w:noProof/>
          <w:szCs w:val="22"/>
          <w:lang w:val="bg-BG"/>
        </w:rPr>
        <w:t>, незабавно кажете на Вашия лекар.</w:t>
      </w:r>
    </w:p>
    <w:p w14:paraId="35E97A27" w14:textId="77777777" w:rsidR="007A5634" w:rsidRPr="007A5291" w:rsidRDefault="00C96DD1" w:rsidP="001F3C85">
      <w:pPr>
        <w:numPr>
          <w:ilvl w:val="0"/>
          <w:numId w:val="26"/>
        </w:numPr>
        <w:tabs>
          <w:tab w:val="clear" w:pos="567"/>
        </w:tabs>
        <w:spacing w:line="240" w:lineRule="auto"/>
        <w:ind w:left="567" w:hanging="567"/>
        <w:rPr>
          <w:noProof/>
          <w:szCs w:val="22"/>
          <w:lang w:val="bg-BG"/>
        </w:rPr>
      </w:pPr>
      <w:r w:rsidRPr="007A5291">
        <w:rPr>
          <w:noProof/>
          <w:szCs w:val="22"/>
          <w:lang w:val="bg-BG"/>
        </w:rPr>
        <w:t xml:space="preserve">При проучванията се съобщават увеличаване </w:t>
      </w:r>
      <w:r w:rsidR="00741E76" w:rsidRPr="007A5291">
        <w:rPr>
          <w:lang w:val="bg-BG"/>
        </w:rPr>
        <w:t>на кон</w:t>
      </w:r>
      <w:r w:rsidRPr="007A5291">
        <w:rPr>
          <w:lang w:val="bg-BG"/>
        </w:rPr>
        <w:t xml:space="preserve">центрацията на паратироидния хормон и ниски нива на калций. </w:t>
      </w:r>
      <w:r w:rsidRPr="007A5291">
        <w:rPr>
          <w:noProof/>
          <w:szCs w:val="22"/>
          <w:lang w:val="bg-BG"/>
        </w:rPr>
        <w:t xml:space="preserve">Вследствие на това Вашият лекар може да Ви каже да вземате </w:t>
      </w:r>
      <w:r w:rsidR="00C60EB5" w:rsidRPr="007A5291">
        <w:rPr>
          <w:noProof/>
          <w:szCs w:val="22"/>
          <w:lang w:val="bg-BG"/>
        </w:rPr>
        <w:t>добавки с калций и витамин D</w:t>
      </w:r>
      <w:r w:rsidR="00093C32" w:rsidRPr="00093C32">
        <w:rPr>
          <w:noProof/>
          <w:szCs w:val="22"/>
          <w:lang w:val="bg-BG"/>
        </w:rPr>
        <w:t xml:space="preserve"> </w:t>
      </w:r>
      <w:r w:rsidR="00093C32">
        <w:rPr>
          <w:noProof/>
          <w:szCs w:val="22"/>
          <w:lang w:val="bg-BG"/>
        </w:rPr>
        <w:t>за перорално приложение</w:t>
      </w:r>
      <w:r w:rsidRPr="007A5291">
        <w:rPr>
          <w:noProof/>
          <w:szCs w:val="22"/>
          <w:lang w:val="bg-BG"/>
        </w:rPr>
        <w:t>, ако е необходимо</w:t>
      </w:r>
      <w:r w:rsidR="005A7988" w:rsidRPr="007A5291">
        <w:rPr>
          <w:noProof/>
          <w:szCs w:val="22"/>
          <w:lang w:val="bg-BG"/>
        </w:rPr>
        <w:t>.</w:t>
      </w:r>
      <w:r w:rsidR="007A5634" w:rsidRPr="007A5291">
        <w:rPr>
          <w:noProof/>
          <w:szCs w:val="22"/>
          <w:lang w:val="bg-BG"/>
        </w:rPr>
        <w:t xml:space="preserve"> </w:t>
      </w:r>
    </w:p>
    <w:p w14:paraId="59000641" w14:textId="77777777" w:rsidR="005A7988" w:rsidRPr="007A5291" w:rsidRDefault="000C77B4" w:rsidP="007A5634">
      <w:pPr>
        <w:numPr>
          <w:ilvl w:val="0"/>
          <w:numId w:val="26"/>
        </w:numPr>
        <w:tabs>
          <w:tab w:val="clear" w:pos="567"/>
        </w:tabs>
        <w:spacing w:line="240" w:lineRule="auto"/>
        <w:ind w:left="567" w:hanging="567"/>
        <w:rPr>
          <w:noProof/>
          <w:szCs w:val="22"/>
          <w:lang w:val="bg-BG"/>
        </w:rPr>
      </w:pPr>
      <w:r w:rsidRPr="007A5291">
        <w:rPr>
          <w:noProof/>
          <w:szCs w:val="22"/>
          <w:lang w:val="bg-BG"/>
        </w:rPr>
        <w:t xml:space="preserve">Може да </w:t>
      </w:r>
      <w:r w:rsidR="001F3C85" w:rsidRPr="007A5291">
        <w:rPr>
          <w:noProof/>
          <w:szCs w:val="22"/>
          <w:lang w:val="bg-BG"/>
        </w:rPr>
        <w:t>имате</w:t>
      </w:r>
      <w:r w:rsidRPr="007A5291">
        <w:rPr>
          <w:noProof/>
          <w:szCs w:val="22"/>
          <w:lang w:val="bg-BG"/>
        </w:rPr>
        <w:t xml:space="preserve"> </w:t>
      </w:r>
      <w:r w:rsidR="00B54E1D" w:rsidRPr="007A5291">
        <w:rPr>
          <w:noProof/>
          <w:szCs w:val="22"/>
          <w:lang w:val="bg-BG"/>
        </w:rPr>
        <w:t>увеличение</w:t>
      </w:r>
      <w:r w:rsidRPr="007A5291">
        <w:rPr>
          <w:noProof/>
          <w:szCs w:val="22"/>
          <w:lang w:val="bg-BG"/>
        </w:rPr>
        <w:t xml:space="preserve"> на тегло</w:t>
      </w:r>
      <w:r w:rsidR="00B54E1D" w:rsidRPr="007A5291">
        <w:rPr>
          <w:noProof/>
          <w:szCs w:val="22"/>
          <w:lang w:val="bg-BG"/>
        </w:rPr>
        <w:t>то</w:t>
      </w:r>
      <w:r w:rsidR="001F3C85" w:rsidRPr="007A5291">
        <w:rPr>
          <w:noProof/>
          <w:szCs w:val="22"/>
          <w:lang w:val="bg-BG"/>
        </w:rPr>
        <w:t xml:space="preserve"> по време на Вашето лечение със Strensiq</w:t>
      </w:r>
      <w:r w:rsidRPr="007A5291">
        <w:rPr>
          <w:noProof/>
          <w:szCs w:val="22"/>
          <w:lang w:val="bg-BG"/>
        </w:rPr>
        <w:t xml:space="preserve">. </w:t>
      </w:r>
      <w:r w:rsidR="001F3C85" w:rsidRPr="007A5291">
        <w:rPr>
          <w:noProof/>
          <w:szCs w:val="22"/>
          <w:lang w:val="bg-BG"/>
        </w:rPr>
        <w:t>Вашият лекар ще Ви даде</w:t>
      </w:r>
      <w:r w:rsidR="002F4BAC" w:rsidRPr="007A5291">
        <w:rPr>
          <w:noProof/>
          <w:szCs w:val="22"/>
          <w:lang w:val="bg-BG"/>
        </w:rPr>
        <w:t xml:space="preserve"> съответни </w:t>
      </w:r>
      <w:r w:rsidR="001F3C85" w:rsidRPr="007A5291">
        <w:rPr>
          <w:noProof/>
          <w:szCs w:val="22"/>
          <w:lang w:val="bg-BG"/>
        </w:rPr>
        <w:t xml:space="preserve">съвети </w:t>
      </w:r>
      <w:r w:rsidR="002F4BAC" w:rsidRPr="007A5291">
        <w:rPr>
          <w:noProof/>
          <w:szCs w:val="22"/>
          <w:lang w:val="bg-BG"/>
        </w:rPr>
        <w:t>за хранене.</w:t>
      </w:r>
    </w:p>
    <w:p w14:paraId="70FCCE84" w14:textId="77777777" w:rsidR="00E922E4" w:rsidRPr="007A5291" w:rsidRDefault="00E922E4" w:rsidP="00E922E4">
      <w:pPr>
        <w:numPr>
          <w:ilvl w:val="12"/>
          <w:numId w:val="0"/>
        </w:numPr>
        <w:tabs>
          <w:tab w:val="clear" w:pos="567"/>
        </w:tabs>
        <w:spacing w:line="240" w:lineRule="auto"/>
        <w:rPr>
          <w:b/>
          <w:bCs/>
          <w:lang w:val="bg-BG"/>
        </w:rPr>
      </w:pPr>
    </w:p>
    <w:p w14:paraId="2D8B952A" w14:textId="77777777" w:rsidR="00896998" w:rsidRPr="007A5291" w:rsidRDefault="00FD6C4D" w:rsidP="00E93AE6">
      <w:pPr>
        <w:keepNext/>
        <w:numPr>
          <w:ilvl w:val="12"/>
          <w:numId w:val="0"/>
        </w:numPr>
        <w:tabs>
          <w:tab w:val="clear" w:pos="567"/>
        </w:tabs>
        <w:spacing w:line="240" w:lineRule="auto"/>
        <w:ind w:right="-2"/>
        <w:rPr>
          <w:lang w:val="bg-BG"/>
        </w:rPr>
      </w:pPr>
      <w:r w:rsidRPr="007A5291">
        <w:rPr>
          <w:b/>
          <w:szCs w:val="22"/>
          <w:lang w:val="bg-BG"/>
        </w:rPr>
        <w:t>Други лекарства и</w:t>
      </w:r>
      <w:r w:rsidR="00896998" w:rsidRPr="007A5291">
        <w:rPr>
          <w:b/>
          <w:lang w:val="bg-BG"/>
        </w:rPr>
        <w:t xml:space="preserve"> Strensiq</w:t>
      </w:r>
    </w:p>
    <w:p w14:paraId="5EE645CC" w14:textId="77777777" w:rsidR="008F4399" w:rsidRPr="00CE2104" w:rsidRDefault="00A655A0" w:rsidP="008F4399">
      <w:pPr>
        <w:numPr>
          <w:ilvl w:val="12"/>
          <w:numId w:val="0"/>
        </w:numPr>
        <w:tabs>
          <w:tab w:val="clear" w:pos="567"/>
        </w:tabs>
        <w:spacing w:line="240" w:lineRule="auto"/>
        <w:ind w:right="-2"/>
        <w:rPr>
          <w:lang w:val="bg-BG"/>
        </w:rPr>
      </w:pPr>
      <w:r>
        <w:rPr>
          <w:noProof/>
          <w:szCs w:val="22"/>
          <w:lang w:val="bg-BG"/>
        </w:rPr>
        <w:t>Трябва да кажете на</w:t>
      </w:r>
      <w:r w:rsidRPr="00BB11BD">
        <w:rPr>
          <w:noProof/>
          <w:szCs w:val="22"/>
          <w:lang w:val="bg-BG"/>
        </w:rPr>
        <w:t xml:space="preserve"> </w:t>
      </w:r>
      <w:r w:rsidR="008F4399" w:rsidRPr="00CE2104">
        <w:rPr>
          <w:lang w:val="bg-BG"/>
        </w:rPr>
        <w:t xml:space="preserve">Вашия лекар или фармацевт, ако използвате, наскоро сте използвали или </w:t>
      </w:r>
      <w:r w:rsidR="001D6401" w:rsidRPr="00CE2104">
        <w:rPr>
          <w:lang w:val="bg-BG"/>
        </w:rPr>
        <w:t>е въз</w:t>
      </w:r>
      <w:r w:rsidR="008F4399" w:rsidRPr="00CE2104">
        <w:rPr>
          <w:lang w:val="bg-BG"/>
        </w:rPr>
        <w:t>мож</w:t>
      </w:r>
      <w:r w:rsidR="001D6401" w:rsidRPr="00CE2104">
        <w:rPr>
          <w:lang w:val="bg-BG"/>
        </w:rPr>
        <w:t>но</w:t>
      </w:r>
      <w:r w:rsidR="008F4399" w:rsidRPr="00861C56">
        <w:rPr>
          <w:lang w:val="bg-BG"/>
        </w:rPr>
        <w:t xml:space="preserve"> да използвате други лекарства.</w:t>
      </w:r>
    </w:p>
    <w:p w14:paraId="43107F45" w14:textId="77777777" w:rsidR="00C901D0" w:rsidRPr="00CE2104" w:rsidRDefault="00C901D0" w:rsidP="008F4399">
      <w:pPr>
        <w:numPr>
          <w:ilvl w:val="12"/>
          <w:numId w:val="0"/>
        </w:numPr>
        <w:tabs>
          <w:tab w:val="clear" w:pos="567"/>
        </w:tabs>
        <w:spacing w:line="240" w:lineRule="auto"/>
        <w:ind w:right="-2"/>
        <w:rPr>
          <w:lang w:val="bg-BG"/>
        </w:rPr>
      </w:pPr>
    </w:p>
    <w:p w14:paraId="6AEF63F0" w14:textId="77777777" w:rsidR="00C901D0" w:rsidRPr="00CE2104" w:rsidRDefault="00C901D0" w:rsidP="008F4399">
      <w:pPr>
        <w:numPr>
          <w:ilvl w:val="12"/>
          <w:numId w:val="0"/>
        </w:numPr>
        <w:tabs>
          <w:tab w:val="clear" w:pos="567"/>
        </w:tabs>
        <w:spacing w:line="240" w:lineRule="auto"/>
        <w:ind w:right="-2"/>
        <w:rPr>
          <w:lang w:val="bg-BG"/>
        </w:rPr>
      </w:pPr>
      <w:r w:rsidRPr="001A6896">
        <w:rPr>
          <w:lang w:val="bg-BG"/>
        </w:rPr>
        <w:t>Ако трябва да Ви бъдат направени лабораторни изследвания (давате кръв за изследване), кажете на Вашия лекар, че Ви се прилага лечение със Strensiq. Strensiq може да повлияе някои изследвания, така че да се получат погрешно по-високи или по-ниски резултати. Ето защо може да е необходимо да се използва друг вид изследване, ако Ви се прилага лечение със Strensiq.</w:t>
      </w:r>
      <w:del w:id="189" w:author="Translator" w:date="2025-12-16T18:45:00Z">
        <w:r w:rsidRPr="001A6896" w:rsidDel="00082B7C">
          <w:rPr>
            <w:lang w:val="bg-BG"/>
          </w:rPr>
          <w:delText> </w:delText>
        </w:r>
      </w:del>
    </w:p>
    <w:p w14:paraId="7CD9E146" w14:textId="77777777" w:rsidR="008F4399" w:rsidRPr="007A5291" w:rsidRDefault="008F4399" w:rsidP="008F4399">
      <w:pPr>
        <w:numPr>
          <w:ilvl w:val="12"/>
          <w:numId w:val="0"/>
        </w:numPr>
        <w:tabs>
          <w:tab w:val="clear" w:pos="567"/>
        </w:tabs>
        <w:spacing w:line="240" w:lineRule="auto"/>
        <w:ind w:right="-2"/>
        <w:rPr>
          <w:szCs w:val="22"/>
          <w:lang w:val="bg-BG"/>
        </w:rPr>
      </w:pPr>
    </w:p>
    <w:p w14:paraId="4DA43AA2" w14:textId="77777777" w:rsidR="008F4399" w:rsidRPr="007A5291" w:rsidRDefault="008F4399" w:rsidP="008F4399">
      <w:pPr>
        <w:keepNext/>
        <w:numPr>
          <w:ilvl w:val="12"/>
          <w:numId w:val="0"/>
        </w:numPr>
        <w:tabs>
          <w:tab w:val="clear" w:pos="567"/>
        </w:tabs>
        <w:spacing w:line="240" w:lineRule="auto"/>
        <w:ind w:right="-2"/>
        <w:outlineLvl w:val="0"/>
        <w:rPr>
          <w:b/>
          <w:szCs w:val="22"/>
          <w:lang w:val="bg-BG"/>
        </w:rPr>
      </w:pPr>
      <w:r w:rsidRPr="007A5291">
        <w:rPr>
          <w:b/>
          <w:szCs w:val="22"/>
          <w:lang w:val="bg-BG"/>
        </w:rPr>
        <w:lastRenderedPageBreak/>
        <w:t xml:space="preserve">Бременност </w:t>
      </w:r>
    </w:p>
    <w:p w14:paraId="306A2A99" w14:textId="77777777" w:rsidR="005B384E" w:rsidRPr="00444338" w:rsidRDefault="008F4399" w:rsidP="005B384E">
      <w:pPr>
        <w:numPr>
          <w:ilvl w:val="12"/>
          <w:numId w:val="0"/>
        </w:numPr>
        <w:tabs>
          <w:tab w:val="clear" w:pos="567"/>
        </w:tabs>
        <w:spacing w:line="240" w:lineRule="auto"/>
        <w:rPr>
          <w:lang w:val="ru-RU"/>
        </w:rPr>
      </w:pPr>
      <w:r w:rsidRPr="007A5291">
        <w:rPr>
          <w:lang w:val="bg-BG"/>
        </w:rPr>
        <w:t>Strensiq не трябва да се използва по време на бременност</w:t>
      </w:r>
      <w:r w:rsidR="005B384E">
        <w:rPr>
          <w:lang w:val="bg-BG"/>
        </w:rPr>
        <w:t xml:space="preserve">. </w:t>
      </w:r>
      <w:r w:rsidR="0067159A" w:rsidRPr="00444338">
        <w:rPr>
          <w:lang w:val="ru-RU"/>
        </w:rPr>
        <w:t>Трябва да се помисли за използване на ефективн</w:t>
      </w:r>
      <w:r w:rsidR="008B2AFF">
        <w:rPr>
          <w:lang w:val="bg-BG"/>
        </w:rPr>
        <w:t>о</w:t>
      </w:r>
      <w:r w:rsidR="0067159A" w:rsidRPr="00444338">
        <w:rPr>
          <w:lang w:val="ru-RU"/>
        </w:rPr>
        <w:t xml:space="preserve"> </w:t>
      </w:r>
      <w:r w:rsidR="008B2AFF">
        <w:rPr>
          <w:lang w:val="bg-BG"/>
        </w:rPr>
        <w:t>предпазване от забременяване</w:t>
      </w:r>
      <w:r w:rsidR="0067159A" w:rsidRPr="00444338">
        <w:rPr>
          <w:lang w:val="ru-RU"/>
        </w:rPr>
        <w:t xml:space="preserve"> по време на лечението п</w:t>
      </w:r>
      <w:r w:rsidR="0067159A">
        <w:rPr>
          <w:lang w:val="bg-BG"/>
        </w:rPr>
        <w:t xml:space="preserve">ри жени, които </w:t>
      </w:r>
      <w:r w:rsidR="00A35C84">
        <w:rPr>
          <w:lang w:val="bg-BG"/>
        </w:rPr>
        <w:t>могат</w:t>
      </w:r>
      <w:r w:rsidR="0067159A">
        <w:rPr>
          <w:lang w:val="bg-BG"/>
        </w:rPr>
        <w:t xml:space="preserve"> да забременеят</w:t>
      </w:r>
      <w:r w:rsidR="005B384E" w:rsidRPr="00444338">
        <w:rPr>
          <w:lang w:val="ru-RU"/>
        </w:rPr>
        <w:t xml:space="preserve">. </w:t>
      </w:r>
    </w:p>
    <w:p w14:paraId="73F10FF0" w14:textId="77777777" w:rsidR="005B384E" w:rsidRPr="00444338" w:rsidRDefault="005B384E" w:rsidP="005B384E">
      <w:pPr>
        <w:numPr>
          <w:ilvl w:val="12"/>
          <w:numId w:val="0"/>
        </w:numPr>
        <w:tabs>
          <w:tab w:val="clear" w:pos="567"/>
        </w:tabs>
        <w:spacing w:line="240" w:lineRule="auto"/>
        <w:rPr>
          <w:lang w:val="ru-RU"/>
        </w:rPr>
      </w:pPr>
    </w:p>
    <w:p w14:paraId="01FD5AA9" w14:textId="77777777" w:rsidR="005B384E" w:rsidRPr="00444338" w:rsidRDefault="005B384E" w:rsidP="005B384E">
      <w:pPr>
        <w:numPr>
          <w:ilvl w:val="12"/>
          <w:numId w:val="0"/>
        </w:numPr>
        <w:tabs>
          <w:tab w:val="clear" w:pos="567"/>
        </w:tabs>
        <w:spacing w:line="240" w:lineRule="auto"/>
        <w:rPr>
          <w:i/>
          <w:iCs/>
          <w:lang w:val="ru-RU"/>
        </w:rPr>
      </w:pPr>
      <w:r w:rsidRPr="00444338">
        <w:rPr>
          <w:b/>
          <w:lang w:val="bg-BG"/>
        </w:rPr>
        <w:t>Кърмене</w:t>
      </w:r>
      <w:r>
        <w:rPr>
          <w:i/>
          <w:iCs/>
          <w:lang w:val="bg-BG"/>
        </w:rPr>
        <w:t xml:space="preserve"> </w:t>
      </w:r>
    </w:p>
    <w:p w14:paraId="6F8BAB3B" w14:textId="77777777" w:rsidR="005B384E" w:rsidRPr="00444338" w:rsidRDefault="00034A0B" w:rsidP="005B384E">
      <w:pPr>
        <w:tabs>
          <w:tab w:val="clear" w:pos="567"/>
        </w:tabs>
        <w:autoSpaceDE w:val="0"/>
        <w:autoSpaceDN w:val="0"/>
        <w:adjustRightInd w:val="0"/>
        <w:spacing w:line="240" w:lineRule="auto"/>
        <w:rPr>
          <w:szCs w:val="22"/>
          <w:lang w:val="ru-RU"/>
        </w:rPr>
      </w:pPr>
      <w:r>
        <w:rPr>
          <w:rFonts w:eastAsia="SimSun"/>
          <w:color w:val="000000"/>
          <w:szCs w:val="22"/>
          <w:lang w:val="bg-BG" w:eastAsia="zh-CN"/>
        </w:rPr>
        <w:t>Не е известно дали</w:t>
      </w:r>
      <w:r>
        <w:rPr>
          <w:rFonts w:eastAsia="SimSun"/>
          <w:color w:val="000000"/>
          <w:szCs w:val="22"/>
          <w:lang w:val="ru-RU" w:eastAsia="zh-CN"/>
        </w:rPr>
        <w:t xml:space="preserve"> </w:t>
      </w:r>
      <w:r w:rsidR="005B384E" w:rsidRPr="004D4744">
        <w:t>Strensiq</w:t>
      </w:r>
      <w:r w:rsidR="005B384E" w:rsidRPr="00444338">
        <w:rPr>
          <w:lang w:val="ru-RU"/>
        </w:rPr>
        <w:t xml:space="preserve"> </w:t>
      </w:r>
      <w:r>
        <w:rPr>
          <w:lang w:val="bg-BG"/>
        </w:rPr>
        <w:t>може да премине в кърмата</w:t>
      </w:r>
      <w:r w:rsidR="005B384E" w:rsidRPr="00444338">
        <w:rPr>
          <w:lang w:val="ru-RU"/>
        </w:rPr>
        <w:t xml:space="preserve">. </w:t>
      </w:r>
      <w:r>
        <w:rPr>
          <w:lang w:val="bg-BG"/>
        </w:rPr>
        <w:t>Каж</w:t>
      </w:r>
      <w:r w:rsidR="00983A1C">
        <w:rPr>
          <w:lang w:val="bg-BG"/>
        </w:rPr>
        <w:t>е</w:t>
      </w:r>
      <w:r>
        <w:rPr>
          <w:lang w:val="bg-BG"/>
        </w:rPr>
        <w:t>те на Вашия лекар, ако кърм</w:t>
      </w:r>
      <w:r w:rsidR="00983A1C">
        <w:rPr>
          <w:lang w:val="bg-BG"/>
        </w:rPr>
        <w:t>и</w:t>
      </w:r>
      <w:r>
        <w:rPr>
          <w:lang w:val="bg-BG"/>
        </w:rPr>
        <w:t>те или възнамерявате да кърмите</w:t>
      </w:r>
      <w:r w:rsidR="005B384E" w:rsidRPr="00444338">
        <w:rPr>
          <w:lang w:val="ru-RU"/>
        </w:rPr>
        <w:t xml:space="preserve">. </w:t>
      </w:r>
      <w:r>
        <w:rPr>
          <w:lang w:val="bg-BG"/>
        </w:rPr>
        <w:t xml:space="preserve">Така Вашият лекар ще Ви помогне да решите дали да спрете кърменето или да спрете приема на </w:t>
      </w:r>
      <w:r w:rsidR="005B384E" w:rsidRPr="004D4744">
        <w:t>Strensiq</w:t>
      </w:r>
      <w:r w:rsidR="005B384E" w:rsidRPr="00444338">
        <w:rPr>
          <w:lang w:val="ru-RU"/>
        </w:rPr>
        <w:t xml:space="preserve">, </w:t>
      </w:r>
      <w:r>
        <w:rPr>
          <w:lang w:val="bg-BG"/>
        </w:rPr>
        <w:t xml:space="preserve">като се има предвид ползата от кърменето за бебето и ползата от </w:t>
      </w:r>
      <w:r w:rsidR="005B384E" w:rsidRPr="004D4744">
        <w:t>Strensiq</w:t>
      </w:r>
      <w:r w:rsidR="005B384E" w:rsidRPr="00444338">
        <w:rPr>
          <w:lang w:val="ru-RU"/>
        </w:rPr>
        <w:t xml:space="preserve"> </w:t>
      </w:r>
      <w:r>
        <w:rPr>
          <w:lang w:val="bg-BG"/>
        </w:rPr>
        <w:t>за майката</w:t>
      </w:r>
      <w:r w:rsidR="005B384E" w:rsidRPr="00444338">
        <w:rPr>
          <w:lang w:val="ru-RU"/>
        </w:rPr>
        <w:t>.</w:t>
      </w:r>
    </w:p>
    <w:p w14:paraId="5C34EC39" w14:textId="77777777" w:rsidR="008F4399" w:rsidRPr="007A5291" w:rsidDel="00FE4A21" w:rsidRDefault="008F4399" w:rsidP="008F4399">
      <w:pPr>
        <w:numPr>
          <w:ilvl w:val="12"/>
          <w:numId w:val="0"/>
        </w:numPr>
        <w:tabs>
          <w:tab w:val="clear" w:pos="567"/>
        </w:tabs>
        <w:spacing w:line="240" w:lineRule="auto"/>
        <w:rPr>
          <w:del w:id="190" w:author="BG" w:date="2025-12-23T12:23:00Z"/>
          <w:lang w:val="bg-BG"/>
        </w:rPr>
      </w:pPr>
    </w:p>
    <w:p w14:paraId="755725F0" w14:textId="77777777" w:rsidR="00DF1477" w:rsidRDefault="00DF1477" w:rsidP="008F4399">
      <w:pPr>
        <w:numPr>
          <w:ilvl w:val="12"/>
          <w:numId w:val="0"/>
        </w:numPr>
        <w:tabs>
          <w:tab w:val="clear" w:pos="567"/>
        </w:tabs>
        <w:spacing w:line="240" w:lineRule="auto"/>
        <w:rPr>
          <w:lang w:val="bg-BG"/>
        </w:rPr>
      </w:pPr>
    </w:p>
    <w:p w14:paraId="2B576339" w14:textId="77777777" w:rsidR="008F4399" w:rsidRPr="007A5291" w:rsidRDefault="008F4399" w:rsidP="008F4399">
      <w:pPr>
        <w:numPr>
          <w:ilvl w:val="12"/>
          <w:numId w:val="0"/>
        </w:numPr>
        <w:tabs>
          <w:tab w:val="clear" w:pos="567"/>
        </w:tabs>
        <w:spacing w:line="240" w:lineRule="auto"/>
        <w:rPr>
          <w:szCs w:val="22"/>
          <w:lang w:val="bg-BG"/>
        </w:rPr>
      </w:pPr>
      <w:r w:rsidRPr="007A5291">
        <w:rPr>
          <w:lang w:val="bg-BG"/>
        </w:rPr>
        <w:t xml:space="preserve">Ако сте бременна или кърмите, </w:t>
      </w:r>
      <w:r w:rsidR="001D6401" w:rsidRPr="007A5291">
        <w:rPr>
          <w:lang w:val="bg-BG"/>
        </w:rPr>
        <w:t>смятате</w:t>
      </w:r>
      <w:r w:rsidRPr="007A5291">
        <w:rPr>
          <w:lang w:val="bg-BG"/>
        </w:rPr>
        <w:t xml:space="preserve">, че може да сте бременна или планирате </w:t>
      </w:r>
      <w:r w:rsidR="001D6401" w:rsidRPr="007A5291">
        <w:rPr>
          <w:lang w:val="bg-BG"/>
        </w:rPr>
        <w:t>бременност</w:t>
      </w:r>
      <w:r w:rsidRPr="007A5291">
        <w:rPr>
          <w:lang w:val="bg-BG"/>
        </w:rPr>
        <w:t xml:space="preserve">, </w:t>
      </w:r>
      <w:r w:rsidRPr="007A5291">
        <w:rPr>
          <w:szCs w:val="22"/>
          <w:lang w:val="bg-BG"/>
        </w:rPr>
        <w:t xml:space="preserve">посъветвайте се с </w:t>
      </w:r>
      <w:r w:rsidRPr="007A5291">
        <w:rPr>
          <w:lang w:val="bg-BG"/>
        </w:rPr>
        <w:t xml:space="preserve">Вашия лекар или фармацевт </w:t>
      </w:r>
      <w:r w:rsidRPr="007A5291">
        <w:rPr>
          <w:szCs w:val="22"/>
          <w:lang w:val="bg-BG"/>
        </w:rPr>
        <w:t>преди употребата на това лекарство</w:t>
      </w:r>
      <w:r w:rsidR="001D6401" w:rsidRPr="007A5291">
        <w:rPr>
          <w:szCs w:val="22"/>
          <w:lang w:val="bg-BG"/>
        </w:rPr>
        <w:t>.</w:t>
      </w:r>
    </w:p>
    <w:p w14:paraId="52863F13" w14:textId="77777777" w:rsidR="008F4399" w:rsidRPr="007A5291" w:rsidRDefault="008F4399" w:rsidP="008F4399">
      <w:pPr>
        <w:numPr>
          <w:ilvl w:val="12"/>
          <w:numId w:val="0"/>
        </w:numPr>
        <w:tabs>
          <w:tab w:val="clear" w:pos="567"/>
        </w:tabs>
        <w:spacing w:line="240" w:lineRule="auto"/>
        <w:rPr>
          <w:szCs w:val="22"/>
          <w:lang w:val="bg-BG"/>
        </w:rPr>
      </w:pPr>
    </w:p>
    <w:p w14:paraId="032E8CAE" w14:textId="77777777" w:rsidR="00DF1187" w:rsidRPr="007A5291" w:rsidRDefault="00DF1187" w:rsidP="004C2926">
      <w:pPr>
        <w:keepNext/>
        <w:numPr>
          <w:ilvl w:val="12"/>
          <w:numId w:val="0"/>
        </w:numPr>
        <w:spacing w:line="240" w:lineRule="auto"/>
        <w:ind w:right="-2"/>
        <w:outlineLvl w:val="0"/>
        <w:rPr>
          <w:szCs w:val="22"/>
          <w:lang w:val="bg-BG"/>
        </w:rPr>
      </w:pPr>
      <w:r w:rsidRPr="007A5291">
        <w:rPr>
          <w:b/>
          <w:szCs w:val="22"/>
          <w:lang w:val="bg-BG"/>
        </w:rPr>
        <w:t>Шофиране и работа с машини</w:t>
      </w:r>
    </w:p>
    <w:p w14:paraId="2BD79B58" w14:textId="77777777" w:rsidR="00896998" w:rsidRPr="007A5291" w:rsidRDefault="00C96DD1" w:rsidP="0021016D">
      <w:pPr>
        <w:spacing w:line="240" w:lineRule="auto"/>
        <w:rPr>
          <w:szCs w:val="22"/>
          <w:lang w:val="bg-BG"/>
        </w:rPr>
      </w:pPr>
      <w:r w:rsidRPr="007A5291">
        <w:rPr>
          <w:szCs w:val="22"/>
          <w:lang w:val="bg-BG"/>
        </w:rPr>
        <w:t>Не</w:t>
      </w:r>
      <w:r w:rsidR="005A7988" w:rsidRPr="007A5291">
        <w:rPr>
          <w:szCs w:val="22"/>
          <w:lang w:val="bg-BG"/>
        </w:rPr>
        <w:t xml:space="preserve"> се очаква това </w:t>
      </w:r>
      <w:r w:rsidR="0021016D" w:rsidRPr="007A5291">
        <w:rPr>
          <w:szCs w:val="22"/>
          <w:lang w:val="bg-BG"/>
        </w:rPr>
        <w:t>лекарств</w:t>
      </w:r>
      <w:r w:rsidR="005A7988" w:rsidRPr="007A5291">
        <w:rPr>
          <w:szCs w:val="22"/>
          <w:lang w:val="bg-BG"/>
        </w:rPr>
        <w:t xml:space="preserve">о да има някакъв ефект върху </w:t>
      </w:r>
      <w:r w:rsidR="0021016D" w:rsidRPr="007A5291">
        <w:rPr>
          <w:szCs w:val="22"/>
          <w:lang w:val="bg-BG"/>
        </w:rPr>
        <w:t>способността за шофиране и</w:t>
      </w:r>
      <w:r w:rsidR="005A7988" w:rsidRPr="007A5291">
        <w:rPr>
          <w:szCs w:val="22"/>
          <w:lang w:val="bg-BG"/>
        </w:rPr>
        <w:t>ли</w:t>
      </w:r>
      <w:r w:rsidR="0021016D" w:rsidRPr="007A5291">
        <w:rPr>
          <w:szCs w:val="22"/>
          <w:lang w:val="bg-BG"/>
        </w:rPr>
        <w:t xml:space="preserve"> работа с машини.</w:t>
      </w:r>
    </w:p>
    <w:p w14:paraId="096F584A" w14:textId="77777777" w:rsidR="00896998" w:rsidRPr="007A5291" w:rsidRDefault="00896998">
      <w:pPr>
        <w:numPr>
          <w:ilvl w:val="12"/>
          <w:numId w:val="0"/>
        </w:numPr>
        <w:tabs>
          <w:tab w:val="clear" w:pos="567"/>
        </w:tabs>
        <w:spacing w:line="240" w:lineRule="auto"/>
        <w:ind w:right="-2"/>
        <w:rPr>
          <w:szCs w:val="22"/>
          <w:lang w:val="bg-BG"/>
        </w:rPr>
      </w:pPr>
    </w:p>
    <w:p w14:paraId="0F9AC6C8" w14:textId="77777777" w:rsidR="005A7988" w:rsidRPr="007A5291" w:rsidRDefault="00C96DD1" w:rsidP="004C2926">
      <w:pPr>
        <w:keepNext/>
        <w:spacing w:line="240" w:lineRule="auto"/>
        <w:outlineLvl w:val="0"/>
        <w:rPr>
          <w:rFonts w:eastAsia="SimSun"/>
          <w:b/>
          <w:szCs w:val="22"/>
          <w:lang w:val="bg-BG"/>
        </w:rPr>
      </w:pPr>
      <w:r w:rsidRPr="007A5291">
        <w:rPr>
          <w:rFonts w:eastAsia="SimSun"/>
          <w:b/>
          <w:szCs w:val="22"/>
          <w:lang w:val="bg-BG"/>
        </w:rPr>
        <w:t xml:space="preserve">Важна информация за някои от съставките на </w:t>
      </w:r>
      <w:r w:rsidR="005A7988" w:rsidRPr="007A5291">
        <w:rPr>
          <w:rFonts w:eastAsia="SimSun"/>
          <w:b/>
          <w:szCs w:val="22"/>
          <w:lang w:val="bg-BG"/>
        </w:rPr>
        <w:t>Strensiq</w:t>
      </w:r>
    </w:p>
    <w:p w14:paraId="3FC8AD77" w14:textId="77777777" w:rsidR="005A7988" w:rsidRPr="007A5291" w:rsidRDefault="00C96DD1" w:rsidP="005A7988">
      <w:pPr>
        <w:spacing w:line="240" w:lineRule="auto"/>
        <w:outlineLvl w:val="0"/>
        <w:rPr>
          <w:rFonts w:eastAsia="SimSun"/>
          <w:szCs w:val="22"/>
          <w:lang w:val="bg-BG"/>
        </w:rPr>
      </w:pPr>
      <w:r w:rsidRPr="007A5291">
        <w:rPr>
          <w:rFonts w:eastAsia="SimSun"/>
          <w:szCs w:val="22"/>
          <w:lang w:val="bg-BG"/>
        </w:rPr>
        <w:t xml:space="preserve">Това лекарство </w:t>
      </w:r>
      <w:r w:rsidR="002D529E" w:rsidRPr="007A5291">
        <w:rPr>
          <w:rFonts w:eastAsia="SimSun"/>
          <w:szCs w:val="22"/>
          <w:lang w:val="bg-BG"/>
        </w:rPr>
        <w:t>съдържа</w:t>
      </w:r>
      <w:r w:rsidR="009C27C7" w:rsidRPr="007A5291">
        <w:rPr>
          <w:rFonts w:eastAsia="SimSun"/>
          <w:szCs w:val="22"/>
          <w:lang w:val="bg-BG"/>
        </w:rPr>
        <w:t xml:space="preserve"> </w:t>
      </w:r>
      <w:r w:rsidRPr="007A5291">
        <w:rPr>
          <w:rFonts w:eastAsia="SimSun"/>
          <w:szCs w:val="22"/>
          <w:lang w:val="bg-BG"/>
        </w:rPr>
        <w:t xml:space="preserve">по-малко от </w:t>
      </w:r>
      <w:r w:rsidR="005A7988" w:rsidRPr="007A5291">
        <w:rPr>
          <w:rFonts w:eastAsia="SimSun"/>
          <w:szCs w:val="22"/>
          <w:lang w:val="bg-BG"/>
        </w:rPr>
        <w:t xml:space="preserve">1 mmol </w:t>
      </w:r>
      <w:r w:rsidR="00291ECA">
        <w:rPr>
          <w:rFonts w:eastAsia="SimSun"/>
          <w:szCs w:val="22"/>
          <w:lang w:val="bg-BG"/>
        </w:rPr>
        <w:t xml:space="preserve">натрий </w:t>
      </w:r>
      <w:r w:rsidR="005A7988" w:rsidRPr="007A5291">
        <w:rPr>
          <w:rFonts w:eastAsia="SimSun"/>
          <w:szCs w:val="22"/>
          <w:lang w:val="bg-BG"/>
        </w:rPr>
        <w:t xml:space="preserve">(23 mg) </w:t>
      </w:r>
      <w:r w:rsidRPr="007A5291">
        <w:rPr>
          <w:rFonts w:eastAsia="SimSun"/>
          <w:szCs w:val="22"/>
          <w:lang w:val="bg-BG"/>
        </w:rPr>
        <w:t xml:space="preserve">на флакон, </w:t>
      </w:r>
      <w:r w:rsidRPr="006152B7">
        <w:rPr>
          <w:rFonts w:eastAsia="SimSun"/>
          <w:szCs w:val="22"/>
          <w:lang w:val="bg-BG"/>
        </w:rPr>
        <w:t>което означава, че</w:t>
      </w:r>
      <w:r w:rsidRPr="007A5291">
        <w:rPr>
          <w:rFonts w:eastAsia="SimSun"/>
          <w:szCs w:val="22"/>
          <w:lang w:val="bg-BG"/>
        </w:rPr>
        <w:t xml:space="preserve"> </w:t>
      </w:r>
      <w:r w:rsidR="00093C32">
        <w:rPr>
          <w:rFonts w:eastAsia="SimSun"/>
          <w:szCs w:val="22"/>
          <w:lang w:val="bg-BG"/>
        </w:rPr>
        <w:t xml:space="preserve">практически </w:t>
      </w:r>
      <w:r w:rsidR="006152B7">
        <w:rPr>
          <w:rFonts w:eastAsia="SimSun"/>
          <w:szCs w:val="22"/>
          <w:lang w:val="bg-BG"/>
        </w:rPr>
        <w:t>н</w:t>
      </w:r>
      <w:r w:rsidR="00093C32">
        <w:rPr>
          <w:rFonts w:eastAsia="SimSun"/>
          <w:szCs w:val="22"/>
          <w:lang w:val="bg-BG"/>
        </w:rPr>
        <w:t>е</w:t>
      </w:r>
      <w:r w:rsidRPr="007A5291">
        <w:rPr>
          <w:rFonts w:eastAsia="SimSun"/>
          <w:szCs w:val="22"/>
          <w:lang w:val="bg-BG"/>
        </w:rPr>
        <w:t xml:space="preserve"> </w:t>
      </w:r>
      <w:r w:rsidR="006152B7">
        <w:rPr>
          <w:rFonts w:eastAsia="SimSun"/>
          <w:szCs w:val="22"/>
          <w:lang w:val="bg-BG"/>
        </w:rPr>
        <w:t xml:space="preserve">съдържа </w:t>
      </w:r>
      <w:r w:rsidRPr="007A5291">
        <w:rPr>
          <w:rFonts w:eastAsia="SimSun"/>
          <w:szCs w:val="22"/>
          <w:lang w:val="bg-BG"/>
        </w:rPr>
        <w:t>натрий.</w:t>
      </w:r>
    </w:p>
    <w:p w14:paraId="10B37AA9" w14:textId="77777777" w:rsidR="005A7988" w:rsidRPr="007A5291" w:rsidRDefault="005A7988" w:rsidP="004C2926">
      <w:pPr>
        <w:spacing w:line="240" w:lineRule="auto"/>
        <w:ind w:right="-2"/>
        <w:rPr>
          <w:b/>
          <w:szCs w:val="22"/>
          <w:lang w:val="bg-BG"/>
        </w:rPr>
      </w:pPr>
    </w:p>
    <w:p w14:paraId="5075635C" w14:textId="77777777" w:rsidR="005A7988" w:rsidRPr="007A5291" w:rsidRDefault="005A7988" w:rsidP="004C2926">
      <w:pPr>
        <w:spacing w:line="240" w:lineRule="auto"/>
        <w:ind w:right="-2"/>
        <w:rPr>
          <w:b/>
          <w:szCs w:val="22"/>
          <w:lang w:val="bg-BG"/>
        </w:rPr>
      </w:pPr>
    </w:p>
    <w:p w14:paraId="4271A294" w14:textId="77777777" w:rsidR="00896998" w:rsidRPr="007A5291" w:rsidRDefault="00896998" w:rsidP="00E93AE6">
      <w:pPr>
        <w:keepNext/>
        <w:spacing w:line="240" w:lineRule="auto"/>
        <w:ind w:right="-2"/>
        <w:rPr>
          <w:b/>
          <w:szCs w:val="22"/>
          <w:lang w:val="bg-BG"/>
        </w:rPr>
      </w:pPr>
      <w:r w:rsidRPr="007A5291">
        <w:rPr>
          <w:b/>
          <w:szCs w:val="22"/>
          <w:lang w:val="bg-BG"/>
        </w:rPr>
        <w:t>3.</w:t>
      </w:r>
      <w:r w:rsidRPr="007A5291">
        <w:rPr>
          <w:b/>
          <w:szCs w:val="22"/>
          <w:lang w:val="bg-BG"/>
        </w:rPr>
        <w:tab/>
      </w:r>
      <w:r w:rsidR="0021016D" w:rsidRPr="007A5291">
        <w:rPr>
          <w:b/>
          <w:szCs w:val="22"/>
          <w:lang w:val="bg-BG"/>
        </w:rPr>
        <w:t>Как да използвате</w:t>
      </w:r>
      <w:r w:rsidR="00393834" w:rsidRPr="007A5291">
        <w:rPr>
          <w:b/>
          <w:szCs w:val="22"/>
          <w:lang w:val="bg-BG"/>
        </w:rPr>
        <w:t> </w:t>
      </w:r>
      <w:r w:rsidRPr="007A5291">
        <w:rPr>
          <w:b/>
          <w:lang w:val="bg-BG"/>
        </w:rPr>
        <w:t>Strensiq</w:t>
      </w:r>
    </w:p>
    <w:p w14:paraId="1C76DFA9" w14:textId="77777777" w:rsidR="003141E0" w:rsidRPr="007A5291" w:rsidRDefault="003141E0" w:rsidP="004C2926">
      <w:pPr>
        <w:keepNext/>
        <w:numPr>
          <w:ilvl w:val="12"/>
          <w:numId w:val="0"/>
        </w:numPr>
        <w:tabs>
          <w:tab w:val="clear" w:pos="567"/>
        </w:tabs>
        <w:spacing w:line="240" w:lineRule="auto"/>
        <w:ind w:right="-2"/>
        <w:rPr>
          <w:szCs w:val="22"/>
          <w:lang w:val="bg-BG"/>
        </w:rPr>
      </w:pPr>
    </w:p>
    <w:p w14:paraId="176F0C59" w14:textId="77777777" w:rsidR="005A7988" w:rsidRPr="007A5291" w:rsidRDefault="003141E0" w:rsidP="005A7988">
      <w:pPr>
        <w:numPr>
          <w:ilvl w:val="12"/>
          <w:numId w:val="0"/>
        </w:numPr>
        <w:tabs>
          <w:tab w:val="clear" w:pos="567"/>
        </w:tabs>
        <w:spacing w:line="240" w:lineRule="auto"/>
        <w:ind w:right="-2"/>
        <w:rPr>
          <w:szCs w:val="22"/>
          <w:lang w:val="bg-BG"/>
        </w:rPr>
      </w:pPr>
      <w:r w:rsidRPr="007A5291">
        <w:rPr>
          <w:szCs w:val="22"/>
          <w:lang w:val="bg-BG"/>
        </w:rPr>
        <w:t>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w:t>
      </w:r>
    </w:p>
    <w:p w14:paraId="1A395D6B" w14:textId="77777777" w:rsidR="003141E0" w:rsidRPr="007A5291" w:rsidRDefault="009C27C7" w:rsidP="005A7988">
      <w:pPr>
        <w:numPr>
          <w:ilvl w:val="12"/>
          <w:numId w:val="0"/>
        </w:numPr>
        <w:tabs>
          <w:tab w:val="clear" w:pos="567"/>
        </w:tabs>
        <w:spacing w:line="240" w:lineRule="auto"/>
        <w:ind w:right="-2"/>
        <w:rPr>
          <w:lang w:val="bg-BG"/>
        </w:rPr>
      </w:pPr>
      <w:r w:rsidRPr="007A5291">
        <w:rPr>
          <w:szCs w:val="22"/>
          <w:lang w:val="bg-BG"/>
        </w:rPr>
        <w:t>Л</w:t>
      </w:r>
      <w:r w:rsidR="00C96DD1" w:rsidRPr="007A5291">
        <w:rPr>
          <w:szCs w:val="22"/>
          <w:lang w:val="bg-BG"/>
        </w:rPr>
        <w:t xml:space="preserve">екар, който има опит </w:t>
      </w:r>
      <w:r w:rsidR="00B84530">
        <w:rPr>
          <w:szCs w:val="22"/>
          <w:lang w:val="bg-BG"/>
        </w:rPr>
        <w:t>в</w:t>
      </w:r>
      <w:r w:rsidR="00C96DD1" w:rsidRPr="007A5291">
        <w:rPr>
          <w:szCs w:val="22"/>
          <w:lang w:val="bg-BG"/>
        </w:rPr>
        <w:t xml:space="preserve"> лечението на </w:t>
      </w:r>
      <w:r w:rsidR="00ED4C45" w:rsidRPr="007A5291">
        <w:rPr>
          <w:szCs w:val="22"/>
          <w:lang w:val="bg-BG"/>
        </w:rPr>
        <w:t>пациенти</w:t>
      </w:r>
      <w:r w:rsidRPr="007A5291">
        <w:rPr>
          <w:szCs w:val="22"/>
          <w:lang w:val="bg-BG"/>
        </w:rPr>
        <w:t xml:space="preserve"> </w:t>
      </w:r>
      <w:r w:rsidR="00C96DD1" w:rsidRPr="007A5291">
        <w:rPr>
          <w:szCs w:val="22"/>
          <w:lang w:val="bg-BG"/>
        </w:rPr>
        <w:t>с</w:t>
      </w:r>
      <w:r w:rsidR="007E0016" w:rsidRPr="007A5291">
        <w:rPr>
          <w:szCs w:val="22"/>
          <w:lang w:val="bg-BG"/>
        </w:rPr>
        <w:t xml:space="preserve"> метаболитни или костни </w:t>
      </w:r>
      <w:r w:rsidR="00C96DD1" w:rsidRPr="007A5291">
        <w:rPr>
          <w:szCs w:val="22"/>
          <w:lang w:val="bg-BG"/>
        </w:rPr>
        <w:t>заболявания</w:t>
      </w:r>
      <w:r w:rsidRPr="007A5291">
        <w:rPr>
          <w:szCs w:val="22"/>
          <w:lang w:val="bg-BG"/>
        </w:rPr>
        <w:t>, ще Ви обясни как да използвате Strensiq</w:t>
      </w:r>
      <w:r w:rsidR="00C96DD1" w:rsidRPr="007A5291">
        <w:rPr>
          <w:szCs w:val="22"/>
          <w:lang w:val="bg-BG"/>
        </w:rPr>
        <w:t>.</w:t>
      </w:r>
      <w:r w:rsidRPr="007A5291">
        <w:rPr>
          <w:szCs w:val="22"/>
          <w:lang w:val="bg-BG"/>
        </w:rPr>
        <w:t xml:space="preserve"> </w:t>
      </w:r>
      <w:r w:rsidR="00C96DD1" w:rsidRPr="007A5291">
        <w:rPr>
          <w:szCs w:val="22"/>
          <w:lang w:val="bg-BG"/>
        </w:rPr>
        <w:t xml:space="preserve">След като бъдете обучени от лекаря или специализирана медицинска сестра, можете да инжектирате </w:t>
      </w:r>
      <w:r w:rsidR="005A7988" w:rsidRPr="007A5291">
        <w:rPr>
          <w:szCs w:val="22"/>
          <w:lang w:val="bg-BG"/>
        </w:rPr>
        <w:t xml:space="preserve">Strensiq </w:t>
      </w:r>
      <w:r w:rsidR="00C96DD1" w:rsidRPr="007A5291">
        <w:rPr>
          <w:szCs w:val="22"/>
          <w:lang w:val="bg-BG"/>
        </w:rPr>
        <w:t>сами у дома.</w:t>
      </w:r>
    </w:p>
    <w:p w14:paraId="25C1965C" w14:textId="77777777" w:rsidR="00896998" w:rsidRPr="007A5291" w:rsidRDefault="00896998">
      <w:pPr>
        <w:numPr>
          <w:ilvl w:val="12"/>
          <w:numId w:val="0"/>
        </w:numPr>
        <w:tabs>
          <w:tab w:val="clear" w:pos="567"/>
        </w:tabs>
        <w:spacing w:line="240" w:lineRule="auto"/>
        <w:ind w:right="-2"/>
        <w:rPr>
          <w:lang w:val="bg-BG"/>
        </w:rPr>
      </w:pPr>
    </w:p>
    <w:p w14:paraId="0EB1FBA6" w14:textId="77777777" w:rsidR="003141E0" w:rsidRPr="007A5291" w:rsidRDefault="003141E0" w:rsidP="003141E0">
      <w:pPr>
        <w:keepNext/>
        <w:numPr>
          <w:ilvl w:val="12"/>
          <w:numId w:val="0"/>
        </w:numPr>
        <w:tabs>
          <w:tab w:val="clear" w:pos="567"/>
        </w:tabs>
        <w:spacing w:line="240" w:lineRule="auto"/>
        <w:ind w:right="-2"/>
        <w:rPr>
          <w:b/>
          <w:szCs w:val="22"/>
          <w:lang w:val="bg-BG"/>
        </w:rPr>
      </w:pPr>
      <w:r w:rsidRPr="007A5291">
        <w:rPr>
          <w:b/>
          <w:szCs w:val="22"/>
          <w:lang w:val="bg-BG"/>
        </w:rPr>
        <w:t>Доз</w:t>
      </w:r>
      <w:r w:rsidR="005B384E">
        <w:rPr>
          <w:b/>
          <w:szCs w:val="22"/>
          <w:lang w:val="bg-BG"/>
        </w:rPr>
        <w:t>а</w:t>
      </w:r>
    </w:p>
    <w:p w14:paraId="5D0FD9EF" w14:textId="77777777" w:rsidR="003141E0" w:rsidRPr="007A5291" w:rsidRDefault="003141E0" w:rsidP="00E82DB8">
      <w:pPr>
        <w:numPr>
          <w:ilvl w:val="0"/>
          <w:numId w:val="26"/>
        </w:numPr>
        <w:tabs>
          <w:tab w:val="clear" w:pos="567"/>
        </w:tabs>
        <w:spacing w:line="240" w:lineRule="auto"/>
        <w:ind w:left="567" w:right="-2" w:hanging="567"/>
        <w:rPr>
          <w:szCs w:val="22"/>
          <w:lang w:val="bg-BG"/>
        </w:rPr>
      </w:pPr>
      <w:r w:rsidRPr="007A5291">
        <w:rPr>
          <w:szCs w:val="22"/>
          <w:lang w:val="bg-BG"/>
        </w:rPr>
        <w:t>Дозата, която получавате, се основава на Вашето телесно тегло.</w:t>
      </w:r>
    </w:p>
    <w:p w14:paraId="44287C5E" w14:textId="77777777" w:rsidR="005B384E" w:rsidRPr="00444338" w:rsidRDefault="005B3BC6" w:rsidP="005B384E">
      <w:pPr>
        <w:numPr>
          <w:ilvl w:val="0"/>
          <w:numId w:val="26"/>
        </w:numPr>
        <w:tabs>
          <w:tab w:val="clear" w:pos="567"/>
        </w:tabs>
        <w:spacing w:line="240" w:lineRule="auto"/>
        <w:ind w:left="567" w:right="-2" w:hanging="567"/>
        <w:rPr>
          <w:lang w:val="ru-RU"/>
        </w:rPr>
      </w:pPr>
      <w:r>
        <w:rPr>
          <w:szCs w:val="22"/>
          <w:lang w:val="bg-BG"/>
        </w:rPr>
        <w:t>Правилната</w:t>
      </w:r>
      <w:r w:rsidRPr="007A5291">
        <w:rPr>
          <w:szCs w:val="22"/>
          <w:lang w:val="bg-BG"/>
        </w:rPr>
        <w:t xml:space="preserve"> </w:t>
      </w:r>
      <w:r w:rsidR="003141E0" w:rsidRPr="007A5291">
        <w:rPr>
          <w:szCs w:val="22"/>
          <w:lang w:val="bg-BG"/>
        </w:rPr>
        <w:t xml:space="preserve">доза ще бъде изчислена от Вашия лекар и ще се състои от общо </w:t>
      </w:r>
      <w:r w:rsidR="003141E0" w:rsidRPr="007A5291">
        <w:rPr>
          <w:rFonts w:eastAsia="SimSun"/>
          <w:szCs w:val="22"/>
          <w:lang w:val="bg-BG"/>
        </w:rPr>
        <w:t xml:space="preserve">6 mg асфотаза алфа на kg телесно тегло </w:t>
      </w:r>
      <w:r w:rsidR="005A7988" w:rsidRPr="007A5291">
        <w:rPr>
          <w:rFonts w:eastAsia="SimSun"/>
          <w:szCs w:val="22"/>
          <w:lang w:val="bg-BG"/>
        </w:rPr>
        <w:t xml:space="preserve">всяка </w:t>
      </w:r>
      <w:r w:rsidR="003141E0" w:rsidRPr="007A5291">
        <w:rPr>
          <w:rFonts w:eastAsia="SimSun"/>
          <w:szCs w:val="22"/>
          <w:lang w:val="bg-BG"/>
        </w:rPr>
        <w:t xml:space="preserve">седмица, </w:t>
      </w:r>
      <w:r w:rsidR="005D7948">
        <w:rPr>
          <w:lang w:val="bg-BG"/>
        </w:rPr>
        <w:t xml:space="preserve">прилагана или като инжекция на </w:t>
      </w:r>
      <w:r w:rsidR="005B384E" w:rsidRPr="00444338">
        <w:rPr>
          <w:lang w:val="ru-RU"/>
        </w:rPr>
        <w:t>1</w:t>
      </w:r>
      <w:r w:rsidR="005D7948">
        <w:rPr>
          <w:lang w:val="bg-BG"/>
        </w:rPr>
        <w:t> </w:t>
      </w:r>
      <w:r w:rsidR="005B384E">
        <w:t>mg</w:t>
      </w:r>
      <w:r w:rsidR="005B384E" w:rsidRPr="00444338">
        <w:rPr>
          <w:lang w:val="ru-RU"/>
        </w:rPr>
        <w:t>/</w:t>
      </w:r>
      <w:r w:rsidR="005B384E">
        <w:t>kg</w:t>
      </w:r>
      <w:r w:rsidR="005B384E" w:rsidRPr="00444338">
        <w:rPr>
          <w:lang w:val="ru-RU"/>
        </w:rPr>
        <w:t xml:space="preserve"> </w:t>
      </w:r>
      <w:r w:rsidR="005D7948" w:rsidRPr="007A5291">
        <w:rPr>
          <w:rFonts w:eastAsia="SimSun"/>
          <w:szCs w:val="22"/>
          <w:lang w:val="bg-BG"/>
        </w:rPr>
        <w:t xml:space="preserve">асфотаза алфа </w:t>
      </w:r>
      <w:r w:rsidR="005B384E" w:rsidRPr="00444338">
        <w:rPr>
          <w:lang w:val="ru-RU"/>
        </w:rPr>
        <w:t>6</w:t>
      </w:r>
      <w:r w:rsidR="005D7948">
        <w:rPr>
          <w:lang w:val="bg-BG"/>
        </w:rPr>
        <w:t> пъти седмично</w:t>
      </w:r>
      <w:r w:rsidR="00983A1C">
        <w:rPr>
          <w:lang w:val="bg-BG"/>
        </w:rPr>
        <w:t>,</w:t>
      </w:r>
      <w:r w:rsidR="005D7948">
        <w:rPr>
          <w:lang w:val="bg-BG"/>
        </w:rPr>
        <w:t xml:space="preserve"> или като </w:t>
      </w:r>
      <w:r w:rsidR="005B384E" w:rsidRPr="00444338">
        <w:rPr>
          <w:lang w:val="ru-RU"/>
        </w:rPr>
        <w:t>2</w:t>
      </w:r>
      <w:r w:rsidR="005D7948">
        <w:rPr>
          <w:lang w:val="bg-BG"/>
        </w:rPr>
        <w:t> </w:t>
      </w:r>
      <w:r w:rsidR="005B384E">
        <w:t>mg</w:t>
      </w:r>
      <w:r w:rsidR="005B384E" w:rsidRPr="00444338">
        <w:rPr>
          <w:lang w:val="ru-RU"/>
        </w:rPr>
        <w:t>/</w:t>
      </w:r>
      <w:r w:rsidR="005B384E">
        <w:t>kg</w:t>
      </w:r>
      <w:r w:rsidR="005B384E" w:rsidRPr="00444338">
        <w:rPr>
          <w:lang w:val="ru-RU"/>
        </w:rPr>
        <w:t xml:space="preserve"> </w:t>
      </w:r>
      <w:r w:rsidR="005D7948" w:rsidRPr="007A5291">
        <w:rPr>
          <w:rFonts w:eastAsia="SimSun"/>
          <w:szCs w:val="22"/>
          <w:lang w:val="bg-BG"/>
        </w:rPr>
        <w:t xml:space="preserve">асфотаза алфа </w:t>
      </w:r>
      <w:r w:rsidR="005B384E" w:rsidRPr="00444338">
        <w:rPr>
          <w:lang w:val="ru-RU"/>
        </w:rPr>
        <w:t>3</w:t>
      </w:r>
      <w:r w:rsidR="005D7948">
        <w:rPr>
          <w:lang w:val="bg-BG"/>
        </w:rPr>
        <w:t> пъти седмично, в зависимост от препоръката на Вашия лекар</w:t>
      </w:r>
      <w:r w:rsidR="005D7948" w:rsidRPr="00444338">
        <w:rPr>
          <w:lang w:val="ru-RU"/>
        </w:rPr>
        <w:t>. Всяка доза ще бъде</w:t>
      </w:r>
      <w:r w:rsidR="005D7948">
        <w:rPr>
          <w:lang w:val="bg-BG"/>
        </w:rPr>
        <w:t xml:space="preserve"> </w:t>
      </w:r>
      <w:r w:rsidR="003141E0" w:rsidRPr="007A5291">
        <w:rPr>
          <w:rFonts w:eastAsia="SimSun"/>
          <w:szCs w:val="22"/>
          <w:lang w:val="bg-BG"/>
        </w:rPr>
        <w:t>приложен</w:t>
      </w:r>
      <w:r w:rsidR="005D7948">
        <w:rPr>
          <w:rFonts w:eastAsia="SimSun"/>
          <w:szCs w:val="22"/>
          <w:lang w:val="bg-BG"/>
        </w:rPr>
        <w:t>а</w:t>
      </w:r>
      <w:r w:rsidR="003141E0" w:rsidRPr="007A5291">
        <w:rPr>
          <w:rFonts w:eastAsia="SimSun"/>
          <w:szCs w:val="22"/>
          <w:lang w:val="bg-BG"/>
        </w:rPr>
        <w:t xml:space="preserve"> като инжекция под кожата (подкожно</w:t>
      </w:r>
      <w:r w:rsidR="00C4305A" w:rsidRPr="007A5291">
        <w:rPr>
          <w:rFonts w:eastAsia="SimSun"/>
          <w:szCs w:val="22"/>
          <w:lang w:val="bg-BG"/>
        </w:rPr>
        <w:t xml:space="preserve">), (вижте таблицата за </w:t>
      </w:r>
      <w:r w:rsidR="006F4C67">
        <w:rPr>
          <w:rFonts w:eastAsia="SimSun"/>
          <w:szCs w:val="22"/>
          <w:lang w:val="bg-BG"/>
        </w:rPr>
        <w:t>прилагане</w:t>
      </w:r>
      <w:r w:rsidR="006F4C67" w:rsidRPr="007A5291">
        <w:rPr>
          <w:rFonts w:eastAsia="SimSun"/>
          <w:szCs w:val="22"/>
          <w:lang w:val="bg-BG"/>
        </w:rPr>
        <w:t xml:space="preserve"> </w:t>
      </w:r>
      <w:r w:rsidR="00C4305A" w:rsidRPr="007A5291">
        <w:rPr>
          <w:rFonts w:eastAsia="SimSun"/>
          <w:szCs w:val="22"/>
          <w:lang w:val="bg-BG"/>
        </w:rPr>
        <w:t>по-долу за подробна информация относно обема за инжектиране и вида флакони, които да се използват, в зависимост от теглото Ви</w:t>
      </w:r>
      <w:r w:rsidR="003141E0" w:rsidRPr="007A5291">
        <w:rPr>
          <w:rFonts w:eastAsia="SimSun"/>
          <w:szCs w:val="22"/>
          <w:lang w:val="bg-BG"/>
        </w:rPr>
        <w:t>).</w:t>
      </w:r>
      <w:r w:rsidR="005B384E" w:rsidRPr="00444338">
        <w:rPr>
          <w:lang w:val="ru-RU"/>
        </w:rPr>
        <w:t xml:space="preserve"> </w:t>
      </w:r>
    </w:p>
    <w:p w14:paraId="6037F41E" w14:textId="77777777" w:rsidR="003141E0" w:rsidRPr="007A5291" w:rsidRDefault="005D7948" w:rsidP="005B384E">
      <w:pPr>
        <w:numPr>
          <w:ilvl w:val="0"/>
          <w:numId w:val="27"/>
        </w:numPr>
        <w:tabs>
          <w:tab w:val="clear" w:pos="567"/>
        </w:tabs>
        <w:spacing w:line="240" w:lineRule="auto"/>
        <w:ind w:left="567" w:right="-2" w:hanging="567"/>
        <w:rPr>
          <w:rFonts w:eastAsia="SimSun"/>
          <w:szCs w:val="22"/>
          <w:lang w:val="bg-BG"/>
        </w:rPr>
      </w:pPr>
      <w:r>
        <w:rPr>
          <w:szCs w:val="22"/>
          <w:lang w:val="bg-BG"/>
        </w:rPr>
        <w:t>Дозите ще трябва да се коригират редовно от Вашия лекар, тъй като телесното тегло се променя</w:t>
      </w:r>
      <w:r w:rsidR="005B384E" w:rsidRPr="00444338">
        <w:rPr>
          <w:szCs w:val="22"/>
          <w:lang w:val="ru-RU"/>
        </w:rPr>
        <w:t>.</w:t>
      </w:r>
    </w:p>
    <w:p w14:paraId="5D9D1829" w14:textId="77777777" w:rsidR="005A7988" w:rsidRPr="007A5291" w:rsidRDefault="00C96DD1" w:rsidP="00FD567A">
      <w:pPr>
        <w:numPr>
          <w:ilvl w:val="0"/>
          <w:numId w:val="26"/>
        </w:numPr>
        <w:tabs>
          <w:tab w:val="clear" w:pos="567"/>
        </w:tabs>
        <w:spacing w:line="240" w:lineRule="auto"/>
        <w:ind w:left="567" w:right="-2" w:hanging="567"/>
        <w:rPr>
          <w:noProof/>
          <w:szCs w:val="22"/>
          <w:lang w:val="bg-BG"/>
        </w:rPr>
      </w:pPr>
      <w:r w:rsidRPr="007A5291">
        <w:rPr>
          <w:szCs w:val="22"/>
          <w:lang w:val="bg-BG"/>
        </w:rPr>
        <w:t>Ма</w:t>
      </w:r>
      <w:r w:rsidR="00741E76" w:rsidRPr="007A5291">
        <w:rPr>
          <w:szCs w:val="22"/>
          <w:lang w:val="bg-BG"/>
        </w:rPr>
        <w:t>к</w:t>
      </w:r>
      <w:r w:rsidRPr="007A5291">
        <w:rPr>
          <w:szCs w:val="22"/>
          <w:lang w:val="bg-BG"/>
        </w:rPr>
        <w:t>сималният</w:t>
      </w:r>
      <w:r w:rsidRPr="007A5291">
        <w:rPr>
          <w:noProof/>
          <w:szCs w:val="22"/>
          <w:lang w:val="bg-BG"/>
        </w:rPr>
        <w:t xml:space="preserve"> обем на </w:t>
      </w:r>
      <w:r w:rsidR="00741E76" w:rsidRPr="007A5291">
        <w:rPr>
          <w:noProof/>
          <w:szCs w:val="22"/>
          <w:lang w:val="bg-BG"/>
        </w:rPr>
        <w:t xml:space="preserve">една </w:t>
      </w:r>
      <w:r w:rsidR="00C7059E" w:rsidRPr="007A5291">
        <w:rPr>
          <w:noProof/>
          <w:szCs w:val="22"/>
          <w:lang w:val="bg-BG"/>
        </w:rPr>
        <w:t>инжекция</w:t>
      </w:r>
      <w:r w:rsidR="00693261" w:rsidRPr="007A5291">
        <w:rPr>
          <w:noProof/>
          <w:szCs w:val="22"/>
          <w:lang w:val="bg-BG"/>
        </w:rPr>
        <w:t xml:space="preserve"> </w:t>
      </w:r>
      <w:r w:rsidRPr="007A5291">
        <w:rPr>
          <w:noProof/>
          <w:szCs w:val="22"/>
          <w:lang w:val="bg-BG"/>
        </w:rPr>
        <w:t>не трябва да надвишава</w:t>
      </w:r>
      <w:r w:rsidR="00155BF1" w:rsidRPr="00444338">
        <w:rPr>
          <w:noProof/>
          <w:szCs w:val="22"/>
          <w:lang w:val="bg-BG"/>
        </w:rPr>
        <w:t xml:space="preserve"> </w:t>
      </w:r>
      <w:r w:rsidR="00F63AFD">
        <w:rPr>
          <w:noProof/>
          <w:szCs w:val="22"/>
          <w:lang w:val="bg-BG"/>
        </w:rPr>
        <w:t>1</w:t>
      </w:r>
      <w:r w:rsidR="00F63AFD">
        <w:rPr>
          <w:noProof/>
          <w:szCs w:val="22"/>
        </w:rPr>
        <w:t> </w:t>
      </w:r>
      <w:r w:rsidR="005A7988" w:rsidRPr="007A5291">
        <w:rPr>
          <w:noProof/>
          <w:szCs w:val="22"/>
          <w:lang w:val="bg-BG"/>
        </w:rPr>
        <w:t xml:space="preserve">ml. </w:t>
      </w:r>
      <w:r w:rsidRPr="007A5291">
        <w:rPr>
          <w:noProof/>
          <w:szCs w:val="22"/>
          <w:lang w:val="bg-BG"/>
        </w:rPr>
        <w:t>Ако е необходимо повече от 1</w:t>
      </w:r>
      <w:r w:rsidR="004A3026" w:rsidRPr="007A5291">
        <w:rPr>
          <w:noProof/>
          <w:szCs w:val="22"/>
          <w:lang w:val="bg-BG"/>
        </w:rPr>
        <w:t> </w:t>
      </w:r>
      <w:r w:rsidRPr="007A5291">
        <w:rPr>
          <w:noProof/>
          <w:szCs w:val="22"/>
          <w:lang w:val="bg-BG"/>
        </w:rPr>
        <w:t xml:space="preserve">ml, трябва да направите няколко </w:t>
      </w:r>
      <w:r w:rsidR="00C7059E" w:rsidRPr="007A5291">
        <w:rPr>
          <w:noProof/>
          <w:szCs w:val="22"/>
          <w:lang w:val="bg-BG"/>
        </w:rPr>
        <w:t>инжекци</w:t>
      </w:r>
      <w:r w:rsidRPr="007A5291">
        <w:rPr>
          <w:noProof/>
          <w:szCs w:val="22"/>
          <w:lang w:val="bg-BG"/>
        </w:rPr>
        <w:t>и една след друга.</w:t>
      </w:r>
    </w:p>
    <w:p w14:paraId="6EB4C0FF" w14:textId="77777777" w:rsidR="00C4305A" w:rsidRPr="007A5291" w:rsidRDefault="00C4305A" w:rsidP="00C4305A">
      <w:pPr>
        <w:tabs>
          <w:tab w:val="clear" w:pos="567"/>
          <w:tab w:val="left" w:pos="720"/>
        </w:tabs>
        <w:spacing w:line="240" w:lineRule="auto"/>
        <w:ind w:left="360" w:right="-2"/>
        <w:rPr>
          <w:noProof/>
          <w:szCs w:val="22"/>
          <w:lang w:val="bg-BG"/>
        </w:rPr>
      </w:pPr>
    </w:p>
    <w:p w14:paraId="275CEA41" w14:textId="77777777" w:rsidR="00C4305A" w:rsidRPr="007A5291" w:rsidRDefault="00C4305A" w:rsidP="00C4305A">
      <w:pPr>
        <w:tabs>
          <w:tab w:val="clear" w:pos="567"/>
          <w:tab w:val="left" w:pos="720"/>
        </w:tabs>
        <w:spacing w:line="240" w:lineRule="auto"/>
        <w:ind w:left="360" w:right="-2"/>
        <w:rPr>
          <w:noProof/>
          <w:szCs w:val="22"/>
          <w:lang w:val="bg-BG"/>
        </w:rPr>
        <w:sectPr w:rsidR="00C4305A" w:rsidRPr="007A5291" w:rsidSect="00F0759E">
          <w:footerReference w:type="default" r:id="rId15"/>
          <w:footerReference w:type="first" r:id="rId16"/>
          <w:endnotePr>
            <w:numFmt w:val="decimal"/>
          </w:endnotePr>
          <w:type w:val="continuous"/>
          <w:pgSz w:w="11907" w:h="16840" w:code="9"/>
          <w:pgMar w:top="1134" w:right="1418" w:bottom="1134" w:left="1418" w:header="737" w:footer="737" w:gutter="0"/>
          <w:cols w:space="720"/>
          <w:titlePg/>
          <w:docGrid w:linePitch="299"/>
        </w:sectPr>
      </w:pPr>
    </w:p>
    <w:p w14:paraId="32937D95" w14:textId="77777777" w:rsidR="00C4305A" w:rsidRPr="007A5291" w:rsidRDefault="00C4305A" w:rsidP="00B33C87">
      <w:pPr>
        <w:keepNext/>
        <w:tabs>
          <w:tab w:val="clear" w:pos="567"/>
          <w:tab w:val="left" w:pos="720"/>
        </w:tabs>
        <w:spacing w:line="240" w:lineRule="auto"/>
        <w:ind w:left="360" w:right="-2"/>
        <w:rPr>
          <w:b/>
          <w:bCs/>
          <w:szCs w:val="22"/>
          <w:lang w:val="bg-BG"/>
        </w:rPr>
      </w:pPr>
      <w:r w:rsidRPr="007A5291">
        <w:rPr>
          <w:b/>
          <w:bCs/>
          <w:szCs w:val="22"/>
          <w:lang w:val="bg-BG"/>
        </w:rPr>
        <w:lastRenderedPageBreak/>
        <w:t>Ако се инжектира 3</w:t>
      </w:r>
      <w:r w:rsidRPr="007A5291">
        <w:rPr>
          <w:szCs w:val="22"/>
          <w:lang w:val="bg-BG"/>
        </w:rPr>
        <w:t> </w:t>
      </w:r>
      <w:r w:rsidR="00AF7C7F">
        <w:rPr>
          <w:b/>
          <w:bCs/>
          <w:szCs w:val="22"/>
          <w:lang w:val="bg-BG"/>
        </w:rPr>
        <w:t>пъти</w:t>
      </w:r>
      <w:r w:rsidRPr="007A5291">
        <w:rPr>
          <w:b/>
          <w:bCs/>
          <w:szCs w:val="22"/>
          <w:lang w:val="bg-BG"/>
        </w:rPr>
        <w:t xml:space="preserve"> седмично</w:t>
      </w:r>
    </w:p>
    <w:p w14:paraId="5F4578EC" w14:textId="77777777" w:rsidR="00C4305A" w:rsidRPr="007A5291" w:rsidRDefault="00C4305A" w:rsidP="00B33C87">
      <w:pPr>
        <w:keepNext/>
        <w:tabs>
          <w:tab w:val="clear" w:pos="567"/>
          <w:tab w:val="left" w:pos="720"/>
        </w:tabs>
        <w:spacing w:line="240" w:lineRule="auto"/>
        <w:ind w:left="360" w:right="-2"/>
        <w:rPr>
          <w:noProof/>
          <w:szCs w:val="22"/>
          <w:lang w:val="bg-BG"/>
        </w:rPr>
      </w:pPr>
    </w:p>
    <w:tbl>
      <w:tblPr>
        <w:tblW w:w="4032"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6"/>
        <w:gridCol w:w="1546"/>
        <w:gridCol w:w="1548"/>
      </w:tblGrid>
      <w:tr w:rsidR="00C4305A" w:rsidRPr="007A5291" w14:paraId="20F0FC34" w14:textId="77777777" w:rsidTr="00B33C87">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073CCDA1" w14:textId="77777777" w:rsidR="00C4305A" w:rsidRPr="007A5291" w:rsidRDefault="00C4305A" w:rsidP="00B33C87">
            <w:pPr>
              <w:keepNext/>
              <w:tabs>
                <w:tab w:val="clear" w:pos="567"/>
              </w:tabs>
              <w:spacing w:line="240" w:lineRule="auto"/>
              <w:rPr>
                <w:b/>
                <w:bCs/>
                <w:color w:val="FFFFFF"/>
                <w:szCs w:val="22"/>
                <w:lang w:val="bg-BG"/>
              </w:rPr>
            </w:pPr>
            <w:r w:rsidRPr="007A5291">
              <w:rPr>
                <w:b/>
                <w:bCs/>
                <w:szCs w:val="22"/>
                <w:lang w:val="bg-BG"/>
              </w:rPr>
              <w:t>Телесно тегло (kg)</w:t>
            </w:r>
          </w:p>
        </w:tc>
        <w:tc>
          <w:tcPr>
            <w:tcW w:w="1497" w:type="dxa"/>
            <w:tcBorders>
              <w:top w:val="single" w:sz="6" w:space="0" w:color="auto"/>
              <w:left w:val="single" w:sz="6" w:space="0" w:color="auto"/>
              <w:bottom w:val="single" w:sz="6" w:space="0" w:color="auto"/>
              <w:right w:val="single" w:sz="6" w:space="0" w:color="auto"/>
            </w:tcBorders>
            <w:vAlign w:val="center"/>
            <w:hideMark/>
          </w:tcPr>
          <w:p w14:paraId="42A94F70" w14:textId="77777777" w:rsidR="00C4305A" w:rsidRPr="007A5291" w:rsidRDefault="00C4305A" w:rsidP="00B33C87">
            <w:pPr>
              <w:keepNext/>
              <w:spacing w:line="240" w:lineRule="auto"/>
              <w:jc w:val="center"/>
              <w:rPr>
                <w:b/>
                <w:bCs/>
                <w:szCs w:val="22"/>
                <w:lang w:val="bg-BG"/>
              </w:rPr>
            </w:pPr>
            <w:r w:rsidRPr="007A5291">
              <w:rPr>
                <w:b/>
                <w:bCs/>
                <w:szCs w:val="22"/>
                <w:lang w:val="bg-BG"/>
              </w:rPr>
              <w:t>Обем за инжектиране</w:t>
            </w:r>
          </w:p>
        </w:tc>
        <w:tc>
          <w:tcPr>
            <w:tcW w:w="1548" w:type="dxa"/>
            <w:tcBorders>
              <w:top w:val="single" w:sz="6" w:space="0" w:color="auto"/>
              <w:left w:val="single" w:sz="6" w:space="0" w:color="auto"/>
              <w:bottom w:val="single" w:sz="6" w:space="0" w:color="auto"/>
              <w:right w:val="double" w:sz="4" w:space="0" w:color="auto"/>
            </w:tcBorders>
            <w:vAlign w:val="center"/>
            <w:hideMark/>
          </w:tcPr>
          <w:p w14:paraId="74594D22" w14:textId="77777777" w:rsidR="00C4305A" w:rsidRPr="007A5291" w:rsidRDefault="00C4305A" w:rsidP="00B33C87">
            <w:pPr>
              <w:keepNext/>
              <w:spacing w:line="240" w:lineRule="auto"/>
              <w:jc w:val="center"/>
              <w:rPr>
                <w:b/>
                <w:bCs/>
                <w:szCs w:val="22"/>
                <w:lang w:val="bg-BG"/>
              </w:rPr>
            </w:pPr>
            <w:r w:rsidRPr="007A5291">
              <w:rPr>
                <w:b/>
                <w:bCs/>
                <w:szCs w:val="22"/>
                <w:lang w:val="bg-BG"/>
              </w:rPr>
              <w:t>Цвет</w:t>
            </w:r>
            <w:r w:rsidR="001A5BBB" w:rsidRPr="007A5291">
              <w:rPr>
                <w:b/>
                <w:bCs/>
                <w:szCs w:val="22"/>
                <w:lang w:val="bg-BG"/>
              </w:rPr>
              <w:t>ен</w:t>
            </w:r>
            <w:r w:rsidRPr="007A5291">
              <w:rPr>
                <w:b/>
                <w:bCs/>
                <w:szCs w:val="22"/>
                <w:lang w:val="bg-BG"/>
              </w:rPr>
              <w:t xml:space="preserve"> код на флакон</w:t>
            </w:r>
            <w:r w:rsidR="001A5BBB" w:rsidRPr="007A5291">
              <w:rPr>
                <w:b/>
                <w:bCs/>
                <w:szCs w:val="22"/>
                <w:lang w:val="bg-BG"/>
              </w:rPr>
              <w:t>а, който ще се използва</w:t>
            </w:r>
          </w:p>
        </w:tc>
      </w:tr>
      <w:tr w:rsidR="00C4305A" w:rsidRPr="007A5291" w14:paraId="717CA1DE"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58080B44"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3</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7A50845" w14:textId="77777777" w:rsidR="00C4305A" w:rsidRPr="007A5291" w:rsidRDefault="00C4305A" w:rsidP="00B33C87">
            <w:pPr>
              <w:keepNext/>
              <w:spacing w:line="240" w:lineRule="auto"/>
              <w:rPr>
                <w:szCs w:val="22"/>
                <w:lang w:val="bg-BG"/>
              </w:rPr>
            </w:pPr>
            <w:r w:rsidRPr="007A5291">
              <w:rPr>
                <w:szCs w:val="22"/>
                <w:lang w:val="bg-BG"/>
              </w:rPr>
              <w:t>0,15</w:t>
            </w:r>
            <w:r w:rsidRPr="007A5291">
              <w:rPr>
                <w:noProof/>
                <w:szCs w:val="22"/>
                <w:lang w:val="bg-BG"/>
              </w:rPr>
              <w:t> </w:t>
            </w:r>
            <w:r w:rsidRPr="007A5291">
              <w:rPr>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213B0D5E"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C4305A" w:rsidRPr="007A5291" w14:paraId="3DCE8E1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555AAFDE"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4</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319B8FC" w14:textId="77777777" w:rsidR="00C4305A" w:rsidRPr="007A5291" w:rsidRDefault="00C4305A" w:rsidP="00B33C87">
            <w:pPr>
              <w:keepNext/>
              <w:spacing w:line="240" w:lineRule="auto"/>
              <w:rPr>
                <w:szCs w:val="22"/>
                <w:lang w:val="bg-BG"/>
              </w:rPr>
            </w:pPr>
            <w:r w:rsidRPr="007A5291">
              <w:rPr>
                <w:szCs w:val="22"/>
                <w:lang w:val="bg-BG"/>
              </w:rPr>
              <w:t>0,20</w:t>
            </w:r>
            <w:r w:rsidRPr="007A5291">
              <w:rPr>
                <w:noProof/>
                <w:szCs w:val="22"/>
                <w:lang w:val="bg-BG"/>
              </w:rPr>
              <w:t> </w:t>
            </w:r>
            <w:r w:rsidRPr="007A5291">
              <w:rPr>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5CDA4D26"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C4305A" w:rsidRPr="007A5291" w14:paraId="4F96FCE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382DAF52"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5</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BABA1A6" w14:textId="77777777" w:rsidR="00C4305A" w:rsidRPr="007A5291" w:rsidRDefault="00C4305A" w:rsidP="00B33C87">
            <w:pPr>
              <w:keepNext/>
              <w:spacing w:line="240" w:lineRule="auto"/>
              <w:rPr>
                <w:szCs w:val="22"/>
                <w:lang w:val="bg-BG"/>
              </w:rPr>
            </w:pPr>
            <w:r w:rsidRPr="007A5291">
              <w:rPr>
                <w:szCs w:val="22"/>
                <w:lang w:val="bg-BG"/>
              </w:rPr>
              <w:t>0,25</w:t>
            </w:r>
            <w:r w:rsidRPr="007A5291">
              <w:rPr>
                <w:noProof/>
                <w:szCs w:val="22"/>
                <w:lang w:val="bg-BG"/>
              </w:rPr>
              <w:t> </w:t>
            </w:r>
            <w:r w:rsidRPr="007A5291">
              <w:rPr>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12653460"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C4305A" w:rsidRPr="007A5291" w14:paraId="22F062AB"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6E70DBF8"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6</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7AB39FD1" w14:textId="77777777" w:rsidR="00C4305A" w:rsidRPr="007A5291" w:rsidRDefault="00C4305A" w:rsidP="00B33C87">
            <w:pPr>
              <w:keepNext/>
              <w:spacing w:line="240" w:lineRule="auto"/>
              <w:rPr>
                <w:szCs w:val="22"/>
                <w:lang w:val="bg-BG"/>
              </w:rPr>
            </w:pPr>
            <w:r w:rsidRPr="007A5291">
              <w:rPr>
                <w:szCs w:val="22"/>
                <w:lang w:val="bg-BG"/>
              </w:rPr>
              <w:t>0,30</w:t>
            </w:r>
            <w:r w:rsidRPr="007A5291">
              <w:rPr>
                <w:noProof/>
                <w:szCs w:val="22"/>
                <w:lang w:val="bg-BG"/>
              </w:rPr>
              <w:t> </w:t>
            </w:r>
            <w:r w:rsidRPr="007A5291">
              <w:rPr>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58071653"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C4305A" w:rsidRPr="007A5291" w14:paraId="59E4A64C"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7B05FEE7"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7</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3010DA62" w14:textId="77777777" w:rsidR="00C4305A" w:rsidRPr="007A5291" w:rsidRDefault="00C4305A" w:rsidP="00B33C87">
            <w:pPr>
              <w:keepNext/>
              <w:spacing w:line="240" w:lineRule="auto"/>
              <w:rPr>
                <w:szCs w:val="22"/>
                <w:lang w:val="bg-BG"/>
              </w:rPr>
            </w:pPr>
            <w:r w:rsidRPr="007A5291">
              <w:rPr>
                <w:szCs w:val="22"/>
                <w:lang w:val="bg-BG"/>
              </w:rPr>
              <w:t>0,35</w:t>
            </w:r>
            <w:r w:rsidRPr="007A5291">
              <w:rPr>
                <w:noProof/>
                <w:szCs w:val="22"/>
                <w:lang w:val="bg-BG"/>
              </w:rPr>
              <w:t> </w:t>
            </w:r>
            <w:r w:rsidRPr="007A5291">
              <w:rPr>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11969BD3" w14:textId="77777777" w:rsidR="00C4305A" w:rsidRPr="007A5291" w:rsidRDefault="00C4305A" w:rsidP="00B33C87">
            <w:pPr>
              <w:keepNext/>
              <w:spacing w:line="240" w:lineRule="auto"/>
              <w:rPr>
                <w:szCs w:val="22"/>
                <w:lang w:val="bg-BG"/>
              </w:rPr>
            </w:pPr>
            <w:r w:rsidRPr="007A5291">
              <w:rPr>
                <w:lang w:val="bg-BG"/>
              </w:rPr>
              <w:t>Оранжев</w:t>
            </w:r>
          </w:p>
        </w:tc>
      </w:tr>
      <w:tr w:rsidR="00C4305A" w:rsidRPr="007A5291" w14:paraId="16CA2E1A"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33CC97BD"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8</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AE5F73D" w14:textId="77777777" w:rsidR="00C4305A" w:rsidRPr="007A5291" w:rsidRDefault="00C4305A" w:rsidP="00B33C87">
            <w:pPr>
              <w:keepNext/>
              <w:spacing w:line="240" w:lineRule="auto"/>
              <w:rPr>
                <w:color w:val="000000"/>
                <w:szCs w:val="22"/>
                <w:lang w:val="bg-BG"/>
              </w:rPr>
            </w:pPr>
            <w:r w:rsidRPr="007A5291">
              <w:rPr>
                <w:color w:val="000000"/>
                <w:szCs w:val="22"/>
                <w:lang w:val="bg-BG"/>
              </w:rPr>
              <w:t>0,40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734AC73C"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734AE23A"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65576519"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9</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64CE5F20" w14:textId="77777777" w:rsidR="00C4305A" w:rsidRPr="007A5291" w:rsidRDefault="00C4305A" w:rsidP="00B33C87">
            <w:pPr>
              <w:keepNext/>
              <w:spacing w:line="240" w:lineRule="auto"/>
              <w:rPr>
                <w:color w:val="000000"/>
                <w:szCs w:val="22"/>
                <w:lang w:val="bg-BG"/>
              </w:rPr>
            </w:pPr>
            <w:r w:rsidRPr="007A5291">
              <w:rPr>
                <w:color w:val="000000"/>
                <w:szCs w:val="22"/>
                <w:lang w:val="bg-BG"/>
              </w:rPr>
              <w:t>0,45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5C242FCE"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15DAD5E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1AD5B698"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10</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3CAB1E0" w14:textId="77777777" w:rsidR="00C4305A" w:rsidRPr="007A5291" w:rsidRDefault="00C4305A" w:rsidP="00B33C87">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62168AE1"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6E62C58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074C8B3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11</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E854201" w14:textId="77777777" w:rsidR="00C4305A" w:rsidRPr="007A5291" w:rsidRDefault="00C4305A" w:rsidP="00B33C87">
            <w:pPr>
              <w:keepNext/>
              <w:spacing w:line="240" w:lineRule="auto"/>
              <w:rPr>
                <w:color w:val="000000"/>
                <w:szCs w:val="22"/>
                <w:lang w:val="bg-BG"/>
              </w:rPr>
            </w:pPr>
            <w:r w:rsidRPr="007A5291">
              <w:rPr>
                <w:color w:val="000000"/>
                <w:szCs w:val="22"/>
                <w:lang w:val="bg-BG"/>
              </w:rPr>
              <w:t>0,55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7941DA5B"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16546E01"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5E40983E"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12</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6F1D7862" w14:textId="77777777" w:rsidR="00C4305A" w:rsidRPr="007A5291" w:rsidRDefault="00C4305A" w:rsidP="00B33C87">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58A03D17"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495E5718"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400CDD40"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13</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890C5A1" w14:textId="77777777" w:rsidR="00C4305A" w:rsidRPr="007A5291" w:rsidRDefault="00C4305A" w:rsidP="00B33C87">
            <w:pPr>
              <w:keepNext/>
              <w:spacing w:line="240" w:lineRule="auto"/>
              <w:rPr>
                <w:color w:val="000000"/>
                <w:szCs w:val="22"/>
                <w:lang w:val="bg-BG"/>
              </w:rPr>
            </w:pPr>
            <w:r w:rsidRPr="007A5291">
              <w:rPr>
                <w:color w:val="000000"/>
                <w:szCs w:val="22"/>
                <w:lang w:val="bg-BG"/>
              </w:rPr>
              <w:t>0,65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74FA821C"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68E2CC7B"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4340155A"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14</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0C7FEB2D" w14:textId="77777777" w:rsidR="00C4305A" w:rsidRPr="007A5291" w:rsidRDefault="00C4305A" w:rsidP="00B33C87">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226DC9C8"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4F3EAB23"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5FCB67D1"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15</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95AB4AA" w14:textId="77777777" w:rsidR="00C4305A" w:rsidRPr="007A5291" w:rsidRDefault="00C4305A" w:rsidP="00B33C87">
            <w:pPr>
              <w:keepNext/>
              <w:spacing w:line="240" w:lineRule="auto"/>
              <w:rPr>
                <w:color w:val="000000"/>
                <w:szCs w:val="22"/>
                <w:lang w:val="bg-BG"/>
              </w:rPr>
            </w:pPr>
            <w:r w:rsidRPr="007A5291">
              <w:rPr>
                <w:color w:val="000000"/>
                <w:szCs w:val="22"/>
                <w:lang w:val="bg-BG"/>
              </w:rPr>
              <w:t>0,75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47D19B46"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19567F04"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32384E55"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16</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3521ECF2" w14:textId="77777777" w:rsidR="00C4305A" w:rsidRPr="007A5291" w:rsidRDefault="00C4305A" w:rsidP="00B33C87">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718BC020"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794EE6C0"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26538BCE"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17</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6E271F05" w14:textId="77777777" w:rsidR="00C4305A" w:rsidRPr="007A5291" w:rsidRDefault="00C4305A" w:rsidP="00B33C87">
            <w:pPr>
              <w:keepNext/>
              <w:spacing w:line="240" w:lineRule="auto"/>
              <w:rPr>
                <w:color w:val="000000"/>
                <w:szCs w:val="22"/>
                <w:lang w:val="bg-BG"/>
              </w:rPr>
            </w:pPr>
            <w:r w:rsidRPr="007A5291">
              <w:rPr>
                <w:color w:val="000000"/>
                <w:szCs w:val="22"/>
                <w:lang w:val="bg-BG"/>
              </w:rPr>
              <w:t>0,85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6DDE0411"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5E4DA6C9"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62F7473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18</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373DF5F" w14:textId="77777777" w:rsidR="00C4305A" w:rsidRPr="007A5291" w:rsidRDefault="00C4305A" w:rsidP="00B33C87">
            <w:pPr>
              <w:keepNext/>
              <w:spacing w:line="240" w:lineRule="auto"/>
              <w:rPr>
                <w:color w:val="000000"/>
                <w:szCs w:val="22"/>
                <w:lang w:val="bg-BG"/>
              </w:rPr>
            </w:pPr>
            <w:r w:rsidRPr="007A5291">
              <w:rPr>
                <w:color w:val="000000"/>
                <w:szCs w:val="22"/>
                <w:lang w:val="bg-BG"/>
              </w:rPr>
              <w:t>0,90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4F4D29E9"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7BCE47A5"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6404505F"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19</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48C472C" w14:textId="77777777" w:rsidR="00C4305A" w:rsidRPr="007A5291" w:rsidRDefault="00C4305A" w:rsidP="00B33C87">
            <w:pPr>
              <w:keepNext/>
              <w:spacing w:line="240" w:lineRule="auto"/>
              <w:rPr>
                <w:color w:val="000000"/>
                <w:szCs w:val="22"/>
                <w:lang w:val="bg-BG"/>
              </w:rPr>
            </w:pPr>
            <w:r w:rsidRPr="007A5291">
              <w:rPr>
                <w:color w:val="000000"/>
                <w:szCs w:val="22"/>
                <w:lang w:val="bg-BG"/>
              </w:rPr>
              <w:t>0,95</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649323B8"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237B7E78"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339F842C"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20</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099E4FF3" w14:textId="77777777" w:rsidR="00C4305A" w:rsidRPr="007A5291" w:rsidRDefault="00C4305A" w:rsidP="00563E3E">
            <w:pPr>
              <w:keepNext/>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196DC717"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75FA3CBF"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53AF9583"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25</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207AD37" w14:textId="77777777" w:rsidR="00C4305A" w:rsidRPr="007A5291" w:rsidRDefault="00C4305A" w:rsidP="00B33C87">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4B8CDCAA"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3CF8D19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1BF9672C"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30</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49F7B928" w14:textId="77777777" w:rsidR="00C4305A" w:rsidRPr="007A5291" w:rsidRDefault="00C4305A" w:rsidP="00B33C87">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3F8719E2"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4B7CBF54"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308D4335"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35</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36580852" w14:textId="77777777" w:rsidR="00C4305A" w:rsidRPr="007A5291" w:rsidRDefault="00C4305A" w:rsidP="00B33C87">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6A43F0E0"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08B7A776" w14:textId="77777777" w:rsidTr="00B33C87">
        <w:trPr>
          <w:cantSplit/>
          <w:trHeight w:val="300"/>
        </w:trPr>
        <w:tc>
          <w:tcPr>
            <w:tcW w:w="987" w:type="dxa"/>
            <w:tcBorders>
              <w:top w:val="single" w:sz="6" w:space="0" w:color="auto"/>
              <w:left w:val="single" w:sz="4" w:space="0" w:color="auto"/>
              <w:bottom w:val="single" w:sz="6" w:space="0" w:color="auto"/>
              <w:right w:val="double" w:sz="4" w:space="0" w:color="auto"/>
            </w:tcBorders>
            <w:noWrap/>
            <w:vAlign w:val="bottom"/>
            <w:hideMark/>
          </w:tcPr>
          <w:p w14:paraId="0BC4E052"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40</w:t>
            </w:r>
          </w:p>
        </w:tc>
        <w:tc>
          <w:tcPr>
            <w:tcW w:w="1497" w:type="dxa"/>
            <w:tcBorders>
              <w:top w:val="single" w:sz="6" w:space="0" w:color="auto"/>
              <w:left w:val="single" w:sz="6" w:space="0" w:color="auto"/>
              <w:bottom w:val="single" w:sz="6" w:space="0" w:color="auto"/>
              <w:right w:val="single" w:sz="6" w:space="0" w:color="auto"/>
            </w:tcBorders>
            <w:noWrap/>
            <w:vAlign w:val="bottom"/>
            <w:hideMark/>
          </w:tcPr>
          <w:p w14:paraId="1ADE655C" w14:textId="77777777" w:rsidR="00C4305A" w:rsidRPr="007A5291" w:rsidRDefault="00C4305A" w:rsidP="00B33C87">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548" w:type="dxa"/>
            <w:tcBorders>
              <w:top w:val="single" w:sz="6" w:space="0" w:color="auto"/>
              <w:left w:val="single" w:sz="6" w:space="0" w:color="auto"/>
              <w:bottom w:val="single" w:sz="6" w:space="0" w:color="auto"/>
              <w:right w:val="double" w:sz="4" w:space="0" w:color="auto"/>
            </w:tcBorders>
            <w:noWrap/>
            <w:vAlign w:val="bottom"/>
            <w:hideMark/>
          </w:tcPr>
          <w:p w14:paraId="60E33D68"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bl>
    <w:p w14:paraId="08A003D5" w14:textId="77777777" w:rsidR="00C4305A" w:rsidRPr="007A5291" w:rsidRDefault="00C4305A" w:rsidP="00B33C87">
      <w:pPr>
        <w:keepNext/>
        <w:tabs>
          <w:tab w:val="clear" w:pos="567"/>
        </w:tabs>
        <w:spacing w:line="240" w:lineRule="auto"/>
        <w:ind w:right="-2"/>
        <w:rPr>
          <w:b/>
          <w:bCs/>
          <w:szCs w:val="22"/>
          <w:lang w:val="bg-BG"/>
        </w:rPr>
      </w:pPr>
      <w:r w:rsidRPr="007A5291">
        <w:rPr>
          <w:noProof/>
          <w:szCs w:val="22"/>
          <w:lang w:val="bg-BG"/>
        </w:rPr>
        <w:br w:type="column"/>
      </w:r>
      <w:r w:rsidR="00C95BAC" w:rsidRPr="007A5291">
        <w:rPr>
          <w:b/>
          <w:bCs/>
          <w:szCs w:val="22"/>
          <w:lang w:val="bg-BG"/>
        </w:rPr>
        <w:t xml:space="preserve">Ако се инжектира </w:t>
      </w:r>
      <w:r w:rsidRPr="007A5291">
        <w:rPr>
          <w:b/>
          <w:bCs/>
          <w:szCs w:val="22"/>
          <w:lang w:val="bg-BG"/>
        </w:rPr>
        <w:t>6</w:t>
      </w:r>
      <w:r w:rsidRPr="007A5291">
        <w:rPr>
          <w:szCs w:val="22"/>
          <w:lang w:val="bg-BG"/>
        </w:rPr>
        <w:t> </w:t>
      </w:r>
      <w:r w:rsidR="00AF7C7F">
        <w:rPr>
          <w:b/>
          <w:bCs/>
          <w:szCs w:val="22"/>
          <w:lang w:val="bg-BG"/>
        </w:rPr>
        <w:t>пъти</w:t>
      </w:r>
      <w:r w:rsidRPr="007A5291">
        <w:rPr>
          <w:b/>
          <w:bCs/>
          <w:szCs w:val="22"/>
          <w:lang w:val="bg-BG"/>
        </w:rPr>
        <w:t xml:space="preserve"> седмично</w:t>
      </w:r>
    </w:p>
    <w:p w14:paraId="7DBFAB10" w14:textId="77777777" w:rsidR="00C4305A" w:rsidRPr="007A5291" w:rsidRDefault="00C4305A" w:rsidP="00B33C87">
      <w:pPr>
        <w:keepNext/>
        <w:rPr>
          <w:b/>
          <w:bCs/>
          <w:szCs w:val="22"/>
          <w:lang w:val="bg-BG"/>
        </w:rPr>
      </w:pPr>
    </w:p>
    <w:tbl>
      <w:tblPr>
        <w:tblW w:w="40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16"/>
        <w:gridCol w:w="1546"/>
        <w:gridCol w:w="1515"/>
      </w:tblGrid>
      <w:tr w:rsidR="00C4305A" w:rsidRPr="007A5291" w14:paraId="3EF69223" w14:textId="77777777" w:rsidTr="00B33C87">
        <w:trPr>
          <w:cantSplit/>
          <w:trHeight w:val="1695"/>
        </w:trPr>
        <w:tc>
          <w:tcPr>
            <w:tcW w:w="1016" w:type="dxa"/>
            <w:tcBorders>
              <w:left w:val="single" w:sz="4" w:space="0" w:color="auto"/>
              <w:bottom w:val="single" w:sz="6" w:space="0" w:color="auto"/>
              <w:right w:val="double" w:sz="4" w:space="0" w:color="auto"/>
            </w:tcBorders>
            <w:vAlign w:val="center"/>
            <w:hideMark/>
          </w:tcPr>
          <w:p w14:paraId="3D1276DB" w14:textId="77777777" w:rsidR="00C4305A" w:rsidRPr="007A5291" w:rsidRDefault="00C4305A" w:rsidP="00B33C87">
            <w:pPr>
              <w:keepNext/>
              <w:tabs>
                <w:tab w:val="clear" w:pos="567"/>
              </w:tabs>
              <w:spacing w:line="240" w:lineRule="auto"/>
              <w:rPr>
                <w:b/>
                <w:bCs/>
                <w:color w:val="FFFFFF"/>
                <w:szCs w:val="22"/>
                <w:lang w:val="bg-BG"/>
              </w:rPr>
            </w:pPr>
            <w:r w:rsidRPr="007A5291">
              <w:rPr>
                <w:b/>
                <w:bCs/>
                <w:szCs w:val="22"/>
                <w:lang w:val="bg-BG"/>
              </w:rPr>
              <w:t>Телесно тегло (kg)</w:t>
            </w:r>
          </w:p>
        </w:tc>
        <w:tc>
          <w:tcPr>
            <w:tcW w:w="1546" w:type="dxa"/>
            <w:tcBorders>
              <w:top w:val="single" w:sz="6" w:space="0" w:color="auto"/>
              <w:left w:val="single" w:sz="6" w:space="0" w:color="auto"/>
              <w:bottom w:val="single" w:sz="6" w:space="0" w:color="auto"/>
              <w:right w:val="single" w:sz="6" w:space="0" w:color="auto"/>
            </w:tcBorders>
            <w:vAlign w:val="center"/>
            <w:hideMark/>
          </w:tcPr>
          <w:p w14:paraId="086674B9" w14:textId="77777777" w:rsidR="00C4305A" w:rsidRPr="007A5291" w:rsidRDefault="00C4305A" w:rsidP="00B33C87">
            <w:pPr>
              <w:keepNext/>
              <w:spacing w:line="240" w:lineRule="auto"/>
              <w:jc w:val="center"/>
              <w:rPr>
                <w:b/>
                <w:bCs/>
                <w:szCs w:val="22"/>
                <w:lang w:val="bg-BG"/>
              </w:rPr>
            </w:pPr>
            <w:r w:rsidRPr="007A5291">
              <w:rPr>
                <w:b/>
                <w:bCs/>
                <w:szCs w:val="22"/>
                <w:lang w:val="bg-BG"/>
              </w:rPr>
              <w:t>Обем за инжектиране</w:t>
            </w:r>
          </w:p>
        </w:tc>
        <w:tc>
          <w:tcPr>
            <w:tcW w:w="1515" w:type="dxa"/>
            <w:tcBorders>
              <w:top w:val="single" w:sz="6" w:space="0" w:color="auto"/>
              <w:left w:val="single" w:sz="6" w:space="0" w:color="auto"/>
              <w:bottom w:val="single" w:sz="6" w:space="0" w:color="auto"/>
              <w:right w:val="single" w:sz="4" w:space="0" w:color="auto"/>
            </w:tcBorders>
            <w:vAlign w:val="center"/>
            <w:hideMark/>
          </w:tcPr>
          <w:p w14:paraId="5D98836B" w14:textId="77777777" w:rsidR="00C4305A" w:rsidRPr="007A5291" w:rsidRDefault="001A5BBB" w:rsidP="00B33C87">
            <w:pPr>
              <w:keepNext/>
              <w:spacing w:line="240" w:lineRule="auto"/>
              <w:jc w:val="center"/>
              <w:rPr>
                <w:b/>
                <w:bCs/>
                <w:szCs w:val="22"/>
                <w:lang w:val="bg-BG"/>
              </w:rPr>
            </w:pPr>
            <w:r w:rsidRPr="007A5291">
              <w:rPr>
                <w:b/>
                <w:bCs/>
                <w:szCs w:val="22"/>
                <w:lang w:val="bg-BG"/>
              </w:rPr>
              <w:t>Цветен код на флакона, който ще се използва</w:t>
            </w:r>
          </w:p>
        </w:tc>
      </w:tr>
      <w:tr w:rsidR="00C4305A" w:rsidRPr="007A5291" w14:paraId="45182894"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45122A2"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6</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07AA5322" w14:textId="77777777" w:rsidR="00C4305A" w:rsidRPr="007A5291" w:rsidRDefault="00C4305A" w:rsidP="00B33C87">
            <w:pPr>
              <w:keepNext/>
              <w:spacing w:line="240" w:lineRule="auto"/>
              <w:rPr>
                <w:szCs w:val="22"/>
                <w:lang w:val="bg-BG"/>
              </w:rPr>
            </w:pPr>
            <w:r w:rsidRPr="007A5291">
              <w:rPr>
                <w:szCs w:val="22"/>
                <w:lang w:val="bg-BG"/>
              </w:rPr>
              <w:t>0,15</w:t>
            </w:r>
            <w:r w:rsidRPr="007A5291">
              <w:rPr>
                <w:noProof/>
                <w:szCs w:val="22"/>
                <w:lang w:val="bg-BG"/>
              </w:rPr>
              <w:t> </w:t>
            </w:r>
            <w:r w:rsidRPr="007A5291">
              <w:rPr>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C43EE42" w14:textId="77777777" w:rsidR="00C4305A" w:rsidRPr="007A5291" w:rsidRDefault="00C4305A" w:rsidP="00B33C87">
            <w:pPr>
              <w:keepNext/>
              <w:spacing w:line="240" w:lineRule="auto"/>
              <w:rPr>
                <w:szCs w:val="22"/>
                <w:lang w:val="bg-BG"/>
              </w:rPr>
            </w:pPr>
            <w:r w:rsidRPr="007A5291">
              <w:rPr>
                <w:szCs w:val="22"/>
                <w:lang w:val="bg-BG"/>
              </w:rPr>
              <w:t>Тъмносин</w:t>
            </w:r>
          </w:p>
        </w:tc>
      </w:tr>
      <w:tr w:rsidR="00C4305A" w:rsidRPr="007A5291" w14:paraId="5E5181FA"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4AD97DFF"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7</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4C37D60" w14:textId="77777777" w:rsidR="00C4305A" w:rsidRPr="007A5291" w:rsidRDefault="00C4305A" w:rsidP="00B33C87">
            <w:pPr>
              <w:keepNext/>
              <w:spacing w:line="240" w:lineRule="auto"/>
              <w:rPr>
                <w:szCs w:val="22"/>
                <w:lang w:val="bg-BG"/>
              </w:rPr>
            </w:pPr>
            <w:r w:rsidRPr="007A5291">
              <w:rPr>
                <w:szCs w:val="22"/>
                <w:lang w:val="bg-BG"/>
              </w:rPr>
              <w:t>0,18</w:t>
            </w:r>
            <w:r w:rsidRPr="007A5291">
              <w:rPr>
                <w:noProof/>
                <w:szCs w:val="22"/>
                <w:lang w:val="bg-BG"/>
              </w:rPr>
              <w:t> </w:t>
            </w:r>
            <w:r w:rsidRPr="007A5291">
              <w:rPr>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AAD8845"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5A38ED23"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7F4358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8</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EB6507C" w14:textId="77777777" w:rsidR="00C4305A" w:rsidRPr="007A5291" w:rsidRDefault="00C4305A" w:rsidP="00B33C87">
            <w:pPr>
              <w:keepNext/>
              <w:spacing w:line="240" w:lineRule="auto"/>
              <w:rPr>
                <w:color w:val="000000"/>
                <w:szCs w:val="22"/>
                <w:lang w:val="bg-BG"/>
              </w:rPr>
            </w:pPr>
            <w:r w:rsidRPr="007A5291">
              <w:rPr>
                <w:color w:val="000000"/>
                <w:szCs w:val="22"/>
                <w:lang w:val="bg-BG"/>
              </w:rPr>
              <w:t>0,20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633A9A28"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09041A79"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54EE342D"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9</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15481BB" w14:textId="77777777" w:rsidR="00C4305A" w:rsidRPr="007A5291" w:rsidRDefault="00C4305A" w:rsidP="00B33C87">
            <w:pPr>
              <w:keepNext/>
              <w:spacing w:line="240" w:lineRule="auto"/>
              <w:rPr>
                <w:color w:val="000000"/>
                <w:szCs w:val="22"/>
                <w:lang w:val="bg-BG"/>
              </w:rPr>
            </w:pPr>
            <w:r w:rsidRPr="007A5291">
              <w:rPr>
                <w:color w:val="000000"/>
                <w:szCs w:val="22"/>
                <w:lang w:val="bg-BG"/>
              </w:rPr>
              <w:t>0,23</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201C58A"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1AEC943C"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D78578A"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0CC34332" w14:textId="77777777" w:rsidR="00C4305A" w:rsidRPr="007A5291" w:rsidRDefault="00C4305A" w:rsidP="00B33C87">
            <w:pPr>
              <w:keepNext/>
              <w:spacing w:line="240" w:lineRule="auto"/>
              <w:rPr>
                <w:color w:val="000000"/>
                <w:szCs w:val="22"/>
                <w:lang w:val="bg-BG"/>
              </w:rPr>
            </w:pPr>
            <w:r w:rsidRPr="007A5291">
              <w:rPr>
                <w:color w:val="000000"/>
                <w:szCs w:val="22"/>
                <w:lang w:val="bg-BG"/>
              </w:rPr>
              <w:t>0,25</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9F58498"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13E9D35A"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0FF938C"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11</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7CC1BDA" w14:textId="77777777" w:rsidR="00C4305A" w:rsidRPr="007A5291" w:rsidRDefault="00C4305A" w:rsidP="00B33C87">
            <w:pPr>
              <w:keepNext/>
              <w:spacing w:line="240" w:lineRule="auto"/>
              <w:rPr>
                <w:color w:val="000000"/>
                <w:szCs w:val="22"/>
                <w:lang w:val="bg-BG"/>
              </w:rPr>
            </w:pPr>
            <w:r w:rsidRPr="007A5291">
              <w:rPr>
                <w:color w:val="000000"/>
                <w:szCs w:val="22"/>
                <w:lang w:val="bg-BG"/>
              </w:rPr>
              <w:t>0,28</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1C556AAB"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07F3028B"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C5DE423"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12</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0905CE49" w14:textId="77777777" w:rsidR="00C4305A" w:rsidRPr="007A5291" w:rsidRDefault="00C4305A" w:rsidP="00B33C87">
            <w:pPr>
              <w:keepNext/>
              <w:spacing w:line="240" w:lineRule="auto"/>
              <w:rPr>
                <w:color w:val="000000"/>
                <w:szCs w:val="22"/>
                <w:lang w:val="bg-BG"/>
              </w:rPr>
            </w:pPr>
            <w:r w:rsidRPr="007A5291">
              <w:rPr>
                <w:color w:val="000000"/>
                <w:szCs w:val="22"/>
                <w:lang w:val="bg-BG"/>
              </w:rPr>
              <w:t>0,30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EC78981" w14:textId="77777777" w:rsidR="00C4305A" w:rsidRPr="007A5291" w:rsidRDefault="00C4305A" w:rsidP="00B33C87">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C4305A" w:rsidRPr="007A5291" w14:paraId="2EA143B7"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0B5387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13</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343AF8E" w14:textId="77777777" w:rsidR="00C4305A" w:rsidRPr="007A5291" w:rsidRDefault="00C4305A" w:rsidP="00B33C87">
            <w:pPr>
              <w:keepNext/>
              <w:spacing w:line="240" w:lineRule="auto"/>
              <w:rPr>
                <w:color w:val="000000"/>
                <w:szCs w:val="22"/>
                <w:lang w:val="bg-BG"/>
              </w:rPr>
            </w:pPr>
            <w:r w:rsidRPr="007A5291">
              <w:rPr>
                <w:color w:val="000000"/>
                <w:szCs w:val="22"/>
                <w:lang w:val="bg-BG"/>
              </w:rPr>
              <w:t>0,33</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6B2A644" w14:textId="77777777" w:rsidR="00C4305A" w:rsidRPr="007A5291" w:rsidRDefault="00C4305A" w:rsidP="00B33C87">
            <w:pPr>
              <w:keepNext/>
              <w:spacing w:line="240" w:lineRule="auto"/>
              <w:rPr>
                <w:color w:val="000000"/>
                <w:szCs w:val="22"/>
                <w:lang w:val="bg-BG"/>
              </w:rPr>
            </w:pPr>
            <w:r w:rsidRPr="007A5291">
              <w:rPr>
                <w:color w:val="000000"/>
                <w:szCs w:val="22"/>
                <w:lang w:val="bg-BG"/>
              </w:rPr>
              <w:t>Оранжев</w:t>
            </w:r>
          </w:p>
        </w:tc>
      </w:tr>
      <w:tr w:rsidR="00C4305A" w:rsidRPr="007A5291" w14:paraId="48E68478"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BAF821E"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14</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71FB369" w14:textId="77777777" w:rsidR="00C4305A" w:rsidRPr="007A5291" w:rsidRDefault="00C4305A" w:rsidP="00B33C87">
            <w:pPr>
              <w:keepNext/>
              <w:spacing w:line="240" w:lineRule="auto"/>
              <w:rPr>
                <w:color w:val="000000"/>
                <w:szCs w:val="22"/>
                <w:lang w:val="bg-BG"/>
              </w:rPr>
            </w:pPr>
            <w:r w:rsidRPr="007A5291">
              <w:rPr>
                <w:color w:val="000000"/>
                <w:szCs w:val="22"/>
                <w:lang w:val="bg-BG"/>
              </w:rPr>
              <w:t>0,35</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6327606"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55107307"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4E74C39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70804315" w14:textId="77777777" w:rsidR="00C4305A" w:rsidRPr="007A5291" w:rsidRDefault="00C4305A" w:rsidP="00B33C87">
            <w:pPr>
              <w:keepNext/>
              <w:spacing w:line="240" w:lineRule="auto"/>
              <w:rPr>
                <w:color w:val="000000"/>
                <w:szCs w:val="22"/>
                <w:lang w:val="bg-BG"/>
              </w:rPr>
            </w:pPr>
            <w:r w:rsidRPr="007A5291">
              <w:rPr>
                <w:color w:val="000000"/>
                <w:szCs w:val="22"/>
                <w:lang w:val="bg-BG"/>
              </w:rPr>
              <w:t>0,38</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039A648F"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7A0AFBBF"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319AC68"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16</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AF7FBF5" w14:textId="77777777" w:rsidR="00C4305A" w:rsidRPr="007A5291" w:rsidRDefault="00C4305A" w:rsidP="00B33C87">
            <w:pPr>
              <w:keepNext/>
              <w:spacing w:line="240" w:lineRule="auto"/>
              <w:rPr>
                <w:color w:val="000000"/>
                <w:szCs w:val="22"/>
                <w:lang w:val="bg-BG"/>
              </w:rPr>
            </w:pPr>
            <w:r w:rsidRPr="007A5291">
              <w:rPr>
                <w:color w:val="000000"/>
                <w:szCs w:val="22"/>
                <w:lang w:val="bg-BG"/>
              </w:rPr>
              <w:t>0,40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5689A850"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016D893F"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268C3CD"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17</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82C5B39" w14:textId="77777777" w:rsidR="00C4305A" w:rsidRPr="007A5291" w:rsidRDefault="00C4305A" w:rsidP="00B33C87">
            <w:pPr>
              <w:keepNext/>
              <w:spacing w:line="240" w:lineRule="auto"/>
              <w:rPr>
                <w:color w:val="000000"/>
                <w:szCs w:val="22"/>
                <w:lang w:val="bg-BG"/>
              </w:rPr>
            </w:pPr>
            <w:r w:rsidRPr="007A5291">
              <w:rPr>
                <w:color w:val="000000"/>
                <w:szCs w:val="22"/>
                <w:lang w:val="bg-BG"/>
              </w:rPr>
              <w:t>0,43</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8B48C0C"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72C5004E"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6236E40A"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18</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ED74FA3" w14:textId="77777777" w:rsidR="00C4305A" w:rsidRPr="007A5291" w:rsidRDefault="00C4305A" w:rsidP="00B33C87">
            <w:pPr>
              <w:keepNext/>
              <w:spacing w:line="240" w:lineRule="auto"/>
              <w:rPr>
                <w:color w:val="000000"/>
                <w:szCs w:val="22"/>
                <w:lang w:val="bg-BG"/>
              </w:rPr>
            </w:pPr>
            <w:r w:rsidRPr="007A5291">
              <w:rPr>
                <w:color w:val="000000"/>
                <w:szCs w:val="22"/>
                <w:lang w:val="bg-BG"/>
              </w:rPr>
              <w:t>0,45</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55171D1F" w14:textId="77777777" w:rsidR="00C4305A" w:rsidRPr="007A5291" w:rsidRDefault="00C4305A" w:rsidP="00B33C87">
            <w:pPr>
              <w:keepNext/>
              <w:spacing w:line="240" w:lineRule="auto"/>
              <w:rPr>
                <w:color w:val="000000"/>
                <w:szCs w:val="22"/>
                <w:lang w:val="bg-BG"/>
              </w:rPr>
            </w:pPr>
            <w:r w:rsidRPr="007A5291">
              <w:rPr>
                <w:lang w:val="bg-BG"/>
              </w:rPr>
              <w:t>Оранжев</w:t>
            </w:r>
          </w:p>
        </w:tc>
      </w:tr>
      <w:tr w:rsidR="00C4305A" w:rsidRPr="007A5291" w14:paraId="44E7B755"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AA9AC92"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19</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2A4E16CF" w14:textId="77777777" w:rsidR="00C4305A" w:rsidRPr="007A5291" w:rsidRDefault="00C4305A" w:rsidP="00B33C87">
            <w:pPr>
              <w:keepNext/>
              <w:spacing w:line="240" w:lineRule="auto"/>
              <w:rPr>
                <w:color w:val="000000"/>
                <w:szCs w:val="22"/>
                <w:lang w:val="bg-BG"/>
              </w:rPr>
            </w:pPr>
            <w:r w:rsidRPr="007A5291">
              <w:rPr>
                <w:color w:val="000000"/>
                <w:szCs w:val="22"/>
                <w:lang w:val="bg-BG"/>
              </w:rPr>
              <w:t>0,48</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10CDDEC4"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6240F242"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870FF37"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20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71FB9175" w14:textId="77777777" w:rsidR="00C4305A" w:rsidRPr="007A5291" w:rsidRDefault="00C4305A" w:rsidP="00B33C87">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5B082359"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64D3202D"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09AC183"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25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7BFEC23C" w14:textId="77777777" w:rsidR="00C4305A" w:rsidRPr="007A5291" w:rsidRDefault="00C4305A" w:rsidP="00B33C87">
            <w:pPr>
              <w:keepNext/>
              <w:spacing w:line="240" w:lineRule="auto"/>
              <w:rPr>
                <w:color w:val="000000"/>
                <w:szCs w:val="22"/>
                <w:lang w:val="bg-BG"/>
              </w:rPr>
            </w:pPr>
            <w:r w:rsidRPr="007A5291">
              <w:rPr>
                <w:color w:val="000000"/>
                <w:szCs w:val="22"/>
                <w:lang w:val="bg-BG"/>
              </w:rPr>
              <w:t>0,63</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776E7D8A" w14:textId="77777777" w:rsidR="00C4305A" w:rsidRPr="007A5291" w:rsidRDefault="00C4305A" w:rsidP="00B33C87">
            <w:pPr>
              <w:keepNext/>
              <w:spacing w:line="240" w:lineRule="auto"/>
              <w:rPr>
                <w:color w:val="000000"/>
                <w:szCs w:val="22"/>
                <w:lang w:val="bg-BG"/>
              </w:rPr>
            </w:pPr>
            <w:r w:rsidRPr="007A5291">
              <w:rPr>
                <w:color w:val="000000"/>
                <w:szCs w:val="22"/>
                <w:lang w:val="bg-BG"/>
              </w:rPr>
              <w:t>Светлосин</w:t>
            </w:r>
          </w:p>
        </w:tc>
      </w:tr>
      <w:tr w:rsidR="00C4305A" w:rsidRPr="007A5291" w14:paraId="163D8BA8"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28640BB"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30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436E0C5E" w14:textId="77777777" w:rsidR="00C4305A" w:rsidRPr="007A5291" w:rsidRDefault="00C4305A" w:rsidP="00B33C87">
            <w:pPr>
              <w:keepNext/>
              <w:spacing w:line="240" w:lineRule="auto"/>
              <w:rPr>
                <w:color w:val="000000"/>
                <w:szCs w:val="22"/>
                <w:lang w:val="bg-BG"/>
              </w:rPr>
            </w:pPr>
            <w:r w:rsidRPr="007A5291">
              <w:rPr>
                <w:color w:val="000000"/>
                <w:szCs w:val="22"/>
                <w:lang w:val="bg-BG"/>
              </w:rPr>
              <w:t>0,75</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6FDD4218"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05DD3AFD"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5223661A"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35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310C485" w14:textId="77777777" w:rsidR="00C4305A" w:rsidRPr="007A5291" w:rsidRDefault="00C4305A" w:rsidP="00B33C87">
            <w:pPr>
              <w:keepNext/>
              <w:spacing w:line="240" w:lineRule="auto"/>
              <w:rPr>
                <w:color w:val="000000"/>
                <w:szCs w:val="22"/>
                <w:lang w:val="bg-BG"/>
              </w:rPr>
            </w:pPr>
            <w:r w:rsidRPr="007A5291">
              <w:rPr>
                <w:color w:val="000000"/>
                <w:szCs w:val="22"/>
                <w:lang w:val="bg-BG"/>
              </w:rPr>
              <w:t>0,88</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54FEA53"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61B3924D"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32C9E4E"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40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1C1D820" w14:textId="77777777" w:rsidR="00C4305A" w:rsidRPr="007A5291" w:rsidRDefault="00C4305A" w:rsidP="00563E3E">
            <w:pPr>
              <w:keepNext/>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748D0988" w14:textId="77777777" w:rsidR="00C4305A" w:rsidRPr="007A5291" w:rsidRDefault="00C4305A" w:rsidP="00B33C87">
            <w:pPr>
              <w:keepNext/>
              <w:spacing w:line="240" w:lineRule="auto"/>
              <w:rPr>
                <w:color w:val="000000"/>
                <w:szCs w:val="22"/>
                <w:lang w:val="bg-BG"/>
              </w:rPr>
            </w:pPr>
            <w:r w:rsidRPr="007A5291">
              <w:rPr>
                <w:color w:val="000000"/>
                <w:szCs w:val="22"/>
                <w:lang w:val="bg-BG"/>
              </w:rPr>
              <w:t>Розов</w:t>
            </w:r>
          </w:p>
        </w:tc>
      </w:tr>
      <w:tr w:rsidR="00C4305A" w:rsidRPr="007A5291" w14:paraId="69441B0F"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41008364"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50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4BBD70FD" w14:textId="77777777" w:rsidR="00C4305A" w:rsidRPr="007A5291" w:rsidRDefault="00C4305A" w:rsidP="00B33C87">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DA475B3"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7A84A90F"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4CEEFC7"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60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41D1A39F" w14:textId="77777777" w:rsidR="00C4305A" w:rsidRPr="007A5291" w:rsidRDefault="00C4305A" w:rsidP="00B33C87">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27EEE32"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18CA8D7E"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4E56ADCB"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70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E561CA2" w14:textId="77777777" w:rsidR="00C4305A" w:rsidRPr="007A5291" w:rsidRDefault="00C4305A" w:rsidP="00B33C87">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78957586"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5A34B114"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2DA2DF56"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80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C5EA16F" w14:textId="77777777" w:rsidR="00C4305A" w:rsidRPr="007A5291" w:rsidRDefault="00C4305A" w:rsidP="00B33C87">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35640C32"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p>
        </w:tc>
      </w:tr>
      <w:tr w:rsidR="00C4305A" w:rsidRPr="007A5291" w14:paraId="0FE6DB20" w14:textId="77777777" w:rsidTr="00B33C87">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27A4114" w14:textId="77777777" w:rsidR="00C4305A" w:rsidRPr="007A5291" w:rsidRDefault="00C4305A" w:rsidP="00B33C87">
            <w:pPr>
              <w:keepNext/>
              <w:spacing w:line="240" w:lineRule="auto"/>
              <w:jc w:val="center"/>
              <w:rPr>
                <w:b/>
                <w:color w:val="000000"/>
                <w:szCs w:val="22"/>
                <w:lang w:val="bg-BG"/>
              </w:rPr>
            </w:pPr>
            <w:r w:rsidRPr="007A5291">
              <w:rPr>
                <w:b/>
                <w:color w:val="000000"/>
                <w:szCs w:val="22"/>
                <w:lang w:val="bg-BG"/>
              </w:rPr>
              <w:t>90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71F7CED" w14:textId="77777777" w:rsidR="00C4305A" w:rsidRPr="007A5291" w:rsidRDefault="00C4305A" w:rsidP="00B33C87">
            <w:pPr>
              <w:keepNext/>
              <w:spacing w:line="240" w:lineRule="auto"/>
              <w:rPr>
                <w:color w:val="000000"/>
                <w:szCs w:val="22"/>
                <w:lang w:val="bg-BG"/>
              </w:rPr>
            </w:pPr>
            <w:r w:rsidRPr="007A5291">
              <w:rPr>
                <w:color w:val="000000"/>
                <w:szCs w:val="22"/>
                <w:lang w:val="bg-BG"/>
              </w:rPr>
              <w:t>0,90</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6" w:space="0" w:color="auto"/>
              <w:right w:val="single" w:sz="4" w:space="0" w:color="auto"/>
            </w:tcBorders>
            <w:noWrap/>
            <w:vAlign w:val="bottom"/>
            <w:hideMark/>
          </w:tcPr>
          <w:p w14:paraId="2E084FB7" w14:textId="77777777" w:rsidR="00C4305A" w:rsidRPr="007A5291" w:rsidRDefault="00C4305A" w:rsidP="00B33C87">
            <w:pPr>
              <w:keepNext/>
              <w:spacing w:line="240" w:lineRule="auto"/>
              <w:rPr>
                <w:color w:val="000000"/>
                <w:szCs w:val="22"/>
                <w:lang w:val="bg-BG"/>
              </w:rPr>
            </w:pPr>
            <w:r w:rsidRPr="007A5291">
              <w:rPr>
                <w:color w:val="000000"/>
                <w:szCs w:val="22"/>
                <w:lang w:val="bg-BG"/>
              </w:rPr>
              <w:t>Зелен</w:t>
            </w:r>
            <w:r w:rsidRPr="007A5291" w:rsidDel="003D503F">
              <w:rPr>
                <w:color w:val="000000"/>
                <w:szCs w:val="22"/>
                <w:lang w:val="bg-BG"/>
              </w:rPr>
              <w:t xml:space="preserve"> </w:t>
            </w:r>
            <w:r w:rsidRPr="007A5291">
              <w:rPr>
                <w:color w:val="000000"/>
                <w:szCs w:val="22"/>
                <w:lang w:val="bg-BG"/>
              </w:rPr>
              <w:t>(x2)</w:t>
            </w:r>
          </w:p>
        </w:tc>
      </w:tr>
      <w:tr w:rsidR="00C4305A" w:rsidRPr="007A5291" w14:paraId="1E42CEF1" w14:textId="77777777" w:rsidTr="00B33C87">
        <w:trPr>
          <w:cantSplit/>
          <w:trHeight w:val="315"/>
        </w:trPr>
        <w:tc>
          <w:tcPr>
            <w:tcW w:w="1016" w:type="dxa"/>
            <w:tcBorders>
              <w:top w:val="single" w:sz="6" w:space="0" w:color="auto"/>
              <w:left w:val="single" w:sz="4" w:space="0" w:color="auto"/>
              <w:bottom w:val="single" w:sz="4" w:space="0" w:color="auto"/>
              <w:right w:val="double" w:sz="4" w:space="0" w:color="auto"/>
            </w:tcBorders>
            <w:noWrap/>
            <w:vAlign w:val="bottom"/>
            <w:hideMark/>
          </w:tcPr>
          <w:p w14:paraId="26712495" w14:textId="77777777" w:rsidR="00C4305A" w:rsidRPr="007A5291" w:rsidRDefault="00C4305A" w:rsidP="00C4305A">
            <w:pPr>
              <w:spacing w:line="240" w:lineRule="auto"/>
              <w:jc w:val="center"/>
              <w:rPr>
                <w:b/>
                <w:color w:val="000000"/>
                <w:szCs w:val="22"/>
                <w:lang w:val="bg-BG"/>
              </w:rPr>
            </w:pPr>
            <w:r w:rsidRPr="007A5291">
              <w:rPr>
                <w:b/>
                <w:color w:val="000000"/>
                <w:szCs w:val="22"/>
                <w:lang w:val="bg-BG"/>
              </w:rPr>
              <w:t>100</w:t>
            </w:r>
          </w:p>
        </w:tc>
        <w:tc>
          <w:tcPr>
            <w:tcW w:w="1546" w:type="dxa"/>
            <w:tcBorders>
              <w:top w:val="single" w:sz="6" w:space="0" w:color="auto"/>
              <w:left w:val="single" w:sz="6" w:space="0" w:color="auto"/>
              <w:bottom w:val="single" w:sz="4" w:space="0" w:color="auto"/>
              <w:right w:val="single" w:sz="6" w:space="0" w:color="auto"/>
            </w:tcBorders>
            <w:noWrap/>
            <w:vAlign w:val="bottom"/>
            <w:hideMark/>
          </w:tcPr>
          <w:p w14:paraId="5D952651" w14:textId="77777777" w:rsidR="00C4305A" w:rsidRPr="007A5291" w:rsidRDefault="00C4305A" w:rsidP="00563E3E">
            <w:pPr>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515" w:type="dxa"/>
            <w:tcBorders>
              <w:top w:val="single" w:sz="6" w:space="0" w:color="auto"/>
              <w:left w:val="single" w:sz="6" w:space="0" w:color="auto"/>
              <w:bottom w:val="single" w:sz="4" w:space="0" w:color="auto"/>
              <w:right w:val="single" w:sz="4" w:space="0" w:color="auto"/>
            </w:tcBorders>
            <w:noWrap/>
            <w:vAlign w:val="bottom"/>
            <w:hideMark/>
          </w:tcPr>
          <w:p w14:paraId="3DEBE87D" w14:textId="77777777" w:rsidR="00C4305A" w:rsidRPr="007A5291" w:rsidRDefault="00C4305A" w:rsidP="00C4305A">
            <w:pPr>
              <w:spacing w:line="240" w:lineRule="auto"/>
              <w:rPr>
                <w:color w:val="000000"/>
                <w:szCs w:val="22"/>
                <w:lang w:val="bg-BG"/>
              </w:rPr>
            </w:pPr>
            <w:r w:rsidRPr="007A5291">
              <w:rPr>
                <w:color w:val="000000"/>
                <w:szCs w:val="22"/>
                <w:lang w:val="bg-BG"/>
              </w:rPr>
              <w:t>Зелен</w:t>
            </w:r>
            <w:r w:rsidRPr="007A5291" w:rsidDel="003D503F">
              <w:rPr>
                <w:color w:val="000000"/>
                <w:szCs w:val="22"/>
                <w:lang w:val="bg-BG"/>
              </w:rPr>
              <w:t xml:space="preserve"> </w:t>
            </w:r>
            <w:r w:rsidRPr="007A5291">
              <w:rPr>
                <w:color w:val="000000"/>
                <w:szCs w:val="22"/>
                <w:lang w:val="bg-BG"/>
              </w:rPr>
              <w:t>(x2)</w:t>
            </w:r>
          </w:p>
        </w:tc>
      </w:tr>
    </w:tbl>
    <w:p w14:paraId="0409AAA1" w14:textId="77777777" w:rsidR="00C4305A" w:rsidRPr="007A5291" w:rsidRDefault="00C4305A" w:rsidP="00C4305A">
      <w:pPr>
        <w:tabs>
          <w:tab w:val="clear" w:pos="567"/>
        </w:tabs>
        <w:spacing w:line="240" w:lineRule="auto"/>
        <w:ind w:right="-2"/>
        <w:rPr>
          <w:noProof/>
          <w:szCs w:val="22"/>
          <w:lang w:val="bg-BG"/>
        </w:rPr>
        <w:sectPr w:rsidR="00C4305A" w:rsidRPr="007A5291" w:rsidSect="00C4305A">
          <w:endnotePr>
            <w:numFmt w:val="decimal"/>
          </w:endnotePr>
          <w:type w:val="continuous"/>
          <w:pgSz w:w="11907" w:h="16840" w:code="9"/>
          <w:pgMar w:top="1134" w:right="1418" w:bottom="1134" w:left="1418" w:header="737" w:footer="737" w:gutter="0"/>
          <w:cols w:num="2" w:space="720"/>
          <w:titlePg/>
          <w:docGrid w:linePitch="299"/>
        </w:sectPr>
      </w:pPr>
    </w:p>
    <w:p w14:paraId="01E38303" w14:textId="77777777" w:rsidR="003141E0" w:rsidRPr="007A5291" w:rsidRDefault="003141E0" w:rsidP="004C2926">
      <w:pPr>
        <w:numPr>
          <w:ilvl w:val="12"/>
          <w:numId w:val="0"/>
        </w:numPr>
        <w:tabs>
          <w:tab w:val="clear" w:pos="567"/>
        </w:tabs>
        <w:spacing w:line="240" w:lineRule="auto"/>
        <w:ind w:right="-2"/>
        <w:outlineLvl w:val="0"/>
        <w:rPr>
          <w:b/>
          <w:szCs w:val="22"/>
          <w:lang w:val="bg-BG"/>
        </w:rPr>
      </w:pPr>
    </w:p>
    <w:p w14:paraId="1025B720" w14:textId="77777777" w:rsidR="003141E0" w:rsidRPr="007A5291" w:rsidRDefault="003141E0" w:rsidP="003141E0">
      <w:pPr>
        <w:keepNext/>
        <w:numPr>
          <w:ilvl w:val="12"/>
          <w:numId w:val="0"/>
        </w:numPr>
        <w:tabs>
          <w:tab w:val="clear" w:pos="567"/>
        </w:tabs>
        <w:spacing w:line="240" w:lineRule="auto"/>
        <w:ind w:right="-2"/>
        <w:outlineLvl w:val="0"/>
        <w:rPr>
          <w:b/>
          <w:szCs w:val="22"/>
          <w:lang w:val="bg-BG"/>
        </w:rPr>
      </w:pPr>
      <w:r w:rsidRPr="007A5291">
        <w:rPr>
          <w:b/>
          <w:szCs w:val="22"/>
          <w:lang w:val="bg-BG"/>
        </w:rPr>
        <w:t>Препоръки за инжектиране</w:t>
      </w:r>
    </w:p>
    <w:p w14:paraId="11EF007A" w14:textId="77777777" w:rsidR="003141E0" w:rsidRPr="007A5291" w:rsidRDefault="003141E0" w:rsidP="00E82DB8">
      <w:pPr>
        <w:numPr>
          <w:ilvl w:val="0"/>
          <w:numId w:val="28"/>
        </w:numPr>
        <w:tabs>
          <w:tab w:val="clear" w:pos="567"/>
        </w:tabs>
        <w:spacing w:line="240" w:lineRule="auto"/>
        <w:ind w:left="567" w:hanging="567"/>
        <w:rPr>
          <w:lang w:val="bg-BG"/>
        </w:rPr>
      </w:pPr>
      <w:r w:rsidRPr="007A5291">
        <w:rPr>
          <w:lang w:val="bg-BG"/>
        </w:rPr>
        <w:t>Може да получите реакция на място</w:t>
      </w:r>
      <w:r w:rsidR="004C46AB">
        <w:rPr>
          <w:szCs w:val="22"/>
          <w:lang w:val="bg-BG"/>
        </w:rPr>
        <w:t>то на инжектиране</w:t>
      </w:r>
      <w:r w:rsidRPr="007A5291">
        <w:rPr>
          <w:lang w:val="bg-BG"/>
        </w:rPr>
        <w:t>. Прочетете внимателно точка 4, за да знаете преди да използвате това лекарство какви нежелани реакции могат да се проявят</w:t>
      </w:r>
      <w:ins w:id="191" w:author="BG" w:date="2025-12-23T12:26:00Z">
        <w:r w:rsidR="00FE4A21">
          <w:rPr>
            <w:lang w:val="bg-BG"/>
          </w:rPr>
          <w:t>.</w:t>
        </w:r>
      </w:ins>
    </w:p>
    <w:p w14:paraId="18F1F521" w14:textId="77777777" w:rsidR="003141E0" w:rsidRPr="007A5291" w:rsidRDefault="00D77FAB" w:rsidP="00E82DB8">
      <w:pPr>
        <w:numPr>
          <w:ilvl w:val="0"/>
          <w:numId w:val="28"/>
        </w:numPr>
        <w:tabs>
          <w:tab w:val="clear" w:pos="567"/>
        </w:tabs>
        <w:spacing w:line="240" w:lineRule="auto"/>
        <w:ind w:left="567" w:hanging="567"/>
        <w:rPr>
          <w:lang w:val="bg-BG"/>
        </w:rPr>
      </w:pPr>
      <w:r w:rsidRPr="007A5291">
        <w:rPr>
          <w:lang w:val="bg-BG"/>
        </w:rPr>
        <w:t>Когато</w:t>
      </w:r>
      <w:r w:rsidR="003141E0" w:rsidRPr="007A5291">
        <w:rPr>
          <w:lang w:val="bg-BG"/>
        </w:rPr>
        <w:t xml:space="preserve"> редовно се правят инжекции, място</w:t>
      </w:r>
      <w:r w:rsidR="004C46AB">
        <w:rPr>
          <w:szCs w:val="22"/>
          <w:lang w:val="bg-BG"/>
        </w:rPr>
        <w:t>то на инжектиране</w:t>
      </w:r>
      <w:r w:rsidR="003141E0" w:rsidRPr="007A5291">
        <w:rPr>
          <w:lang w:val="bg-BG"/>
        </w:rPr>
        <w:t xml:space="preserve"> трябва да се сменя на различни </w:t>
      </w:r>
      <w:r w:rsidR="00817D6F" w:rsidRPr="007A5291">
        <w:rPr>
          <w:lang w:val="bg-BG"/>
        </w:rPr>
        <w:t>зони</w:t>
      </w:r>
      <w:r w:rsidR="00693261" w:rsidRPr="007A5291">
        <w:rPr>
          <w:lang w:val="bg-BG"/>
        </w:rPr>
        <w:t xml:space="preserve"> </w:t>
      </w:r>
      <w:r w:rsidR="003141E0" w:rsidRPr="007A5291">
        <w:rPr>
          <w:lang w:val="bg-BG"/>
        </w:rPr>
        <w:t>на тялото, за да се намали потенциалната болка и дразнене</w:t>
      </w:r>
      <w:ins w:id="192" w:author="BG" w:date="2025-12-23T12:26:00Z">
        <w:r w:rsidR="00FE4A21">
          <w:rPr>
            <w:lang w:val="bg-BG"/>
          </w:rPr>
          <w:t>.</w:t>
        </w:r>
      </w:ins>
    </w:p>
    <w:p w14:paraId="1555BE4B" w14:textId="77777777" w:rsidR="003141E0" w:rsidRPr="007A5291" w:rsidRDefault="003141E0" w:rsidP="00E82DB8">
      <w:pPr>
        <w:numPr>
          <w:ilvl w:val="0"/>
          <w:numId w:val="28"/>
        </w:numPr>
        <w:tabs>
          <w:tab w:val="clear" w:pos="567"/>
        </w:tabs>
        <w:spacing w:line="240" w:lineRule="auto"/>
        <w:ind w:left="567" w:hanging="567"/>
        <w:rPr>
          <w:lang w:val="bg-BG"/>
        </w:rPr>
      </w:pPr>
      <w:r w:rsidRPr="007A5291">
        <w:rPr>
          <w:lang w:val="bg-BG"/>
        </w:rPr>
        <w:t xml:space="preserve">Областите с добро количество мазнини под кожата </w:t>
      </w:r>
      <w:r w:rsidR="00817D6F" w:rsidRPr="007A5291">
        <w:rPr>
          <w:lang w:val="bg-BG"/>
        </w:rPr>
        <w:t>(бедр</w:t>
      </w:r>
      <w:r w:rsidR="00801B59">
        <w:rPr>
          <w:lang w:val="bg-BG"/>
        </w:rPr>
        <w:t>а</w:t>
      </w:r>
      <w:r w:rsidR="00817D6F" w:rsidRPr="007A5291">
        <w:rPr>
          <w:lang w:val="bg-BG"/>
        </w:rPr>
        <w:t>т</w:t>
      </w:r>
      <w:r w:rsidR="00801B59">
        <w:rPr>
          <w:lang w:val="bg-BG"/>
        </w:rPr>
        <w:t>а</w:t>
      </w:r>
      <w:r w:rsidR="00817D6F" w:rsidRPr="007A5291">
        <w:rPr>
          <w:lang w:val="bg-BG"/>
        </w:rPr>
        <w:t>, мишниц</w:t>
      </w:r>
      <w:r w:rsidR="00801B59">
        <w:rPr>
          <w:lang w:val="bg-BG"/>
        </w:rPr>
        <w:t>и</w:t>
      </w:r>
      <w:r w:rsidR="00817D6F" w:rsidRPr="007A5291">
        <w:rPr>
          <w:lang w:val="bg-BG"/>
        </w:rPr>
        <w:t>т</w:t>
      </w:r>
      <w:r w:rsidR="00801B59">
        <w:rPr>
          <w:lang w:val="bg-BG"/>
        </w:rPr>
        <w:t xml:space="preserve">е (делтоидния мускул), коремът и </w:t>
      </w:r>
      <w:r w:rsidR="000C3859">
        <w:rPr>
          <w:lang w:val="bg-BG"/>
        </w:rPr>
        <w:t>хълбоците</w:t>
      </w:r>
      <w:r w:rsidR="00817D6F" w:rsidRPr="007A5291">
        <w:rPr>
          <w:lang w:val="bg-BG"/>
        </w:rPr>
        <w:t xml:space="preserve">) </w:t>
      </w:r>
      <w:r w:rsidRPr="007A5291">
        <w:rPr>
          <w:lang w:val="bg-BG"/>
        </w:rPr>
        <w:t xml:space="preserve">са най-подходящите области за инжектиране. Моля, обсъдете с Вашия </w:t>
      </w:r>
      <w:r w:rsidR="00817D6F" w:rsidRPr="007A5291">
        <w:rPr>
          <w:lang w:val="bg-BG"/>
        </w:rPr>
        <w:t xml:space="preserve">лекар или медицинска сестра </w:t>
      </w:r>
      <w:r w:rsidRPr="007A5291">
        <w:rPr>
          <w:lang w:val="bg-BG"/>
        </w:rPr>
        <w:t>най-добрите места за Вас.</w:t>
      </w:r>
    </w:p>
    <w:p w14:paraId="15720BC8" w14:textId="77777777" w:rsidR="00896998" w:rsidRPr="007A5291" w:rsidRDefault="00896998">
      <w:pPr>
        <w:numPr>
          <w:ilvl w:val="12"/>
          <w:numId w:val="0"/>
        </w:numPr>
        <w:tabs>
          <w:tab w:val="clear" w:pos="567"/>
        </w:tabs>
        <w:spacing w:line="240" w:lineRule="auto"/>
        <w:ind w:right="-2"/>
        <w:outlineLvl w:val="0"/>
        <w:rPr>
          <w:b/>
          <w:szCs w:val="22"/>
          <w:lang w:val="bg-BG"/>
        </w:rPr>
      </w:pPr>
    </w:p>
    <w:p w14:paraId="533AA48A" w14:textId="77777777" w:rsidR="005B2546" w:rsidRPr="007A5291" w:rsidRDefault="003141E0" w:rsidP="00FD567A">
      <w:pPr>
        <w:keepNext/>
        <w:tabs>
          <w:tab w:val="clear" w:pos="567"/>
        </w:tabs>
        <w:spacing w:line="240" w:lineRule="auto"/>
        <w:ind w:right="-2"/>
        <w:rPr>
          <w:b/>
          <w:szCs w:val="22"/>
          <w:lang w:val="bg-BG"/>
        </w:rPr>
      </w:pPr>
      <w:r w:rsidRPr="007A5291">
        <w:rPr>
          <w:rFonts w:eastAsia="SimSun"/>
          <w:b/>
          <w:szCs w:val="22"/>
          <w:lang w:val="bg-BG"/>
        </w:rPr>
        <w:t>Преди да инжектирате</w:t>
      </w:r>
      <w:r w:rsidRPr="007A5291">
        <w:rPr>
          <w:b/>
          <w:szCs w:val="22"/>
          <w:lang w:val="bg-BG"/>
        </w:rPr>
        <w:t xml:space="preserve"> Strensiq, моля прочетете внимателно следните указания </w:t>
      </w:r>
    </w:p>
    <w:p w14:paraId="0BC71468" w14:textId="77777777" w:rsidR="003141E0" w:rsidRPr="007A5291" w:rsidRDefault="003141E0" w:rsidP="00FD567A">
      <w:pPr>
        <w:numPr>
          <w:ilvl w:val="0"/>
          <w:numId w:val="34"/>
        </w:numPr>
        <w:tabs>
          <w:tab w:val="clear" w:pos="567"/>
        </w:tabs>
        <w:spacing w:line="240" w:lineRule="auto"/>
        <w:ind w:left="567" w:right="-2" w:hanging="567"/>
        <w:rPr>
          <w:szCs w:val="22"/>
          <w:lang w:val="bg-BG"/>
        </w:rPr>
      </w:pPr>
      <w:r w:rsidRPr="007A5291">
        <w:rPr>
          <w:szCs w:val="22"/>
          <w:lang w:val="bg-BG"/>
        </w:rPr>
        <w:t xml:space="preserve">Всеки флакон е за </w:t>
      </w:r>
      <w:r w:rsidRPr="00444338">
        <w:rPr>
          <w:bCs/>
          <w:lang w:val="bg-BG"/>
        </w:rPr>
        <w:t>еднократна употреба</w:t>
      </w:r>
      <w:r w:rsidR="00393834" w:rsidRPr="007A5291">
        <w:rPr>
          <w:b/>
          <w:lang w:val="bg-BG"/>
        </w:rPr>
        <w:t> </w:t>
      </w:r>
      <w:r w:rsidRPr="007A5291">
        <w:rPr>
          <w:lang w:val="bg-BG"/>
        </w:rPr>
        <w:t>и трябва да се продупчи само веднъж</w:t>
      </w:r>
      <w:r w:rsidRPr="007A5291">
        <w:rPr>
          <w:color w:val="1F497D"/>
          <w:lang w:val="bg-BG"/>
        </w:rPr>
        <w:t>.</w:t>
      </w:r>
      <w:r w:rsidRPr="007A5291">
        <w:rPr>
          <w:szCs w:val="22"/>
          <w:lang w:val="bg-BG"/>
        </w:rPr>
        <w:t xml:space="preserve"> </w:t>
      </w:r>
      <w:r w:rsidR="009E17F8">
        <w:rPr>
          <w:szCs w:val="22"/>
          <w:lang w:val="bg-BG"/>
        </w:rPr>
        <w:t xml:space="preserve">Течността </w:t>
      </w:r>
      <w:r w:rsidR="0086448B">
        <w:rPr>
          <w:szCs w:val="22"/>
        </w:rPr>
        <w:t>Strensiq</w:t>
      </w:r>
      <w:r w:rsidR="0086448B" w:rsidRPr="00277600">
        <w:rPr>
          <w:szCs w:val="22"/>
          <w:lang w:val="bg-BG"/>
        </w:rPr>
        <w:t xml:space="preserve"> </w:t>
      </w:r>
      <w:r w:rsidR="009E17F8">
        <w:rPr>
          <w:szCs w:val="22"/>
          <w:lang w:val="bg-BG"/>
        </w:rPr>
        <w:t xml:space="preserve">трябва да изглежда </w:t>
      </w:r>
      <w:r w:rsidRPr="007A5291">
        <w:rPr>
          <w:szCs w:val="22"/>
          <w:lang w:val="bg-BG"/>
        </w:rPr>
        <w:t>бист</w:t>
      </w:r>
      <w:r w:rsidR="009E17F8">
        <w:rPr>
          <w:szCs w:val="22"/>
          <w:lang w:val="bg-BG"/>
        </w:rPr>
        <w:t>ра</w:t>
      </w:r>
      <w:r w:rsidR="00B46046" w:rsidRPr="00007110">
        <w:rPr>
          <w:szCs w:val="22"/>
          <w:lang w:val="bg-BG"/>
        </w:rPr>
        <w:t>, леко опалесциращ</w:t>
      </w:r>
      <w:r w:rsidR="00A21FA4">
        <w:rPr>
          <w:szCs w:val="22"/>
          <w:lang w:val="bg-BG"/>
        </w:rPr>
        <w:t>а</w:t>
      </w:r>
      <w:r w:rsidR="00B46046" w:rsidRPr="00007110">
        <w:rPr>
          <w:szCs w:val="22"/>
          <w:lang w:val="bg-BG"/>
        </w:rPr>
        <w:t xml:space="preserve"> или опалесциращ</w:t>
      </w:r>
      <w:r w:rsidR="00A21FA4">
        <w:rPr>
          <w:szCs w:val="22"/>
          <w:lang w:val="bg-BG"/>
        </w:rPr>
        <w:t>а</w:t>
      </w:r>
      <w:r w:rsidR="00B46046" w:rsidRPr="00007110">
        <w:rPr>
          <w:szCs w:val="22"/>
          <w:lang w:val="bg-BG"/>
        </w:rPr>
        <w:t>, безцветн</w:t>
      </w:r>
      <w:r w:rsidR="00A21FA4">
        <w:rPr>
          <w:szCs w:val="22"/>
          <w:lang w:val="bg-BG"/>
        </w:rPr>
        <w:t>а</w:t>
      </w:r>
      <w:r w:rsidRPr="007A5291">
        <w:rPr>
          <w:szCs w:val="22"/>
          <w:lang w:val="bg-BG"/>
        </w:rPr>
        <w:t xml:space="preserve"> до </w:t>
      </w:r>
      <w:ins w:id="193" w:author="BG" w:date="2025-12-23T12:28:00Z">
        <w:r w:rsidR="000F1B86">
          <w:rPr>
            <w:szCs w:val="22"/>
            <w:lang w:val="bg-BG"/>
          </w:rPr>
          <w:t>бледо</w:t>
        </w:r>
      </w:ins>
      <w:del w:id="194" w:author="BG" w:date="2025-12-23T12:28:00Z">
        <w:r w:rsidRPr="007A5291" w:rsidDel="000F1B86">
          <w:rPr>
            <w:szCs w:val="22"/>
            <w:lang w:val="bg-BG"/>
          </w:rPr>
          <w:delText xml:space="preserve">леко </w:delText>
        </w:r>
      </w:del>
      <w:r w:rsidRPr="007A5291">
        <w:rPr>
          <w:szCs w:val="22"/>
          <w:lang w:val="bg-BG"/>
        </w:rPr>
        <w:t>жълт</w:t>
      </w:r>
      <w:r w:rsidR="009E17F8">
        <w:rPr>
          <w:szCs w:val="22"/>
          <w:lang w:val="bg-BG"/>
        </w:rPr>
        <w:t>а</w:t>
      </w:r>
      <w:r w:rsidRPr="007A5291">
        <w:rPr>
          <w:szCs w:val="22"/>
          <w:lang w:val="bg-BG"/>
        </w:rPr>
        <w:t xml:space="preserve"> </w:t>
      </w:r>
      <w:r w:rsidR="009E17F8">
        <w:rPr>
          <w:szCs w:val="22"/>
          <w:lang w:val="bg-BG"/>
        </w:rPr>
        <w:t xml:space="preserve">и може да съдържа няколко </w:t>
      </w:r>
      <w:r w:rsidR="00AD792C">
        <w:rPr>
          <w:szCs w:val="22"/>
          <w:lang w:val="bg-BG"/>
        </w:rPr>
        <w:t xml:space="preserve">малки </w:t>
      </w:r>
      <w:r w:rsidR="00F51E1A">
        <w:rPr>
          <w:szCs w:val="22"/>
          <w:lang w:val="bg-BG"/>
        </w:rPr>
        <w:t>полу</w:t>
      </w:r>
      <w:r w:rsidR="00AD792C">
        <w:rPr>
          <w:szCs w:val="22"/>
          <w:lang w:val="bg-BG"/>
        </w:rPr>
        <w:t>прозрачни или бели частици</w:t>
      </w:r>
      <w:r w:rsidR="00AD792C" w:rsidRPr="00277600">
        <w:rPr>
          <w:szCs w:val="22"/>
          <w:lang w:val="bg-BG"/>
        </w:rPr>
        <w:t>. Не използвайте течността, ако е с променен цвят или съдържа</w:t>
      </w:r>
      <w:r w:rsidR="00AD792C">
        <w:rPr>
          <w:szCs w:val="22"/>
          <w:lang w:val="bg-BG"/>
        </w:rPr>
        <w:t xml:space="preserve"> бучки или големи частици, и </w:t>
      </w:r>
      <w:r w:rsidR="00AD792C">
        <w:rPr>
          <w:szCs w:val="22"/>
          <w:lang w:val="bg-BG"/>
        </w:rPr>
        <w:lastRenderedPageBreak/>
        <w:t xml:space="preserve">вземете нов флакон. </w:t>
      </w:r>
      <w:r w:rsidR="00977051" w:rsidRPr="007A5291">
        <w:rPr>
          <w:szCs w:val="22"/>
          <w:lang w:val="bg-BG"/>
        </w:rPr>
        <w:t xml:space="preserve">Неизползваният лекарствен продукт или отпадъчните материали от него трябва да се изхвърлят </w:t>
      </w:r>
      <w:r w:rsidR="00AA03A6" w:rsidRPr="00AA03A6">
        <w:rPr>
          <w:szCs w:val="22"/>
          <w:lang w:val="bg-BG"/>
        </w:rPr>
        <w:t>в съответствие с местните изисквания</w:t>
      </w:r>
      <w:r w:rsidRPr="007A5291">
        <w:rPr>
          <w:szCs w:val="22"/>
          <w:lang w:val="bg-BG"/>
        </w:rPr>
        <w:t>.</w:t>
      </w:r>
    </w:p>
    <w:p w14:paraId="6F669E30" w14:textId="77777777" w:rsidR="003141E0" w:rsidRPr="007A5291" w:rsidRDefault="003141E0" w:rsidP="00E82DB8">
      <w:pPr>
        <w:numPr>
          <w:ilvl w:val="0"/>
          <w:numId w:val="29"/>
        </w:numPr>
        <w:tabs>
          <w:tab w:val="clear" w:pos="567"/>
        </w:tabs>
        <w:spacing w:line="240" w:lineRule="auto"/>
        <w:ind w:left="567" w:right="-2" w:hanging="567"/>
        <w:rPr>
          <w:lang w:val="bg-BG"/>
        </w:rPr>
      </w:pPr>
      <w:r w:rsidRPr="007A5291">
        <w:rPr>
          <w:lang w:val="bg-BG"/>
        </w:rPr>
        <w:t>Ако сами си инжектирате това лекарство, Вашия</w:t>
      </w:r>
      <w:r w:rsidR="00CD1F9B" w:rsidRPr="007A5291">
        <w:rPr>
          <w:lang w:val="bg-BG"/>
        </w:rPr>
        <w:t>т</w:t>
      </w:r>
      <w:r w:rsidRPr="007A5291">
        <w:rPr>
          <w:lang w:val="bg-BG"/>
        </w:rPr>
        <w:t xml:space="preserve"> лекар, фармацевт или медицинска сестра </w:t>
      </w:r>
      <w:r w:rsidR="00CD1F9B" w:rsidRPr="007A5291">
        <w:rPr>
          <w:lang w:val="bg-BG"/>
        </w:rPr>
        <w:t xml:space="preserve">ще Ви покажат </w:t>
      </w:r>
      <w:r w:rsidRPr="007A5291">
        <w:rPr>
          <w:lang w:val="bg-BG"/>
        </w:rPr>
        <w:t>как да приготвяте и инжек</w:t>
      </w:r>
      <w:r w:rsidR="00817D6F" w:rsidRPr="007A5291">
        <w:rPr>
          <w:lang w:val="bg-BG"/>
        </w:rPr>
        <w:t>тирате лекарството</w:t>
      </w:r>
      <w:r w:rsidRPr="007A5291">
        <w:rPr>
          <w:lang w:val="bg-BG"/>
        </w:rPr>
        <w:t>. Не си инжектирайте това лекарство</w:t>
      </w:r>
      <w:r w:rsidR="00977051" w:rsidRPr="007A5291">
        <w:rPr>
          <w:lang w:val="bg-BG"/>
        </w:rPr>
        <w:t xml:space="preserve"> сами</w:t>
      </w:r>
      <w:r w:rsidRPr="007A5291">
        <w:rPr>
          <w:lang w:val="bg-BG"/>
        </w:rPr>
        <w:t xml:space="preserve">, ако не сте </w:t>
      </w:r>
      <w:r w:rsidR="00CD1F9B" w:rsidRPr="007A5291">
        <w:rPr>
          <w:lang w:val="bg-BG"/>
        </w:rPr>
        <w:t>били</w:t>
      </w:r>
      <w:r w:rsidR="00393834" w:rsidRPr="007A5291">
        <w:rPr>
          <w:lang w:val="bg-BG"/>
        </w:rPr>
        <w:t> </w:t>
      </w:r>
      <w:r w:rsidRPr="007A5291">
        <w:rPr>
          <w:lang w:val="bg-BG"/>
        </w:rPr>
        <w:t xml:space="preserve">обучени и </w:t>
      </w:r>
      <w:ins w:id="195" w:author="BG" w:date="2025-12-23T12:28:00Z">
        <w:r w:rsidR="00004C5D">
          <w:rPr>
            <w:lang w:val="bg-BG"/>
          </w:rPr>
          <w:t xml:space="preserve">не </w:t>
        </w:r>
      </w:ins>
      <w:r w:rsidRPr="007A5291">
        <w:rPr>
          <w:lang w:val="bg-BG"/>
        </w:rPr>
        <w:t>разбирате процедурата.</w:t>
      </w:r>
    </w:p>
    <w:p w14:paraId="4ECF916C" w14:textId="77777777" w:rsidR="00896998" w:rsidRPr="007A5291" w:rsidRDefault="00896998">
      <w:pPr>
        <w:numPr>
          <w:ilvl w:val="12"/>
          <w:numId w:val="0"/>
        </w:numPr>
        <w:tabs>
          <w:tab w:val="clear" w:pos="567"/>
        </w:tabs>
        <w:spacing w:line="240" w:lineRule="auto"/>
        <w:ind w:right="-2"/>
        <w:rPr>
          <w:lang w:val="bg-BG"/>
        </w:rPr>
      </w:pPr>
    </w:p>
    <w:p w14:paraId="0C0AAAFD" w14:textId="77777777" w:rsidR="00977051" w:rsidRPr="007A5291" w:rsidRDefault="00977051" w:rsidP="00977051">
      <w:pPr>
        <w:keepNext/>
        <w:numPr>
          <w:ilvl w:val="12"/>
          <w:numId w:val="0"/>
        </w:numPr>
        <w:tabs>
          <w:tab w:val="clear" w:pos="567"/>
        </w:tabs>
        <w:spacing w:line="240" w:lineRule="auto"/>
        <w:ind w:right="-2"/>
        <w:rPr>
          <w:b/>
          <w:lang w:val="bg-BG"/>
        </w:rPr>
      </w:pPr>
      <w:r w:rsidRPr="007A5291">
        <w:rPr>
          <w:b/>
          <w:lang w:val="bg-BG"/>
        </w:rPr>
        <w:t>Как да инжектирате Strensiq</w:t>
      </w:r>
    </w:p>
    <w:p w14:paraId="104E5BB8" w14:textId="77777777" w:rsidR="00977051" w:rsidRPr="007A5291" w:rsidRDefault="00977051" w:rsidP="00977051">
      <w:pPr>
        <w:keepNext/>
        <w:numPr>
          <w:ilvl w:val="12"/>
          <w:numId w:val="0"/>
        </w:numPr>
        <w:tabs>
          <w:tab w:val="clear" w:pos="567"/>
        </w:tabs>
        <w:spacing w:line="240" w:lineRule="auto"/>
        <w:ind w:right="-2"/>
        <w:rPr>
          <w:i/>
          <w:lang w:val="bg-BG"/>
        </w:rPr>
      </w:pPr>
    </w:p>
    <w:p w14:paraId="292150FA" w14:textId="77777777" w:rsidR="00801B59" w:rsidRDefault="00801B59" w:rsidP="00977051">
      <w:pPr>
        <w:numPr>
          <w:ilvl w:val="12"/>
          <w:numId w:val="0"/>
        </w:numPr>
        <w:tabs>
          <w:tab w:val="clear" w:pos="567"/>
        </w:tabs>
        <w:spacing w:line="240" w:lineRule="auto"/>
        <w:ind w:right="-2"/>
        <w:rPr>
          <w:u w:val="single"/>
          <w:lang w:val="bg-BG"/>
        </w:rPr>
      </w:pPr>
      <w:r w:rsidRPr="00572EAE">
        <w:rPr>
          <w:u w:val="single"/>
          <w:lang w:val="bg-BG"/>
        </w:rPr>
        <w:t>Стъпка 1: Приготвяне на дозата Strensiq</w:t>
      </w:r>
    </w:p>
    <w:p w14:paraId="7E2C43F5" w14:textId="77777777" w:rsidR="00766195" w:rsidRPr="00572EAE" w:rsidRDefault="00766195" w:rsidP="00977051">
      <w:pPr>
        <w:numPr>
          <w:ilvl w:val="12"/>
          <w:numId w:val="0"/>
        </w:numPr>
        <w:tabs>
          <w:tab w:val="clear" w:pos="567"/>
        </w:tabs>
        <w:spacing w:line="240" w:lineRule="auto"/>
        <w:ind w:right="-2"/>
        <w:rPr>
          <w:u w:val="single"/>
          <w:lang w:val="bg-BG"/>
        </w:rPr>
      </w:pPr>
    </w:p>
    <w:p w14:paraId="0338169A" w14:textId="77777777" w:rsidR="00977051" w:rsidRPr="007A5291" w:rsidRDefault="00977051" w:rsidP="00572EAE">
      <w:pPr>
        <w:numPr>
          <w:ilvl w:val="0"/>
          <w:numId w:val="61"/>
        </w:numPr>
        <w:tabs>
          <w:tab w:val="clear" w:pos="567"/>
        </w:tabs>
        <w:spacing w:line="240" w:lineRule="auto"/>
        <w:ind w:right="-2"/>
        <w:rPr>
          <w:lang w:val="bg-BG"/>
        </w:rPr>
      </w:pPr>
      <w:r w:rsidRPr="007A5291">
        <w:rPr>
          <w:lang w:val="bg-BG"/>
        </w:rPr>
        <w:t>Измийте ръцете си добре със сапун и вода.</w:t>
      </w:r>
    </w:p>
    <w:p w14:paraId="19C7CA85" w14:textId="77777777" w:rsidR="00817D6F" w:rsidRPr="007A5291" w:rsidRDefault="008E2B04" w:rsidP="00572EAE">
      <w:pPr>
        <w:numPr>
          <w:ilvl w:val="0"/>
          <w:numId w:val="61"/>
        </w:numPr>
        <w:tabs>
          <w:tab w:val="clear" w:pos="567"/>
        </w:tabs>
        <w:spacing w:line="240" w:lineRule="auto"/>
        <w:ind w:right="-2"/>
        <w:rPr>
          <w:szCs w:val="22"/>
          <w:lang w:val="bg-BG"/>
        </w:rPr>
      </w:pPr>
      <w:r w:rsidRPr="00572EAE">
        <w:rPr>
          <w:szCs w:val="22"/>
          <w:lang w:val="ru-RU"/>
        </w:rPr>
        <w:t xml:space="preserve">Извадете неотворения(те) флакон(и) </w:t>
      </w:r>
      <w:r>
        <w:rPr>
          <w:szCs w:val="22"/>
        </w:rPr>
        <w:t>Strensiq</w:t>
      </w:r>
      <w:r w:rsidRPr="00572EAE">
        <w:rPr>
          <w:szCs w:val="22"/>
          <w:lang w:val="ru-RU"/>
        </w:rPr>
        <w:t xml:space="preserve"> от хладилника</w:t>
      </w:r>
      <w:r w:rsidR="00801B59" w:rsidRPr="00572EAE">
        <w:rPr>
          <w:szCs w:val="22"/>
          <w:lang w:val="ru-RU"/>
        </w:rPr>
        <w:t xml:space="preserve"> 15 </w:t>
      </w:r>
      <w:r w:rsidRPr="00572EAE">
        <w:rPr>
          <w:szCs w:val="22"/>
          <w:lang w:val="ru-RU"/>
        </w:rPr>
        <w:t xml:space="preserve">до 30 минути преди инжектиране, за да </w:t>
      </w:r>
      <w:r w:rsidR="00A35C84">
        <w:rPr>
          <w:szCs w:val="22"/>
          <w:lang w:val="ru-RU"/>
        </w:rPr>
        <w:t>може</w:t>
      </w:r>
      <w:r w:rsidRPr="00572EAE">
        <w:rPr>
          <w:szCs w:val="22"/>
          <w:lang w:val="ru-RU"/>
        </w:rPr>
        <w:t xml:space="preserve"> течността</w:t>
      </w:r>
      <w:r w:rsidR="00801B59" w:rsidRPr="00572EAE">
        <w:rPr>
          <w:szCs w:val="22"/>
          <w:lang w:val="ru-RU"/>
        </w:rPr>
        <w:t xml:space="preserve"> </w:t>
      </w:r>
      <w:r w:rsidRPr="00572EAE">
        <w:rPr>
          <w:szCs w:val="22"/>
          <w:lang w:val="ru-RU"/>
        </w:rPr>
        <w:t>да достигне стайна температура</w:t>
      </w:r>
      <w:r w:rsidR="00801B59" w:rsidRPr="00572EAE">
        <w:rPr>
          <w:szCs w:val="22"/>
          <w:lang w:val="ru-RU"/>
        </w:rPr>
        <w:t xml:space="preserve">. </w:t>
      </w:r>
      <w:r w:rsidRPr="00572EAE">
        <w:rPr>
          <w:szCs w:val="22"/>
          <w:lang w:val="ru-RU"/>
        </w:rPr>
        <w:t xml:space="preserve">Не затопляйте </w:t>
      </w:r>
      <w:r>
        <w:rPr>
          <w:szCs w:val="22"/>
        </w:rPr>
        <w:t>Strensiq</w:t>
      </w:r>
      <w:r w:rsidRPr="00572EAE">
        <w:rPr>
          <w:szCs w:val="22"/>
          <w:lang w:val="ru-RU"/>
        </w:rPr>
        <w:t xml:space="preserve"> по никакъв друг начин</w:t>
      </w:r>
      <w:r w:rsidR="00801B59" w:rsidRPr="00572EAE">
        <w:rPr>
          <w:szCs w:val="22"/>
          <w:lang w:val="ru-RU"/>
        </w:rPr>
        <w:t xml:space="preserve"> (</w:t>
      </w:r>
      <w:r w:rsidRPr="00572EAE">
        <w:rPr>
          <w:szCs w:val="22"/>
          <w:lang w:val="ru-RU"/>
        </w:rPr>
        <w:t>например, не го затопляйте в микровълнова фурна или в гореща вода</w:t>
      </w:r>
      <w:r w:rsidR="00801B59" w:rsidRPr="00572EAE">
        <w:rPr>
          <w:szCs w:val="22"/>
          <w:lang w:val="ru-RU"/>
        </w:rPr>
        <w:t xml:space="preserve">). </w:t>
      </w:r>
      <w:r w:rsidRPr="007A5291">
        <w:rPr>
          <w:szCs w:val="22"/>
          <w:lang w:val="bg-BG"/>
        </w:rPr>
        <w:t xml:space="preserve">След изваждане </w:t>
      </w:r>
      <w:r>
        <w:rPr>
          <w:szCs w:val="22"/>
          <w:lang w:val="bg-BG"/>
        </w:rPr>
        <w:t xml:space="preserve">на флакона(ите) </w:t>
      </w:r>
      <w:r w:rsidRPr="007A5291">
        <w:rPr>
          <w:szCs w:val="22"/>
          <w:lang w:val="bg-BG"/>
        </w:rPr>
        <w:t xml:space="preserve">от хладилника </w:t>
      </w:r>
      <w:r w:rsidR="00817D6F" w:rsidRPr="007A5291">
        <w:rPr>
          <w:szCs w:val="22"/>
          <w:lang w:val="bg-BG"/>
        </w:rPr>
        <w:t xml:space="preserve">Strensiq </w:t>
      </w:r>
      <w:r w:rsidR="00613ACA" w:rsidRPr="007A5291">
        <w:rPr>
          <w:szCs w:val="22"/>
          <w:lang w:val="bg-BG"/>
        </w:rPr>
        <w:t>трябва да се и</w:t>
      </w:r>
      <w:r w:rsidR="00F63AFD">
        <w:rPr>
          <w:szCs w:val="22"/>
          <w:lang w:val="bg-BG"/>
        </w:rPr>
        <w:t xml:space="preserve">зползва в рамките на максимум </w:t>
      </w:r>
      <w:r>
        <w:rPr>
          <w:szCs w:val="22"/>
          <w:lang w:val="bg-BG"/>
        </w:rPr>
        <w:t>3</w:t>
      </w:r>
      <w:r w:rsidR="00F63AFD">
        <w:rPr>
          <w:szCs w:val="22"/>
        </w:rPr>
        <w:t> </w:t>
      </w:r>
      <w:r w:rsidR="00613ACA" w:rsidRPr="007A5291">
        <w:rPr>
          <w:szCs w:val="22"/>
          <w:lang w:val="bg-BG"/>
        </w:rPr>
        <w:t>час</w:t>
      </w:r>
      <w:r>
        <w:rPr>
          <w:szCs w:val="22"/>
          <w:lang w:val="bg-BG"/>
        </w:rPr>
        <w:t>а</w:t>
      </w:r>
      <w:r w:rsidR="005960D8" w:rsidRPr="00444338">
        <w:rPr>
          <w:szCs w:val="22"/>
          <w:lang w:val="ru-RU"/>
        </w:rPr>
        <w:t xml:space="preserve"> (</w:t>
      </w:r>
      <w:r w:rsidR="005960D8">
        <w:rPr>
          <w:szCs w:val="22"/>
          <w:lang w:val="bg-BG"/>
        </w:rPr>
        <w:t>вижте</w:t>
      </w:r>
      <w:r w:rsidR="005960D8" w:rsidRPr="00444338">
        <w:rPr>
          <w:szCs w:val="22"/>
          <w:lang w:val="ru-RU"/>
        </w:rPr>
        <w:t xml:space="preserve"> точка 5. </w:t>
      </w:r>
      <w:r w:rsidR="005960D8" w:rsidRPr="005960D8">
        <w:rPr>
          <w:szCs w:val="22"/>
          <w:lang w:val="en-US"/>
        </w:rPr>
        <w:t>Как да съхранявате Strensiq)</w:t>
      </w:r>
      <w:r w:rsidR="00613ACA" w:rsidRPr="007A5291">
        <w:rPr>
          <w:szCs w:val="22"/>
          <w:lang w:val="bg-BG"/>
        </w:rPr>
        <w:t>.</w:t>
      </w:r>
    </w:p>
    <w:p w14:paraId="20B1091E" w14:textId="77777777" w:rsidR="006F0E2B" w:rsidRPr="00543706" w:rsidDel="00543706" w:rsidRDefault="008E2B04" w:rsidP="00082B7C">
      <w:pPr>
        <w:numPr>
          <w:ilvl w:val="0"/>
          <w:numId w:val="61"/>
        </w:numPr>
        <w:tabs>
          <w:tab w:val="clear" w:pos="567"/>
        </w:tabs>
        <w:spacing w:line="240" w:lineRule="auto"/>
        <w:ind w:right="-2"/>
        <w:rPr>
          <w:del w:id="196" w:author="Translator" w:date="2025-12-16T18:47:00Z"/>
          <w:szCs w:val="22"/>
          <w:lang w:val="ru-RU"/>
          <w:rPrChange w:id="197" w:author="DWL3150" w:date="2025-12-18T13:36:00Z">
            <w:rPr>
              <w:del w:id="198" w:author="Translator" w:date="2025-12-16T18:47:00Z"/>
            </w:rPr>
          </w:rPrChange>
        </w:rPr>
      </w:pPr>
      <w:r w:rsidRPr="00082B7C">
        <w:rPr>
          <w:szCs w:val="22"/>
          <w:lang w:val="ru-RU"/>
        </w:rPr>
        <w:t>Отстранете предпазната капачка от флакона</w:t>
      </w:r>
      <w:r w:rsidR="002916A3" w:rsidRPr="00082B7C">
        <w:rPr>
          <w:szCs w:val="22"/>
          <w:lang w:val="bg-BG"/>
        </w:rPr>
        <w:t>(ите)</w:t>
      </w:r>
      <w:r w:rsidRPr="00082B7C">
        <w:rPr>
          <w:szCs w:val="22"/>
          <w:lang w:val="ru-RU"/>
        </w:rPr>
        <w:t xml:space="preserve"> със </w:t>
      </w:r>
      <w:r w:rsidRPr="00082B7C">
        <w:rPr>
          <w:szCs w:val="22"/>
        </w:rPr>
        <w:t>Strensiq</w:t>
      </w:r>
      <w:r w:rsidRPr="00082B7C">
        <w:rPr>
          <w:szCs w:val="22"/>
          <w:lang w:val="ru-RU"/>
        </w:rPr>
        <w:t>.</w:t>
      </w:r>
      <w:r w:rsidR="00911E34" w:rsidRPr="00082B7C">
        <w:rPr>
          <w:szCs w:val="22"/>
          <w:lang w:val="bg-BG"/>
        </w:rPr>
        <w:t xml:space="preserve"> </w:t>
      </w:r>
      <w:r w:rsidR="002E375D" w:rsidRPr="00082B7C">
        <w:rPr>
          <w:lang w:val="bg-BG"/>
        </w:rPr>
        <w:t>Отстранете предпазната пластмасова обвивка</w:t>
      </w:r>
      <w:r w:rsidR="002E375D" w:rsidRPr="00082B7C" w:rsidDel="006237BD">
        <w:rPr>
          <w:lang w:val="bg-BG"/>
        </w:rPr>
        <w:t xml:space="preserve"> </w:t>
      </w:r>
      <w:r w:rsidR="002E375D" w:rsidRPr="00082B7C">
        <w:rPr>
          <w:lang w:val="bg-BG"/>
        </w:rPr>
        <w:t>от спринцовката, която ще се използва</w:t>
      </w:r>
      <w:ins w:id="199" w:author="Translator" w:date="2025-12-16T18:46:00Z">
        <w:r w:rsidR="00082B7C" w:rsidRPr="00082B7C">
          <w:rPr>
            <w:lang w:val="bg-BG"/>
          </w:rPr>
          <w:t xml:space="preserve"> (не е включена в опаковката)</w:t>
        </w:r>
      </w:ins>
      <w:r w:rsidR="002E375D" w:rsidRPr="00082B7C">
        <w:rPr>
          <w:lang w:val="bg-BG"/>
        </w:rPr>
        <w:t>.</w:t>
      </w:r>
      <w:ins w:id="200" w:author="Translator" w:date="2025-12-16T18:47:00Z">
        <w:r w:rsidR="00082B7C" w:rsidRPr="00082B7C">
          <w:rPr>
            <w:lang w:val="bg-BG"/>
          </w:rPr>
          <w:t xml:space="preserve"> </w:t>
        </w:r>
      </w:ins>
    </w:p>
    <w:p w14:paraId="42B7823D" w14:textId="77777777" w:rsidR="00543706" w:rsidRPr="00572EAE" w:rsidDel="003A3FB9" w:rsidRDefault="00543706" w:rsidP="002356EE">
      <w:pPr>
        <w:numPr>
          <w:ilvl w:val="0"/>
          <w:numId w:val="61"/>
        </w:numPr>
        <w:tabs>
          <w:tab w:val="clear" w:pos="567"/>
        </w:tabs>
        <w:spacing w:line="240" w:lineRule="auto"/>
        <w:ind w:right="-2"/>
        <w:rPr>
          <w:ins w:id="201" w:author="DWL3150" w:date="2025-12-18T13:36:00Z"/>
          <w:del w:id="202" w:author="Whelan, Ruth" w:date="2025-12-19T15:55:00Z"/>
          <w:szCs w:val="22"/>
          <w:lang w:val="ru-RU"/>
        </w:rPr>
      </w:pPr>
    </w:p>
    <w:p w14:paraId="150C3CCC" w14:textId="77777777" w:rsidR="00817D6F" w:rsidRPr="00082B7C" w:rsidRDefault="00613ACA" w:rsidP="00082B7C">
      <w:pPr>
        <w:numPr>
          <w:ilvl w:val="0"/>
          <w:numId w:val="61"/>
        </w:numPr>
        <w:tabs>
          <w:tab w:val="clear" w:pos="567"/>
        </w:tabs>
        <w:spacing w:line="240" w:lineRule="auto"/>
        <w:ind w:right="-2"/>
        <w:rPr>
          <w:szCs w:val="22"/>
          <w:lang w:val="bg-BG"/>
        </w:rPr>
      </w:pPr>
      <w:r w:rsidRPr="00082B7C">
        <w:rPr>
          <w:szCs w:val="22"/>
          <w:lang w:val="bg-BG"/>
        </w:rPr>
        <w:t>Винаги използвайте нова</w:t>
      </w:r>
      <w:ins w:id="203" w:author="Translator" w:date="2025-12-16T18:47:00Z">
        <w:r w:rsidR="00082B7C">
          <w:rPr>
            <w:szCs w:val="22"/>
            <w:lang w:val="bg-BG"/>
          </w:rPr>
          <w:t xml:space="preserve"> </w:t>
        </w:r>
        <w:del w:id="204" w:author="Reviser" w:date="2025-12-17T11:35:00Z">
          <w:r w:rsidR="00082B7C" w:rsidDel="00E51567">
            <w:rPr>
              <w:szCs w:val="22"/>
              <w:lang w:val="bg-BG"/>
            </w:rPr>
            <w:delText>еднократна</w:delText>
          </w:r>
        </w:del>
      </w:ins>
      <w:del w:id="205" w:author="Reviser" w:date="2025-12-17T11:35:00Z">
        <w:r w:rsidRPr="00082B7C" w:rsidDel="00E51567">
          <w:rPr>
            <w:szCs w:val="22"/>
            <w:lang w:val="bg-BG"/>
          </w:rPr>
          <w:delText xml:space="preserve"> </w:delText>
        </w:r>
      </w:del>
      <w:r w:rsidRPr="00082B7C">
        <w:rPr>
          <w:szCs w:val="22"/>
          <w:lang w:val="bg-BG"/>
        </w:rPr>
        <w:t>спринцовка</w:t>
      </w:r>
      <w:ins w:id="206" w:author="Reviser" w:date="2025-12-17T11:35:00Z">
        <w:r w:rsidR="00E51567" w:rsidRPr="00E51567">
          <w:rPr>
            <w:szCs w:val="22"/>
            <w:lang w:val="bg-BG"/>
          </w:rPr>
          <w:t xml:space="preserve"> </w:t>
        </w:r>
        <w:r w:rsidR="00E51567">
          <w:rPr>
            <w:szCs w:val="22"/>
            <w:lang w:val="bg-BG"/>
          </w:rPr>
          <w:t>за еднократна у</w:t>
        </w:r>
      </w:ins>
      <w:ins w:id="207" w:author="Reviser" w:date="2025-12-17T11:36:00Z">
        <w:r w:rsidR="00E51567">
          <w:rPr>
            <w:szCs w:val="22"/>
            <w:lang w:val="bg-BG"/>
          </w:rPr>
          <w:t>потреба</w:t>
        </w:r>
      </w:ins>
      <w:del w:id="208" w:author="Translator" w:date="2025-12-16T18:47:00Z">
        <w:r w:rsidRPr="00082B7C" w:rsidDel="00082B7C">
          <w:rPr>
            <w:szCs w:val="22"/>
            <w:lang w:val="bg-BG"/>
          </w:rPr>
          <w:delText xml:space="preserve">, </w:delText>
        </w:r>
        <w:r w:rsidR="00E0585B" w:rsidRPr="00082B7C" w:rsidDel="00082B7C">
          <w:rPr>
            <w:szCs w:val="22"/>
            <w:lang w:val="bg-BG"/>
          </w:rPr>
          <w:delText>обвита в защитна пластмасова обвивка</w:delText>
        </w:r>
      </w:del>
      <w:r w:rsidRPr="00082B7C">
        <w:rPr>
          <w:lang w:val="bg-BG"/>
        </w:rPr>
        <w:t>.</w:t>
      </w:r>
    </w:p>
    <w:p w14:paraId="11852166" w14:textId="77777777" w:rsidR="00801B59" w:rsidRPr="00572EAE" w:rsidRDefault="004C4623" w:rsidP="00572EAE">
      <w:pPr>
        <w:numPr>
          <w:ilvl w:val="0"/>
          <w:numId w:val="61"/>
        </w:numPr>
        <w:tabs>
          <w:tab w:val="clear" w:pos="567"/>
        </w:tabs>
        <w:spacing w:line="240" w:lineRule="auto"/>
        <w:ind w:right="-2"/>
        <w:rPr>
          <w:szCs w:val="22"/>
          <w:lang w:val="ru-RU"/>
        </w:rPr>
      </w:pPr>
      <w:r w:rsidRPr="00572EAE">
        <w:rPr>
          <w:szCs w:val="22"/>
          <w:lang w:val="ru-RU"/>
        </w:rPr>
        <w:t>Поставете игла с по-голям диаметър (напр.</w:t>
      </w:r>
      <w:r w:rsidR="00801B59" w:rsidRPr="00572EAE">
        <w:rPr>
          <w:szCs w:val="22"/>
          <w:lang w:val="ru-RU"/>
        </w:rPr>
        <w:t xml:space="preserve"> 25</w:t>
      </w:r>
      <w:r w:rsidR="00801B59" w:rsidRPr="00DE09EE">
        <w:rPr>
          <w:szCs w:val="22"/>
        </w:rPr>
        <w:t>G</w:t>
      </w:r>
      <w:r w:rsidR="00801B59" w:rsidRPr="00572EAE">
        <w:rPr>
          <w:szCs w:val="22"/>
          <w:lang w:val="ru-RU"/>
        </w:rPr>
        <w:t xml:space="preserve">) </w:t>
      </w:r>
      <w:r w:rsidR="00B77108" w:rsidRPr="00572EAE">
        <w:rPr>
          <w:szCs w:val="22"/>
          <w:lang w:val="ru-RU"/>
        </w:rPr>
        <w:t>върху празната спринцовка</w:t>
      </w:r>
      <w:r w:rsidRPr="00572EAE">
        <w:rPr>
          <w:szCs w:val="22"/>
          <w:lang w:val="ru-RU"/>
        </w:rPr>
        <w:t xml:space="preserve"> и, без да сваляте предпазната капачка</w:t>
      </w:r>
      <w:r w:rsidR="00801B59" w:rsidRPr="00572EAE">
        <w:rPr>
          <w:szCs w:val="22"/>
          <w:lang w:val="ru-RU"/>
        </w:rPr>
        <w:t xml:space="preserve">, </w:t>
      </w:r>
      <w:r w:rsidR="00C24C07" w:rsidRPr="00572EAE">
        <w:rPr>
          <w:szCs w:val="22"/>
          <w:lang w:val="ru-RU"/>
        </w:rPr>
        <w:t>натиснете и завъртете в посока на часовниковата стрелка иглата върху спринцовката, докато се затегне</w:t>
      </w:r>
      <w:r w:rsidR="00801B59" w:rsidRPr="00572EAE">
        <w:rPr>
          <w:szCs w:val="22"/>
          <w:lang w:val="ru-RU"/>
        </w:rPr>
        <w:t>.</w:t>
      </w:r>
    </w:p>
    <w:p w14:paraId="3B5EFDE0" w14:textId="77777777" w:rsidR="000A1B63" w:rsidRPr="00572EAE" w:rsidRDefault="00B77108" w:rsidP="00572EAE">
      <w:pPr>
        <w:numPr>
          <w:ilvl w:val="0"/>
          <w:numId w:val="61"/>
        </w:numPr>
        <w:tabs>
          <w:tab w:val="clear" w:pos="567"/>
        </w:tabs>
        <w:spacing w:line="240" w:lineRule="auto"/>
        <w:ind w:right="-2"/>
        <w:rPr>
          <w:szCs w:val="22"/>
          <w:lang w:val="ru-RU"/>
        </w:rPr>
      </w:pPr>
      <w:r w:rsidRPr="00572EAE">
        <w:rPr>
          <w:szCs w:val="22"/>
          <w:lang w:val="ru-RU"/>
        </w:rPr>
        <w:t>Отстранете пластмасовата капачка, покриваща иглата на спринцовката</w:t>
      </w:r>
      <w:r w:rsidR="00801B59" w:rsidRPr="00572EAE">
        <w:rPr>
          <w:szCs w:val="22"/>
          <w:lang w:val="ru-RU"/>
        </w:rPr>
        <w:t xml:space="preserve">. </w:t>
      </w:r>
      <w:r w:rsidR="00A86D1E" w:rsidRPr="007A5291">
        <w:rPr>
          <w:szCs w:val="22"/>
          <w:lang w:val="bg-BG"/>
        </w:rPr>
        <w:t>Внимавайте да не се убодете с иглата</w:t>
      </w:r>
      <w:r w:rsidR="00817D6F" w:rsidRPr="007A5291">
        <w:rPr>
          <w:szCs w:val="22"/>
          <w:lang w:val="bg-BG"/>
        </w:rPr>
        <w:t xml:space="preserve">. </w:t>
      </w:r>
    </w:p>
    <w:p w14:paraId="463E6094" w14:textId="77777777" w:rsidR="00801B59" w:rsidRPr="00572EAE" w:rsidRDefault="00B77108" w:rsidP="00572EAE">
      <w:pPr>
        <w:numPr>
          <w:ilvl w:val="0"/>
          <w:numId w:val="61"/>
        </w:numPr>
        <w:tabs>
          <w:tab w:val="clear" w:pos="567"/>
        </w:tabs>
        <w:spacing w:line="240" w:lineRule="auto"/>
        <w:ind w:right="-2"/>
        <w:rPr>
          <w:szCs w:val="22"/>
          <w:lang w:val="ru-RU"/>
        </w:rPr>
      </w:pPr>
      <w:r w:rsidRPr="00572EAE">
        <w:rPr>
          <w:szCs w:val="22"/>
          <w:lang w:val="ru-RU"/>
        </w:rPr>
        <w:t>Изтеглете буталото, за да поеме спринцовката въздух, равен на дозата</w:t>
      </w:r>
      <w:r w:rsidR="00801B59" w:rsidRPr="00572EAE">
        <w:rPr>
          <w:szCs w:val="22"/>
          <w:lang w:val="ru-RU"/>
        </w:rPr>
        <w:t>.</w:t>
      </w:r>
    </w:p>
    <w:p w14:paraId="620BDE50" w14:textId="77777777" w:rsidR="00801B59" w:rsidRPr="00572EAE" w:rsidRDefault="00801B59" w:rsidP="00801B59">
      <w:pPr>
        <w:numPr>
          <w:ilvl w:val="12"/>
          <w:numId w:val="0"/>
        </w:numPr>
        <w:tabs>
          <w:tab w:val="clear" w:pos="567"/>
        </w:tabs>
        <w:spacing w:line="240" w:lineRule="auto"/>
        <w:ind w:right="-2"/>
        <w:rPr>
          <w:szCs w:val="22"/>
          <w:lang w:val="ru-RU"/>
        </w:rPr>
      </w:pPr>
    </w:p>
    <w:p w14:paraId="7C5C8703" w14:textId="77777777" w:rsidR="00801B59" w:rsidRPr="00572EAE" w:rsidRDefault="00BB2908" w:rsidP="00801B59">
      <w:pPr>
        <w:numPr>
          <w:ilvl w:val="12"/>
          <w:numId w:val="0"/>
        </w:numPr>
        <w:tabs>
          <w:tab w:val="clear" w:pos="567"/>
        </w:tabs>
        <w:spacing w:line="240" w:lineRule="auto"/>
        <w:ind w:right="-2"/>
        <w:rPr>
          <w:szCs w:val="22"/>
          <w:u w:val="single"/>
          <w:lang w:val="ru-RU"/>
        </w:rPr>
      </w:pPr>
      <w:r w:rsidRPr="00572EAE">
        <w:rPr>
          <w:szCs w:val="22"/>
          <w:u w:val="single"/>
          <w:lang w:val="ru-RU"/>
        </w:rPr>
        <w:t xml:space="preserve">Стъпка 2: Изтегляне на разтвор </w:t>
      </w:r>
      <w:r>
        <w:rPr>
          <w:szCs w:val="22"/>
          <w:u w:val="single"/>
        </w:rPr>
        <w:t>Strensiq</w:t>
      </w:r>
      <w:r w:rsidRPr="00572EAE">
        <w:rPr>
          <w:szCs w:val="22"/>
          <w:u w:val="single"/>
          <w:lang w:val="ru-RU"/>
        </w:rPr>
        <w:t xml:space="preserve"> от флакона</w:t>
      </w:r>
    </w:p>
    <w:p w14:paraId="04B48A23" w14:textId="77777777" w:rsidR="00801B59" w:rsidRPr="00572EAE" w:rsidRDefault="00801B59" w:rsidP="00801B59">
      <w:pPr>
        <w:numPr>
          <w:ilvl w:val="12"/>
          <w:numId w:val="0"/>
        </w:numPr>
        <w:tabs>
          <w:tab w:val="clear" w:pos="567"/>
        </w:tabs>
        <w:spacing w:line="240" w:lineRule="auto"/>
        <w:ind w:right="-2"/>
        <w:rPr>
          <w:szCs w:val="22"/>
          <w:lang w:val="ru-RU"/>
        </w:rPr>
      </w:pPr>
    </w:p>
    <w:p w14:paraId="1D240090" w14:textId="77777777" w:rsidR="000C3859" w:rsidRPr="00572EAE" w:rsidRDefault="000C3859" w:rsidP="000C3859">
      <w:pPr>
        <w:numPr>
          <w:ilvl w:val="12"/>
          <w:numId w:val="0"/>
        </w:numPr>
        <w:tabs>
          <w:tab w:val="clear" w:pos="567"/>
        </w:tabs>
        <w:spacing w:line="240" w:lineRule="auto"/>
        <w:ind w:right="-2"/>
        <w:rPr>
          <w:szCs w:val="22"/>
          <w:lang w:val="ru-RU"/>
        </w:rPr>
      </w:pPr>
    </w:p>
    <w:p w14:paraId="09364F5C" w14:textId="77777777" w:rsidR="000C3859" w:rsidRPr="00572EAE" w:rsidRDefault="000C3859" w:rsidP="000C3859">
      <w:pPr>
        <w:tabs>
          <w:tab w:val="clear" w:pos="567"/>
        </w:tabs>
        <w:autoSpaceDE w:val="0"/>
        <w:autoSpaceDN w:val="0"/>
        <w:adjustRightInd w:val="0"/>
        <w:spacing w:line="240" w:lineRule="auto"/>
        <w:rPr>
          <w:szCs w:val="22"/>
          <w:lang w:val="ru-RU"/>
        </w:rPr>
        <w:sectPr w:rsidR="000C3859" w:rsidRPr="00572EAE">
          <w:endnotePr>
            <w:numFmt w:val="decimal"/>
          </w:endnotePr>
          <w:type w:val="continuous"/>
          <w:pgSz w:w="11907" w:h="16840" w:code="9"/>
          <w:pgMar w:top="1134" w:right="1418" w:bottom="1134" w:left="1418" w:header="737" w:footer="737" w:gutter="0"/>
          <w:cols w:space="720"/>
          <w:titlePg/>
          <w:docGrid w:linePitch="299"/>
        </w:sectPr>
      </w:pPr>
    </w:p>
    <w:p w14:paraId="038F34FF" w14:textId="77777777" w:rsidR="000C3859" w:rsidRDefault="000C3859" w:rsidP="000C3859">
      <w:pPr>
        <w:tabs>
          <w:tab w:val="clear" w:pos="567"/>
        </w:tabs>
        <w:autoSpaceDE w:val="0"/>
        <w:autoSpaceDN w:val="0"/>
        <w:adjustRightInd w:val="0"/>
        <w:spacing w:line="240" w:lineRule="auto"/>
        <w:ind w:firstLine="720"/>
        <w:rPr>
          <w:szCs w:val="22"/>
        </w:rPr>
      </w:pPr>
      <w:r w:rsidRPr="000C3859">
        <w:rPr>
          <w:noProof/>
          <w:sz w:val="16"/>
          <w:lang w:eastAsia="en-GB"/>
        </w:rPr>
        <w:pict w14:anchorId="1E5F3832">
          <v:shape id="Picture 14" o:spid="_x0000_i102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27F0D36F" w14:textId="77777777" w:rsidR="000C3859" w:rsidRPr="00572EAE" w:rsidRDefault="00BB2908" w:rsidP="000C3859">
      <w:pPr>
        <w:numPr>
          <w:ilvl w:val="0"/>
          <w:numId w:val="50"/>
        </w:numPr>
        <w:tabs>
          <w:tab w:val="clear" w:pos="567"/>
        </w:tabs>
        <w:spacing w:line="240" w:lineRule="auto"/>
        <w:ind w:right="-2"/>
        <w:rPr>
          <w:szCs w:val="22"/>
          <w:lang w:val="ru-RU"/>
        </w:rPr>
      </w:pPr>
      <w:r w:rsidRPr="00572EAE">
        <w:rPr>
          <w:szCs w:val="22"/>
          <w:lang w:val="ru-RU"/>
        </w:rPr>
        <w:t xml:space="preserve">Като държите спринцовката и флакона, </w:t>
      </w:r>
      <w:r w:rsidR="006F0E2B" w:rsidRPr="00444338">
        <w:rPr>
          <w:szCs w:val="22"/>
          <w:lang w:val="ru-RU"/>
        </w:rPr>
        <w:t>въведете</w:t>
      </w:r>
      <w:r w:rsidRPr="00572EAE">
        <w:rPr>
          <w:szCs w:val="22"/>
          <w:lang w:val="ru-RU"/>
        </w:rPr>
        <w:t xml:space="preserve"> иглата през стерилната гумена запушалка във флакона</w:t>
      </w:r>
      <w:r w:rsidR="000C3859" w:rsidRPr="00572EAE">
        <w:rPr>
          <w:szCs w:val="22"/>
          <w:lang w:val="ru-RU"/>
        </w:rPr>
        <w:t>.</w:t>
      </w:r>
    </w:p>
    <w:p w14:paraId="5CEC1706" w14:textId="77777777" w:rsidR="000C3859" w:rsidRPr="00572EAE" w:rsidRDefault="00BB2908" w:rsidP="000C3859">
      <w:pPr>
        <w:numPr>
          <w:ilvl w:val="0"/>
          <w:numId w:val="50"/>
        </w:numPr>
        <w:tabs>
          <w:tab w:val="clear" w:pos="567"/>
        </w:tabs>
        <w:spacing w:line="240" w:lineRule="auto"/>
        <w:ind w:right="-2"/>
        <w:rPr>
          <w:szCs w:val="22"/>
          <w:lang w:val="ru-RU"/>
        </w:rPr>
      </w:pPr>
      <w:r w:rsidRPr="00572EAE">
        <w:rPr>
          <w:szCs w:val="22"/>
          <w:lang w:val="ru-RU"/>
        </w:rPr>
        <w:t xml:space="preserve">Натиснете буталото докрай, за да </w:t>
      </w:r>
      <w:r w:rsidR="00C8644C" w:rsidRPr="00572EAE">
        <w:rPr>
          <w:szCs w:val="22"/>
          <w:lang w:val="ru-RU"/>
        </w:rPr>
        <w:t>инжектирате</w:t>
      </w:r>
      <w:r w:rsidRPr="00572EAE">
        <w:rPr>
          <w:szCs w:val="22"/>
          <w:lang w:val="ru-RU"/>
        </w:rPr>
        <w:t xml:space="preserve"> въздуха във флакона</w:t>
      </w:r>
      <w:r w:rsidR="000C3859" w:rsidRPr="00572EAE">
        <w:rPr>
          <w:szCs w:val="22"/>
          <w:lang w:val="ru-RU"/>
        </w:rPr>
        <w:t>.</w:t>
      </w:r>
    </w:p>
    <w:p w14:paraId="683C28E1" w14:textId="77777777" w:rsidR="000C3859" w:rsidRPr="00572EAE" w:rsidRDefault="000C3859" w:rsidP="000C3859">
      <w:pPr>
        <w:numPr>
          <w:ilvl w:val="12"/>
          <w:numId w:val="0"/>
        </w:numPr>
        <w:tabs>
          <w:tab w:val="clear" w:pos="567"/>
        </w:tabs>
        <w:spacing w:line="240" w:lineRule="auto"/>
        <w:ind w:right="-2"/>
        <w:rPr>
          <w:i/>
          <w:szCs w:val="22"/>
          <w:lang w:val="ru-RU"/>
        </w:rPr>
        <w:sectPr w:rsidR="000C3859" w:rsidRPr="00572EAE">
          <w:endnotePr>
            <w:numFmt w:val="decimal"/>
          </w:endnotePr>
          <w:type w:val="continuous"/>
          <w:pgSz w:w="11907" w:h="16840" w:code="9"/>
          <w:pgMar w:top="1134" w:right="1418" w:bottom="1134" w:left="1418" w:header="737" w:footer="737" w:gutter="0"/>
          <w:cols w:num="2" w:space="283"/>
          <w:titlePg/>
          <w:docGrid w:linePitch="299"/>
        </w:sectPr>
      </w:pPr>
    </w:p>
    <w:p w14:paraId="66F92890" w14:textId="77777777" w:rsidR="000C3859" w:rsidRPr="00572EAE" w:rsidRDefault="000C3859" w:rsidP="000C3859">
      <w:pPr>
        <w:numPr>
          <w:ilvl w:val="12"/>
          <w:numId w:val="0"/>
        </w:numPr>
        <w:tabs>
          <w:tab w:val="clear" w:pos="567"/>
        </w:tabs>
        <w:spacing w:line="240" w:lineRule="auto"/>
        <w:ind w:right="-2"/>
        <w:rPr>
          <w:szCs w:val="22"/>
          <w:lang w:val="ru-RU"/>
        </w:rPr>
      </w:pPr>
    </w:p>
    <w:p w14:paraId="7F95FA92" w14:textId="77777777" w:rsidR="000C3859" w:rsidRPr="00572EAE" w:rsidRDefault="000C3859" w:rsidP="000C3859">
      <w:pPr>
        <w:numPr>
          <w:ilvl w:val="12"/>
          <w:numId w:val="0"/>
        </w:numPr>
        <w:tabs>
          <w:tab w:val="clear" w:pos="567"/>
        </w:tabs>
        <w:spacing w:line="240" w:lineRule="auto"/>
        <w:ind w:right="-2"/>
        <w:rPr>
          <w:szCs w:val="22"/>
          <w:lang w:val="ru-RU"/>
        </w:rPr>
      </w:pPr>
    </w:p>
    <w:p w14:paraId="37BAA036" w14:textId="77777777" w:rsidR="000C3859" w:rsidRPr="00572EAE" w:rsidRDefault="000C3859" w:rsidP="000C3859">
      <w:pPr>
        <w:tabs>
          <w:tab w:val="clear" w:pos="567"/>
        </w:tabs>
        <w:autoSpaceDE w:val="0"/>
        <w:autoSpaceDN w:val="0"/>
        <w:adjustRightInd w:val="0"/>
        <w:spacing w:line="240" w:lineRule="auto"/>
        <w:rPr>
          <w:szCs w:val="22"/>
          <w:lang w:val="ru-RU"/>
        </w:rPr>
        <w:sectPr w:rsidR="000C3859" w:rsidRPr="00572EAE">
          <w:endnotePr>
            <w:numFmt w:val="decimal"/>
          </w:endnotePr>
          <w:type w:val="continuous"/>
          <w:pgSz w:w="11907" w:h="16840" w:code="9"/>
          <w:pgMar w:top="1134" w:right="1418" w:bottom="1134" w:left="1418" w:header="737" w:footer="737" w:gutter="0"/>
          <w:cols w:space="720"/>
          <w:titlePg/>
          <w:docGrid w:linePitch="299"/>
        </w:sectPr>
      </w:pPr>
    </w:p>
    <w:p w14:paraId="0DA1041F" w14:textId="77777777" w:rsidR="000C3859" w:rsidRDefault="000C3859" w:rsidP="000C3859">
      <w:pPr>
        <w:tabs>
          <w:tab w:val="clear" w:pos="567"/>
        </w:tabs>
        <w:autoSpaceDE w:val="0"/>
        <w:autoSpaceDN w:val="0"/>
        <w:adjustRightInd w:val="0"/>
        <w:spacing w:line="240" w:lineRule="auto"/>
        <w:ind w:firstLine="720"/>
        <w:rPr>
          <w:szCs w:val="22"/>
        </w:rPr>
      </w:pPr>
      <w:r w:rsidRPr="000C3859">
        <w:rPr>
          <w:noProof/>
          <w:sz w:val="16"/>
          <w:lang w:eastAsia="en-GB"/>
        </w:rPr>
        <w:pict w14:anchorId="45FB99F9">
          <v:shape id="Picture 5" o:spid="_x0000_i102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7527DE31" w14:textId="77777777" w:rsidR="000C3859" w:rsidRPr="00572EAE" w:rsidRDefault="00BB2908" w:rsidP="000C3859">
      <w:pPr>
        <w:numPr>
          <w:ilvl w:val="0"/>
          <w:numId w:val="50"/>
        </w:numPr>
        <w:tabs>
          <w:tab w:val="clear" w:pos="567"/>
        </w:tabs>
        <w:spacing w:line="240" w:lineRule="auto"/>
        <w:ind w:right="-2"/>
        <w:rPr>
          <w:szCs w:val="22"/>
          <w:lang w:val="ru-RU"/>
        </w:rPr>
      </w:pPr>
      <w:r w:rsidRPr="00572EAE">
        <w:rPr>
          <w:szCs w:val="22"/>
          <w:lang w:val="ru-RU"/>
        </w:rPr>
        <w:t>Обърнете обратно флакона и спринцовката</w:t>
      </w:r>
      <w:r w:rsidR="000C3859" w:rsidRPr="00572EAE">
        <w:rPr>
          <w:szCs w:val="22"/>
          <w:lang w:val="ru-RU"/>
        </w:rPr>
        <w:t xml:space="preserve">. </w:t>
      </w:r>
      <w:r w:rsidRPr="00572EAE">
        <w:rPr>
          <w:szCs w:val="22"/>
          <w:lang w:val="ru-RU"/>
        </w:rPr>
        <w:t>С иглата в разтвора издърпайте буталото, за да изтеглите правилната доза в спринцовката</w:t>
      </w:r>
      <w:r w:rsidR="000C3859" w:rsidRPr="00572EAE">
        <w:rPr>
          <w:szCs w:val="22"/>
          <w:lang w:val="ru-RU"/>
        </w:rPr>
        <w:t>.</w:t>
      </w:r>
    </w:p>
    <w:p w14:paraId="15840234" w14:textId="77777777" w:rsidR="000C3859" w:rsidRPr="00572EAE" w:rsidRDefault="000C3859" w:rsidP="000C3859">
      <w:pPr>
        <w:numPr>
          <w:ilvl w:val="12"/>
          <w:numId w:val="0"/>
        </w:numPr>
        <w:tabs>
          <w:tab w:val="clear" w:pos="567"/>
        </w:tabs>
        <w:spacing w:line="240" w:lineRule="auto"/>
        <w:ind w:right="-2"/>
        <w:rPr>
          <w:i/>
          <w:szCs w:val="22"/>
          <w:lang w:val="ru-RU"/>
        </w:rPr>
        <w:sectPr w:rsidR="000C3859" w:rsidRPr="00572EAE">
          <w:endnotePr>
            <w:numFmt w:val="decimal"/>
          </w:endnotePr>
          <w:type w:val="continuous"/>
          <w:pgSz w:w="11907" w:h="16840" w:code="9"/>
          <w:pgMar w:top="1134" w:right="1418" w:bottom="1134" w:left="1418" w:header="737" w:footer="737" w:gutter="0"/>
          <w:cols w:num="2" w:space="283"/>
          <w:titlePg/>
          <w:docGrid w:linePitch="299"/>
        </w:sectPr>
      </w:pPr>
    </w:p>
    <w:p w14:paraId="045536DF" w14:textId="77777777" w:rsidR="000C3859" w:rsidRPr="00572EAE" w:rsidRDefault="000C3859" w:rsidP="000C3859">
      <w:pPr>
        <w:numPr>
          <w:ilvl w:val="12"/>
          <w:numId w:val="0"/>
        </w:numPr>
        <w:tabs>
          <w:tab w:val="clear" w:pos="567"/>
        </w:tabs>
        <w:spacing w:line="240" w:lineRule="auto"/>
        <w:ind w:right="-2"/>
        <w:rPr>
          <w:szCs w:val="22"/>
          <w:lang w:val="ru-RU"/>
        </w:rPr>
      </w:pPr>
    </w:p>
    <w:p w14:paraId="5426C268" w14:textId="77777777" w:rsidR="009F491E" w:rsidRDefault="009F491E" w:rsidP="000C3859">
      <w:pPr>
        <w:tabs>
          <w:tab w:val="clear" w:pos="567"/>
        </w:tabs>
        <w:autoSpaceDE w:val="0"/>
        <w:autoSpaceDN w:val="0"/>
        <w:adjustRightInd w:val="0"/>
        <w:spacing w:line="240" w:lineRule="auto"/>
        <w:rPr>
          <w:szCs w:val="22"/>
          <w:lang w:val="ru-RU"/>
        </w:rPr>
      </w:pPr>
    </w:p>
    <w:p w14:paraId="6DFCEEDD" w14:textId="77777777" w:rsidR="009F491E" w:rsidRDefault="009F491E" w:rsidP="000C3859">
      <w:pPr>
        <w:tabs>
          <w:tab w:val="clear" w:pos="567"/>
        </w:tabs>
        <w:autoSpaceDE w:val="0"/>
        <w:autoSpaceDN w:val="0"/>
        <w:adjustRightInd w:val="0"/>
        <w:spacing w:line="240" w:lineRule="auto"/>
        <w:rPr>
          <w:szCs w:val="22"/>
          <w:lang w:val="ru-RU"/>
        </w:rPr>
      </w:pPr>
    </w:p>
    <w:p w14:paraId="1B648162" w14:textId="77777777" w:rsidR="009F491E" w:rsidRDefault="009F491E" w:rsidP="000C3859">
      <w:pPr>
        <w:tabs>
          <w:tab w:val="clear" w:pos="567"/>
        </w:tabs>
        <w:autoSpaceDE w:val="0"/>
        <w:autoSpaceDN w:val="0"/>
        <w:adjustRightInd w:val="0"/>
        <w:spacing w:line="240" w:lineRule="auto"/>
        <w:rPr>
          <w:szCs w:val="22"/>
          <w:lang w:val="ru-RU"/>
        </w:rPr>
      </w:pPr>
    </w:p>
    <w:p w14:paraId="79C4520F" w14:textId="77777777" w:rsidR="009F491E" w:rsidRDefault="009F491E" w:rsidP="000C3859">
      <w:pPr>
        <w:tabs>
          <w:tab w:val="clear" w:pos="567"/>
        </w:tabs>
        <w:autoSpaceDE w:val="0"/>
        <w:autoSpaceDN w:val="0"/>
        <w:adjustRightInd w:val="0"/>
        <w:spacing w:line="240" w:lineRule="auto"/>
        <w:rPr>
          <w:szCs w:val="22"/>
          <w:lang w:val="ru-RU"/>
        </w:rPr>
      </w:pPr>
    </w:p>
    <w:p w14:paraId="7B8CF1E5" w14:textId="77777777" w:rsidR="009F491E" w:rsidRDefault="009F491E" w:rsidP="000C3859">
      <w:pPr>
        <w:tabs>
          <w:tab w:val="clear" w:pos="567"/>
        </w:tabs>
        <w:autoSpaceDE w:val="0"/>
        <w:autoSpaceDN w:val="0"/>
        <w:adjustRightInd w:val="0"/>
        <w:spacing w:line="240" w:lineRule="auto"/>
        <w:rPr>
          <w:szCs w:val="22"/>
          <w:lang w:val="ru-RU"/>
        </w:rPr>
      </w:pPr>
    </w:p>
    <w:p w14:paraId="6928E67C" w14:textId="77777777" w:rsidR="009F491E" w:rsidRPr="00572EAE" w:rsidRDefault="009F491E" w:rsidP="000C3859">
      <w:pPr>
        <w:tabs>
          <w:tab w:val="clear" w:pos="567"/>
        </w:tabs>
        <w:autoSpaceDE w:val="0"/>
        <w:autoSpaceDN w:val="0"/>
        <w:adjustRightInd w:val="0"/>
        <w:spacing w:line="240" w:lineRule="auto"/>
        <w:rPr>
          <w:szCs w:val="22"/>
          <w:lang w:val="ru-RU"/>
        </w:rPr>
        <w:sectPr w:rsidR="009F491E" w:rsidRPr="00572EAE">
          <w:endnotePr>
            <w:numFmt w:val="decimal"/>
          </w:endnotePr>
          <w:type w:val="continuous"/>
          <w:pgSz w:w="11907" w:h="16840" w:code="9"/>
          <w:pgMar w:top="1134" w:right="1418" w:bottom="1134" w:left="1418" w:header="737" w:footer="737" w:gutter="0"/>
          <w:cols w:space="720"/>
          <w:titlePg/>
          <w:docGrid w:linePitch="299"/>
        </w:sectPr>
      </w:pPr>
    </w:p>
    <w:p w14:paraId="611F0C78" w14:textId="77777777" w:rsidR="009F491E" w:rsidRDefault="009F491E" w:rsidP="000C3859">
      <w:pPr>
        <w:tabs>
          <w:tab w:val="clear" w:pos="567"/>
        </w:tabs>
        <w:autoSpaceDE w:val="0"/>
        <w:autoSpaceDN w:val="0"/>
        <w:adjustRightInd w:val="0"/>
        <w:spacing w:line="240" w:lineRule="auto"/>
        <w:ind w:firstLine="720"/>
        <w:rPr>
          <w:szCs w:val="22"/>
          <w:lang w:val="ru-RU"/>
        </w:rPr>
      </w:pPr>
      <w:r>
        <w:pict w14:anchorId="604ECE0E">
          <v:shape id="Picture 18" o:spid="_x0000_i1029" type="#_x0000_t75" style="width:130.25pt;height:111.45pt;visibility:visible"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7F2E473C" w14:textId="77777777" w:rsidR="009F491E" w:rsidRDefault="009F491E" w:rsidP="000C3859">
      <w:pPr>
        <w:tabs>
          <w:tab w:val="clear" w:pos="567"/>
        </w:tabs>
        <w:autoSpaceDE w:val="0"/>
        <w:autoSpaceDN w:val="0"/>
        <w:adjustRightInd w:val="0"/>
        <w:spacing w:line="240" w:lineRule="auto"/>
        <w:ind w:firstLine="720"/>
        <w:rPr>
          <w:szCs w:val="22"/>
          <w:lang w:val="ru-RU"/>
        </w:rPr>
      </w:pPr>
    </w:p>
    <w:p w14:paraId="2D6FBB5D" w14:textId="77777777" w:rsidR="009F491E" w:rsidRDefault="009F491E" w:rsidP="000C3859">
      <w:pPr>
        <w:tabs>
          <w:tab w:val="clear" w:pos="567"/>
        </w:tabs>
        <w:autoSpaceDE w:val="0"/>
        <w:autoSpaceDN w:val="0"/>
        <w:adjustRightInd w:val="0"/>
        <w:spacing w:line="240" w:lineRule="auto"/>
        <w:ind w:firstLine="720"/>
        <w:rPr>
          <w:szCs w:val="22"/>
          <w:lang w:val="ru-RU"/>
        </w:rPr>
      </w:pPr>
    </w:p>
    <w:p w14:paraId="3273AE49" w14:textId="77777777" w:rsidR="009F491E" w:rsidRDefault="009F491E" w:rsidP="000C3859">
      <w:pPr>
        <w:tabs>
          <w:tab w:val="clear" w:pos="567"/>
        </w:tabs>
        <w:autoSpaceDE w:val="0"/>
        <w:autoSpaceDN w:val="0"/>
        <w:adjustRightInd w:val="0"/>
        <w:spacing w:line="240" w:lineRule="auto"/>
        <w:ind w:firstLine="720"/>
        <w:rPr>
          <w:szCs w:val="22"/>
          <w:lang w:val="ru-RU"/>
        </w:rPr>
      </w:pPr>
    </w:p>
    <w:p w14:paraId="1AF1F5A5" w14:textId="77777777" w:rsidR="009F491E" w:rsidRDefault="009F491E" w:rsidP="000C3859">
      <w:pPr>
        <w:tabs>
          <w:tab w:val="clear" w:pos="567"/>
        </w:tabs>
        <w:autoSpaceDE w:val="0"/>
        <w:autoSpaceDN w:val="0"/>
        <w:adjustRightInd w:val="0"/>
        <w:spacing w:line="240" w:lineRule="auto"/>
        <w:ind w:firstLine="720"/>
        <w:rPr>
          <w:szCs w:val="22"/>
          <w:lang w:val="ru-RU"/>
        </w:rPr>
      </w:pPr>
    </w:p>
    <w:p w14:paraId="4F698D96" w14:textId="77777777" w:rsidR="005E766F" w:rsidRDefault="00AD792C" w:rsidP="00277600">
      <w:pPr>
        <w:tabs>
          <w:tab w:val="clear" w:pos="567"/>
        </w:tabs>
        <w:spacing w:line="240" w:lineRule="auto"/>
        <w:ind w:right="-2"/>
        <w:rPr>
          <w:szCs w:val="22"/>
          <w:lang w:val="ru-RU"/>
        </w:rPr>
      </w:pPr>
      <w:r w:rsidRPr="005D49D9">
        <w:rPr>
          <w:szCs w:val="22"/>
          <w:lang w:val="ru-RU"/>
        </w:rPr>
        <w:t xml:space="preserve"> </w:t>
      </w:r>
    </w:p>
    <w:p w14:paraId="1F699ABF" w14:textId="77777777" w:rsidR="000C3859" w:rsidRPr="00572EAE" w:rsidRDefault="005E766F" w:rsidP="000C3859">
      <w:pPr>
        <w:numPr>
          <w:ilvl w:val="0"/>
          <w:numId w:val="50"/>
        </w:numPr>
        <w:tabs>
          <w:tab w:val="clear" w:pos="567"/>
        </w:tabs>
        <w:spacing w:line="240" w:lineRule="auto"/>
        <w:ind w:right="-2"/>
        <w:rPr>
          <w:szCs w:val="22"/>
          <w:lang w:val="ru-RU"/>
        </w:rPr>
      </w:pPr>
      <w:r w:rsidRPr="00572EAE">
        <w:rPr>
          <w:szCs w:val="22"/>
          <w:lang w:val="ru-RU"/>
        </w:rPr>
        <w:t xml:space="preserve">Преди да извадите иглата от флакона, </w:t>
      </w:r>
      <w:r w:rsidRPr="006D791C">
        <w:rPr>
          <w:szCs w:val="22"/>
          <w:lang w:val="ru-RU"/>
        </w:rPr>
        <w:t>проверете дали е изтеглен правилният</w:t>
      </w:r>
      <w:r w:rsidRPr="00277600">
        <w:rPr>
          <w:szCs w:val="22"/>
          <w:lang w:val="ru-RU"/>
        </w:rPr>
        <w:t xml:space="preserve"> </w:t>
      </w:r>
      <w:r w:rsidR="00AD792C" w:rsidRPr="00007110">
        <w:rPr>
          <w:szCs w:val="22"/>
        </w:rPr>
        <w:t>обем и</w:t>
      </w:r>
      <w:r w:rsidR="002916A3" w:rsidRPr="00007110">
        <w:rPr>
          <w:szCs w:val="22"/>
        </w:rPr>
        <w:t xml:space="preserve"> </w:t>
      </w:r>
      <w:r w:rsidR="001A2C62" w:rsidRPr="00572EAE">
        <w:rPr>
          <w:szCs w:val="22"/>
          <w:lang w:val="ru-RU"/>
        </w:rPr>
        <w:t>проверете спринцовката за въздушни мехурчета</w:t>
      </w:r>
      <w:r w:rsidR="000C3859" w:rsidRPr="00572EAE">
        <w:rPr>
          <w:szCs w:val="22"/>
          <w:lang w:val="ru-RU"/>
        </w:rPr>
        <w:t xml:space="preserve">. </w:t>
      </w:r>
      <w:r w:rsidR="001A2C62" w:rsidRPr="00572EAE">
        <w:rPr>
          <w:szCs w:val="22"/>
          <w:lang w:val="ru-RU"/>
        </w:rPr>
        <w:t>Ако в спринцовката има мехурчета</w:t>
      </w:r>
      <w:r w:rsidR="000C3859" w:rsidRPr="00572EAE">
        <w:rPr>
          <w:szCs w:val="22"/>
          <w:lang w:val="ru-RU"/>
        </w:rPr>
        <w:t xml:space="preserve">, </w:t>
      </w:r>
      <w:r w:rsidR="001A2C62" w:rsidRPr="00572EAE">
        <w:rPr>
          <w:szCs w:val="22"/>
          <w:lang w:val="ru-RU"/>
        </w:rPr>
        <w:t xml:space="preserve">хванете спринцовката така, че иглата да е насочена нагоре, и внимателно потупайте спринцовката отстрани, докато мехурчетата се </w:t>
      </w:r>
      <w:r w:rsidR="000A1B63">
        <w:rPr>
          <w:szCs w:val="22"/>
          <w:lang w:val="bg-BG"/>
        </w:rPr>
        <w:t>издигнат</w:t>
      </w:r>
      <w:r w:rsidR="001A2C62" w:rsidRPr="00572EAE">
        <w:rPr>
          <w:szCs w:val="22"/>
          <w:lang w:val="ru-RU"/>
        </w:rPr>
        <w:t xml:space="preserve"> отгоре</w:t>
      </w:r>
      <w:r w:rsidR="000C3859" w:rsidRPr="00572EAE">
        <w:rPr>
          <w:szCs w:val="22"/>
          <w:lang w:val="ru-RU"/>
        </w:rPr>
        <w:t>.</w:t>
      </w:r>
    </w:p>
    <w:p w14:paraId="31625067" w14:textId="77777777" w:rsidR="000C3859" w:rsidRPr="00572EAE" w:rsidRDefault="001A2C62" w:rsidP="000C3859">
      <w:pPr>
        <w:numPr>
          <w:ilvl w:val="0"/>
          <w:numId w:val="50"/>
        </w:numPr>
        <w:tabs>
          <w:tab w:val="clear" w:pos="567"/>
        </w:tabs>
        <w:spacing w:line="240" w:lineRule="auto"/>
        <w:ind w:right="-2"/>
        <w:rPr>
          <w:szCs w:val="22"/>
          <w:lang w:val="ru-RU"/>
        </w:rPr>
      </w:pPr>
      <w:r w:rsidRPr="00572EAE">
        <w:rPr>
          <w:szCs w:val="22"/>
          <w:lang w:val="ru-RU"/>
        </w:rPr>
        <w:t>Когато всички мехурчета са в горната част на спринцовката</w:t>
      </w:r>
      <w:r w:rsidR="000C3859" w:rsidRPr="00572EAE">
        <w:rPr>
          <w:szCs w:val="22"/>
          <w:lang w:val="ru-RU"/>
        </w:rPr>
        <w:t xml:space="preserve">, </w:t>
      </w:r>
      <w:r w:rsidRPr="00572EAE">
        <w:rPr>
          <w:szCs w:val="22"/>
          <w:lang w:val="ru-RU"/>
        </w:rPr>
        <w:t>леко натиснете буталото, за да изтласкате мехурчетата от спринцовката обратно във флакона</w:t>
      </w:r>
      <w:r w:rsidR="000C3859" w:rsidRPr="00572EAE">
        <w:rPr>
          <w:szCs w:val="22"/>
          <w:lang w:val="ru-RU"/>
        </w:rPr>
        <w:t>.</w:t>
      </w:r>
    </w:p>
    <w:p w14:paraId="23B3500B" w14:textId="77777777" w:rsidR="009F491E" w:rsidRPr="00572EAE" w:rsidRDefault="009F491E" w:rsidP="000C3859">
      <w:pPr>
        <w:numPr>
          <w:ilvl w:val="12"/>
          <w:numId w:val="0"/>
        </w:numPr>
        <w:tabs>
          <w:tab w:val="clear" w:pos="567"/>
        </w:tabs>
        <w:spacing w:line="240" w:lineRule="auto"/>
        <w:ind w:right="-2"/>
        <w:rPr>
          <w:i/>
          <w:szCs w:val="22"/>
          <w:lang w:val="ru-RU"/>
        </w:rPr>
        <w:sectPr w:rsidR="009F491E" w:rsidRPr="00572EAE">
          <w:endnotePr>
            <w:numFmt w:val="decimal"/>
          </w:endnotePr>
          <w:type w:val="continuous"/>
          <w:pgSz w:w="11907" w:h="16840" w:code="9"/>
          <w:pgMar w:top="1134" w:right="1418" w:bottom="1134" w:left="1418" w:header="737" w:footer="737" w:gutter="0"/>
          <w:cols w:num="2" w:space="283"/>
          <w:titlePg/>
          <w:docGrid w:linePitch="299"/>
        </w:sectPr>
      </w:pPr>
    </w:p>
    <w:p w14:paraId="31127A8F" w14:textId="77777777" w:rsidR="000C3859" w:rsidRPr="00572EAE" w:rsidRDefault="000C3859" w:rsidP="000C3859">
      <w:pPr>
        <w:numPr>
          <w:ilvl w:val="12"/>
          <w:numId w:val="0"/>
        </w:numPr>
        <w:tabs>
          <w:tab w:val="clear" w:pos="567"/>
        </w:tabs>
        <w:spacing w:line="240" w:lineRule="auto"/>
        <w:ind w:right="-2"/>
        <w:rPr>
          <w:szCs w:val="22"/>
          <w:lang w:val="ru-RU"/>
        </w:rPr>
      </w:pPr>
    </w:p>
    <w:p w14:paraId="2CF47B25" w14:textId="77777777" w:rsidR="000C3859" w:rsidRPr="00572EAE" w:rsidRDefault="001A2C62" w:rsidP="000C3859">
      <w:pPr>
        <w:numPr>
          <w:ilvl w:val="0"/>
          <w:numId w:val="50"/>
        </w:numPr>
        <w:tabs>
          <w:tab w:val="clear" w:pos="567"/>
        </w:tabs>
        <w:spacing w:line="240" w:lineRule="auto"/>
        <w:ind w:right="-2"/>
        <w:rPr>
          <w:szCs w:val="22"/>
          <w:lang w:val="ru-RU"/>
        </w:rPr>
      </w:pPr>
      <w:r w:rsidRPr="00572EAE">
        <w:rPr>
          <w:szCs w:val="22"/>
          <w:lang w:val="ru-RU"/>
        </w:rPr>
        <w:t>След като отстраните мехурчетата</w:t>
      </w:r>
      <w:r w:rsidR="000C3859" w:rsidRPr="00572EAE">
        <w:rPr>
          <w:szCs w:val="22"/>
          <w:lang w:val="ru-RU"/>
        </w:rPr>
        <w:t xml:space="preserve">, </w:t>
      </w:r>
      <w:r w:rsidRPr="00572EAE">
        <w:rPr>
          <w:szCs w:val="22"/>
          <w:lang w:val="ru-RU"/>
        </w:rPr>
        <w:t xml:space="preserve">проверете </w:t>
      </w:r>
      <w:r w:rsidR="007D6E5B">
        <w:rPr>
          <w:szCs w:val="22"/>
          <w:lang w:val="ru-RU"/>
        </w:rPr>
        <w:t xml:space="preserve">отново </w:t>
      </w:r>
      <w:r w:rsidRPr="00572EAE">
        <w:rPr>
          <w:szCs w:val="22"/>
          <w:lang w:val="ru-RU"/>
        </w:rPr>
        <w:t>дозата лекарство в спринцовката, за да сте сигурни, че сте изтеглили правилното количество</w:t>
      </w:r>
      <w:r w:rsidR="000C3859" w:rsidRPr="00572EAE">
        <w:rPr>
          <w:szCs w:val="22"/>
          <w:lang w:val="ru-RU"/>
        </w:rPr>
        <w:t xml:space="preserve">. </w:t>
      </w:r>
      <w:r>
        <w:rPr>
          <w:szCs w:val="22"/>
          <w:lang w:val="bg-BG"/>
        </w:rPr>
        <w:t>Може да се наложи да използвате няколко флакона, за да изтеглите цялото количество, необходимо за достигане на правилната доза</w:t>
      </w:r>
      <w:r w:rsidR="000C3859" w:rsidRPr="00572EAE">
        <w:rPr>
          <w:szCs w:val="22"/>
          <w:lang w:val="ru-RU"/>
        </w:rPr>
        <w:t>.</w:t>
      </w:r>
    </w:p>
    <w:p w14:paraId="3A2500F3" w14:textId="77777777" w:rsidR="000C3859" w:rsidRPr="00572EAE" w:rsidRDefault="000C3859" w:rsidP="000C3859">
      <w:pPr>
        <w:numPr>
          <w:ilvl w:val="12"/>
          <w:numId w:val="0"/>
        </w:numPr>
        <w:tabs>
          <w:tab w:val="clear" w:pos="567"/>
        </w:tabs>
        <w:spacing w:line="240" w:lineRule="auto"/>
        <w:ind w:right="-2"/>
        <w:rPr>
          <w:szCs w:val="22"/>
          <w:lang w:val="ru-RU"/>
        </w:rPr>
      </w:pPr>
    </w:p>
    <w:p w14:paraId="38A24132" w14:textId="77777777" w:rsidR="000C3859" w:rsidRDefault="001A2C62" w:rsidP="000C3859">
      <w:pPr>
        <w:numPr>
          <w:ilvl w:val="12"/>
          <w:numId w:val="0"/>
        </w:numPr>
        <w:tabs>
          <w:tab w:val="clear" w:pos="567"/>
        </w:tabs>
        <w:spacing w:line="240" w:lineRule="auto"/>
        <w:ind w:right="-2"/>
        <w:rPr>
          <w:szCs w:val="22"/>
          <w:u w:val="single"/>
          <w:lang w:val="ru-RU"/>
        </w:rPr>
      </w:pPr>
      <w:r w:rsidRPr="00572EAE">
        <w:rPr>
          <w:szCs w:val="22"/>
          <w:u w:val="single"/>
          <w:lang w:val="ru-RU"/>
        </w:rPr>
        <w:t>Стъпка 3: Поставяне на инжекционната игла върху спринцовката</w:t>
      </w:r>
    </w:p>
    <w:p w14:paraId="43ABE99D" w14:textId="77777777" w:rsidR="00766195" w:rsidRPr="00572EAE" w:rsidRDefault="00766195" w:rsidP="000C3859">
      <w:pPr>
        <w:numPr>
          <w:ilvl w:val="12"/>
          <w:numId w:val="0"/>
        </w:numPr>
        <w:tabs>
          <w:tab w:val="clear" w:pos="567"/>
        </w:tabs>
        <w:spacing w:line="240" w:lineRule="auto"/>
        <w:ind w:right="-2"/>
        <w:rPr>
          <w:szCs w:val="22"/>
          <w:u w:val="single"/>
          <w:lang w:val="ru-RU"/>
        </w:rPr>
      </w:pPr>
    </w:p>
    <w:p w14:paraId="352E0CB2" w14:textId="77777777" w:rsidR="000C3859" w:rsidRPr="00572EAE" w:rsidRDefault="001A2C62" w:rsidP="000C3859">
      <w:pPr>
        <w:numPr>
          <w:ilvl w:val="0"/>
          <w:numId w:val="51"/>
        </w:numPr>
        <w:tabs>
          <w:tab w:val="clear" w:pos="567"/>
        </w:tabs>
        <w:spacing w:line="240" w:lineRule="auto"/>
        <w:ind w:right="-2"/>
        <w:rPr>
          <w:szCs w:val="22"/>
          <w:lang w:val="ru-RU"/>
        </w:rPr>
      </w:pPr>
      <w:r w:rsidRPr="00572EAE">
        <w:rPr>
          <w:szCs w:val="22"/>
          <w:lang w:val="ru-RU"/>
        </w:rPr>
        <w:t>Извадете иглата от флакона</w:t>
      </w:r>
      <w:r w:rsidR="007D6E5B">
        <w:rPr>
          <w:szCs w:val="22"/>
          <w:lang w:val="ru-RU"/>
        </w:rPr>
        <w:t>.</w:t>
      </w:r>
      <w:r w:rsidR="007D6E5B" w:rsidRPr="00277600">
        <w:rPr>
          <w:szCs w:val="22"/>
        </w:rPr>
        <w:t xml:space="preserve"> </w:t>
      </w:r>
      <w:r w:rsidR="00AD792C">
        <w:rPr>
          <w:szCs w:val="22"/>
          <w:lang w:val="bg-BG"/>
        </w:rPr>
        <w:t xml:space="preserve">Поставете обратно </w:t>
      </w:r>
      <w:r w:rsidR="006D0805">
        <w:rPr>
          <w:szCs w:val="22"/>
          <w:lang w:val="bg-BG"/>
        </w:rPr>
        <w:t xml:space="preserve">капачката на иглата </w:t>
      </w:r>
      <w:r w:rsidR="00AD792C">
        <w:rPr>
          <w:szCs w:val="22"/>
          <w:lang w:val="bg-BG"/>
        </w:rPr>
        <w:t xml:space="preserve">с една ръка, като я сложите върху равна повърхност, </w:t>
      </w:r>
      <w:r w:rsidR="0025729B">
        <w:rPr>
          <w:szCs w:val="22"/>
          <w:lang w:val="bg-BG"/>
        </w:rPr>
        <w:t>плъзнете иглата в нея</w:t>
      </w:r>
      <w:r w:rsidR="00AD792C">
        <w:rPr>
          <w:szCs w:val="22"/>
          <w:lang w:val="bg-BG"/>
        </w:rPr>
        <w:t>, вдигнете я и я фиксирайте добре, като използвате само едната си ръка</w:t>
      </w:r>
      <w:r w:rsidR="000C3859" w:rsidRPr="00572EAE">
        <w:rPr>
          <w:szCs w:val="22"/>
          <w:lang w:val="ru-RU"/>
        </w:rPr>
        <w:t>.</w:t>
      </w:r>
    </w:p>
    <w:p w14:paraId="42A9C847" w14:textId="77777777" w:rsidR="000C3859" w:rsidRPr="00572EAE" w:rsidRDefault="007D6E5B" w:rsidP="000C3859">
      <w:pPr>
        <w:numPr>
          <w:ilvl w:val="0"/>
          <w:numId w:val="51"/>
        </w:numPr>
        <w:tabs>
          <w:tab w:val="clear" w:pos="567"/>
        </w:tabs>
        <w:spacing w:line="240" w:lineRule="auto"/>
        <w:ind w:right="-2"/>
        <w:rPr>
          <w:szCs w:val="22"/>
          <w:lang w:val="ru-RU"/>
        </w:rPr>
      </w:pPr>
      <w:r>
        <w:rPr>
          <w:szCs w:val="22"/>
          <w:lang w:val="ru-RU"/>
        </w:rPr>
        <w:t>Внимателно о</w:t>
      </w:r>
      <w:r w:rsidR="00024EEB" w:rsidRPr="00572EAE">
        <w:rPr>
          <w:szCs w:val="22"/>
          <w:lang w:val="ru-RU"/>
        </w:rPr>
        <w:t>тстранете иглата с по-голям диаметър, като я натиснете и завъртите обратно на часовниковата стрелка.</w:t>
      </w:r>
      <w:r w:rsidR="000C3859" w:rsidRPr="00572EAE">
        <w:rPr>
          <w:szCs w:val="22"/>
          <w:lang w:val="ru-RU"/>
        </w:rPr>
        <w:t xml:space="preserve"> </w:t>
      </w:r>
      <w:r w:rsidR="00024EEB" w:rsidRPr="00572EAE">
        <w:rPr>
          <w:szCs w:val="22"/>
          <w:lang w:val="ru-RU"/>
        </w:rPr>
        <w:t>Изхвърлете иглата с предпазната капачка в контейнера за остри предмети</w:t>
      </w:r>
      <w:r w:rsidR="000C3859" w:rsidRPr="00572EAE">
        <w:rPr>
          <w:szCs w:val="22"/>
          <w:lang w:val="ru-RU"/>
        </w:rPr>
        <w:t>.</w:t>
      </w:r>
    </w:p>
    <w:p w14:paraId="06752DCE" w14:textId="77777777" w:rsidR="000C3859" w:rsidRPr="00C96487" w:rsidRDefault="00024EEB" w:rsidP="000C3859">
      <w:pPr>
        <w:numPr>
          <w:ilvl w:val="0"/>
          <w:numId w:val="51"/>
        </w:numPr>
        <w:tabs>
          <w:tab w:val="clear" w:pos="567"/>
        </w:tabs>
        <w:spacing w:line="240" w:lineRule="auto"/>
        <w:ind w:right="-2"/>
        <w:rPr>
          <w:szCs w:val="22"/>
        </w:rPr>
      </w:pPr>
      <w:r w:rsidRPr="00572EAE">
        <w:rPr>
          <w:szCs w:val="22"/>
          <w:lang w:val="ru-RU"/>
        </w:rPr>
        <w:t>Поставете игла с по-малък диаметър (напр. 27 или</w:t>
      </w:r>
      <w:r w:rsidR="000C3859" w:rsidRPr="00572EAE">
        <w:rPr>
          <w:szCs w:val="22"/>
          <w:lang w:val="ru-RU"/>
        </w:rPr>
        <w:t xml:space="preserve"> 29</w:t>
      </w:r>
      <w:r w:rsidR="000C3859" w:rsidRPr="00C96487">
        <w:rPr>
          <w:szCs w:val="22"/>
        </w:rPr>
        <w:t>G</w:t>
      </w:r>
      <w:r w:rsidR="000C3859" w:rsidRPr="00572EAE">
        <w:rPr>
          <w:szCs w:val="22"/>
          <w:lang w:val="ru-RU"/>
        </w:rPr>
        <w:t xml:space="preserve">) </w:t>
      </w:r>
      <w:r w:rsidRPr="00572EAE">
        <w:rPr>
          <w:szCs w:val="22"/>
          <w:lang w:val="ru-RU"/>
        </w:rPr>
        <w:t xml:space="preserve">върху напълнената спринцовка и </w:t>
      </w:r>
      <w:r w:rsidR="00ED3C26" w:rsidRPr="00572EAE">
        <w:rPr>
          <w:szCs w:val="22"/>
          <w:lang w:val="ru-RU"/>
        </w:rPr>
        <w:t xml:space="preserve">без </w:t>
      </w:r>
      <w:r w:rsidR="00ED3C26">
        <w:rPr>
          <w:szCs w:val="22"/>
          <w:lang w:val="bg-BG"/>
        </w:rPr>
        <w:t>да сваляте</w:t>
      </w:r>
      <w:r w:rsidRPr="00572EAE">
        <w:rPr>
          <w:szCs w:val="22"/>
          <w:lang w:val="ru-RU"/>
        </w:rPr>
        <w:t xml:space="preserve"> предпазна</w:t>
      </w:r>
      <w:r w:rsidR="00ED3C26">
        <w:rPr>
          <w:szCs w:val="22"/>
          <w:lang w:val="ru-RU"/>
        </w:rPr>
        <w:t>та</w:t>
      </w:r>
      <w:r w:rsidRPr="00572EAE">
        <w:rPr>
          <w:szCs w:val="22"/>
          <w:lang w:val="ru-RU"/>
        </w:rPr>
        <w:t xml:space="preserve"> капачка</w:t>
      </w:r>
      <w:r w:rsidR="000C3859" w:rsidRPr="00572EAE">
        <w:rPr>
          <w:szCs w:val="22"/>
          <w:lang w:val="ru-RU"/>
        </w:rPr>
        <w:t xml:space="preserve"> </w:t>
      </w:r>
      <w:r w:rsidR="00C24C07" w:rsidRPr="00572EAE">
        <w:rPr>
          <w:szCs w:val="22"/>
          <w:lang w:val="ru-RU"/>
        </w:rPr>
        <w:t>натиснете и завъртете в посока на часовниковата стрелка иглата върху спринцовката, докато се затегне</w:t>
      </w:r>
      <w:r w:rsidR="000C3859" w:rsidRPr="00572EAE">
        <w:rPr>
          <w:szCs w:val="22"/>
          <w:lang w:val="ru-RU"/>
        </w:rPr>
        <w:t xml:space="preserve">. </w:t>
      </w:r>
      <w:r>
        <w:rPr>
          <w:szCs w:val="22"/>
        </w:rPr>
        <w:t>Изтеглете капачката от иглата</w:t>
      </w:r>
      <w:r w:rsidR="00A44D09">
        <w:rPr>
          <w:szCs w:val="22"/>
          <w:lang w:val="bg-BG"/>
        </w:rPr>
        <w:t xml:space="preserve"> </w:t>
      </w:r>
      <w:r w:rsidR="00ED3C26">
        <w:rPr>
          <w:szCs w:val="22"/>
          <w:lang w:val="bg-BG"/>
        </w:rPr>
        <w:t>без да я огъвате</w:t>
      </w:r>
      <w:r w:rsidR="000C3859" w:rsidRPr="00C96487">
        <w:rPr>
          <w:szCs w:val="22"/>
        </w:rPr>
        <w:t>.</w:t>
      </w:r>
    </w:p>
    <w:p w14:paraId="586ADB6D" w14:textId="77777777" w:rsidR="000C3859" w:rsidRPr="00572EAE" w:rsidRDefault="00024EEB" w:rsidP="000C3859">
      <w:pPr>
        <w:numPr>
          <w:ilvl w:val="0"/>
          <w:numId w:val="51"/>
        </w:numPr>
        <w:tabs>
          <w:tab w:val="clear" w:pos="567"/>
        </w:tabs>
        <w:spacing w:line="240" w:lineRule="auto"/>
        <w:ind w:right="-2"/>
        <w:rPr>
          <w:szCs w:val="22"/>
          <w:lang w:val="ru-RU"/>
        </w:rPr>
      </w:pPr>
      <w:r w:rsidRPr="00572EAE">
        <w:rPr>
          <w:szCs w:val="22"/>
          <w:lang w:val="ru-RU"/>
        </w:rPr>
        <w:t>Хванете спринцовката с иглата насочена нагоре и</w:t>
      </w:r>
      <w:r w:rsidR="000C3859" w:rsidRPr="00572EAE">
        <w:rPr>
          <w:szCs w:val="22"/>
          <w:lang w:val="ru-RU"/>
        </w:rPr>
        <w:t xml:space="preserve"> </w:t>
      </w:r>
      <w:r w:rsidRPr="00572EAE">
        <w:rPr>
          <w:szCs w:val="22"/>
          <w:lang w:val="ru-RU"/>
        </w:rPr>
        <w:t>потупайте с пръст цилиндъра на спринцовката, за да отстраните евентуални въздушни мехурчета</w:t>
      </w:r>
      <w:r w:rsidR="000C3859" w:rsidRPr="00572EAE">
        <w:rPr>
          <w:szCs w:val="22"/>
          <w:lang w:val="ru-RU"/>
        </w:rPr>
        <w:t>.</w:t>
      </w:r>
    </w:p>
    <w:p w14:paraId="1670C927" w14:textId="77777777" w:rsidR="00A44D09" w:rsidRDefault="00A44D09" w:rsidP="000C3859">
      <w:pPr>
        <w:numPr>
          <w:ilvl w:val="12"/>
          <w:numId w:val="0"/>
        </w:numPr>
        <w:tabs>
          <w:tab w:val="clear" w:pos="567"/>
        </w:tabs>
        <w:spacing w:line="240" w:lineRule="auto"/>
        <w:ind w:right="-2"/>
        <w:rPr>
          <w:szCs w:val="22"/>
          <w:lang w:val="bg-BG"/>
        </w:rPr>
      </w:pPr>
      <w:r w:rsidRPr="007A5291">
        <w:rPr>
          <w:szCs w:val="22"/>
          <w:lang w:val="bg-BG"/>
        </w:rPr>
        <w:t>Контролирайте визуално дали съдържащият се в спринцовката обем е правилният.</w:t>
      </w:r>
    </w:p>
    <w:p w14:paraId="7FE1ADDD" w14:textId="77777777" w:rsidR="000C3859" w:rsidRDefault="00A86D1E" w:rsidP="000C3859">
      <w:pPr>
        <w:numPr>
          <w:ilvl w:val="12"/>
          <w:numId w:val="0"/>
        </w:numPr>
        <w:tabs>
          <w:tab w:val="clear" w:pos="567"/>
        </w:tabs>
        <w:spacing w:line="240" w:lineRule="auto"/>
        <w:ind w:right="-2"/>
        <w:rPr>
          <w:szCs w:val="22"/>
          <w:lang w:val="bg-BG"/>
        </w:rPr>
      </w:pPr>
      <w:r w:rsidRPr="007A5291">
        <w:rPr>
          <w:szCs w:val="22"/>
          <w:lang w:val="bg-BG"/>
        </w:rPr>
        <w:t>Обемът на една</w:t>
      </w:r>
      <w:r w:rsidR="00E0585B" w:rsidRPr="007A5291">
        <w:rPr>
          <w:szCs w:val="22"/>
          <w:lang w:val="bg-BG"/>
        </w:rPr>
        <w:t xml:space="preserve"> </w:t>
      </w:r>
      <w:r w:rsidR="00C7059E" w:rsidRPr="007A5291">
        <w:rPr>
          <w:szCs w:val="22"/>
          <w:lang w:val="bg-BG"/>
        </w:rPr>
        <w:t>инжекция</w:t>
      </w:r>
      <w:r w:rsidR="00E0585B" w:rsidRPr="007A5291">
        <w:rPr>
          <w:szCs w:val="22"/>
          <w:lang w:val="bg-BG"/>
        </w:rPr>
        <w:t xml:space="preserve"> </w:t>
      </w:r>
      <w:r w:rsidRPr="007A5291">
        <w:rPr>
          <w:szCs w:val="22"/>
          <w:lang w:val="bg-BG"/>
        </w:rPr>
        <w:t xml:space="preserve">не трябва да надвишава </w:t>
      </w:r>
      <w:r w:rsidR="00F63AFD">
        <w:rPr>
          <w:szCs w:val="22"/>
          <w:lang w:val="bg-BG"/>
        </w:rPr>
        <w:t>1</w:t>
      </w:r>
      <w:r w:rsidR="00F63AFD">
        <w:rPr>
          <w:szCs w:val="22"/>
        </w:rPr>
        <w:t> </w:t>
      </w:r>
      <w:r w:rsidR="00817D6F" w:rsidRPr="007A5291">
        <w:rPr>
          <w:szCs w:val="22"/>
          <w:lang w:val="bg-BG"/>
        </w:rPr>
        <w:t xml:space="preserve">ml. </w:t>
      </w:r>
      <w:r w:rsidRPr="007A5291">
        <w:rPr>
          <w:szCs w:val="22"/>
          <w:lang w:val="bg-BG"/>
        </w:rPr>
        <w:t xml:space="preserve">Ако </w:t>
      </w:r>
      <w:r w:rsidR="00AF1BD9" w:rsidRPr="007A5291">
        <w:rPr>
          <w:szCs w:val="22"/>
          <w:lang w:val="bg-BG"/>
        </w:rPr>
        <w:t>са необходими</w:t>
      </w:r>
      <w:r w:rsidRPr="007A5291">
        <w:rPr>
          <w:szCs w:val="22"/>
          <w:lang w:val="bg-BG"/>
        </w:rPr>
        <w:t xml:space="preserve"> няколко инжекции</w:t>
      </w:r>
      <w:r w:rsidR="00AF1BD9" w:rsidRPr="007A5291">
        <w:rPr>
          <w:szCs w:val="22"/>
          <w:lang w:val="bg-BG"/>
        </w:rPr>
        <w:t>, те</w:t>
      </w:r>
      <w:r w:rsidRPr="007A5291">
        <w:rPr>
          <w:szCs w:val="22"/>
          <w:lang w:val="bg-BG"/>
        </w:rPr>
        <w:t xml:space="preserve"> трябва да се правят на различни места. </w:t>
      </w:r>
    </w:p>
    <w:p w14:paraId="0FD7E92E" w14:textId="77777777" w:rsidR="000C3859" w:rsidRPr="00572EAE" w:rsidRDefault="00A44D09" w:rsidP="000C3859">
      <w:pPr>
        <w:numPr>
          <w:ilvl w:val="12"/>
          <w:numId w:val="0"/>
        </w:numPr>
        <w:tabs>
          <w:tab w:val="clear" w:pos="567"/>
        </w:tabs>
        <w:spacing w:line="240" w:lineRule="auto"/>
        <w:ind w:right="-2"/>
        <w:rPr>
          <w:szCs w:val="22"/>
          <w:lang w:val="ru-RU"/>
        </w:rPr>
      </w:pPr>
      <w:r>
        <w:rPr>
          <w:szCs w:val="22"/>
          <w:lang w:val="bg-BG"/>
        </w:rPr>
        <w:t xml:space="preserve">Сега </w:t>
      </w:r>
      <w:r w:rsidR="00024EEB" w:rsidRPr="00572EAE">
        <w:rPr>
          <w:szCs w:val="22"/>
          <w:lang w:val="ru-RU"/>
        </w:rPr>
        <w:t xml:space="preserve">сте </w:t>
      </w:r>
      <w:r>
        <w:rPr>
          <w:szCs w:val="22"/>
          <w:lang w:val="bg-BG"/>
        </w:rPr>
        <w:t>г</w:t>
      </w:r>
      <w:r w:rsidRPr="00572EAE">
        <w:rPr>
          <w:szCs w:val="22"/>
          <w:lang w:val="ru-RU"/>
        </w:rPr>
        <w:t xml:space="preserve">отови </w:t>
      </w:r>
      <w:r w:rsidR="00024EEB" w:rsidRPr="00572EAE">
        <w:rPr>
          <w:szCs w:val="22"/>
          <w:lang w:val="ru-RU"/>
        </w:rPr>
        <w:t>да инжектирате правилната доза</w:t>
      </w:r>
      <w:r w:rsidR="000C3859" w:rsidRPr="00572EAE">
        <w:rPr>
          <w:szCs w:val="22"/>
          <w:lang w:val="ru-RU"/>
        </w:rPr>
        <w:t>.</w:t>
      </w:r>
    </w:p>
    <w:p w14:paraId="691940C8" w14:textId="77777777" w:rsidR="000C3859" w:rsidRPr="00572EAE" w:rsidRDefault="000C3859" w:rsidP="000C3859">
      <w:pPr>
        <w:numPr>
          <w:ilvl w:val="12"/>
          <w:numId w:val="0"/>
        </w:numPr>
        <w:tabs>
          <w:tab w:val="clear" w:pos="567"/>
        </w:tabs>
        <w:spacing w:line="240" w:lineRule="auto"/>
        <w:ind w:right="-2"/>
        <w:rPr>
          <w:szCs w:val="22"/>
          <w:lang w:val="ru-RU"/>
        </w:rPr>
      </w:pPr>
    </w:p>
    <w:p w14:paraId="08D725E8" w14:textId="77777777" w:rsidR="000C3859" w:rsidRPr="00B83A1C" w:rsidRDefault="00024EEB" w:rsidP="000C3859">
      <w:pPr>
        <w:numPr>
          <w:ilvl w:val="12"/>
          <w:numId w:val="0"/>
        </w:numPr>
        <w:tabs>
          <w:tab w:val="clear" w:pos="567"/>
        </w:tabs>
        <w:spacing w:line="240" w:lineRule="auto"/>
        <w:ind w:right="-2"/>
        <w:rPr>
          <w:szCs w:val="22"/>
          <w:u w:val="single"/>
        </w:rPr>
      </w:pPr>
      <w:r>
        <w:rPr>
          <w:szCs w:val="22"/>
          <w:u w:val="single"/>
        </w:rPr>
        <w:t>Стъпка 4: Инжектиране на</w:t>
      </w:r>
      <w:r w:rsidR="000C3859" w:rsidRPr="00B83A1C">
        <w:rPr>
          <w:szCs w:val="22"/>
          <w:u w:val="single"/>
        </w:rPr>
        <w:t xml:space="preserve"> Strensiq</w:t>
      </w:r>
    </w:p>
    <w:p w14:paraId="40D5E250" w14:textId="77777777" w:rsidR="00977051" w:rsidRPr="007A5291" w:rsidRDefault="00977051" w:rsidP="00817D6F">
      <w:pPr>
        <w:numPr>
          <w:ilvl w:val="12"/>
          <w:numId w:val="0"/>
        </w:numPr>
        <w:tabs>
          <w:tab w:val="clear" w:pos="567"/>
        </w:tabs>
        <w:spacing w:line="240" w:lineRule="auto"/>
        <w:ind w:right="-2"/>
        <w:rPr>
          <w:lang w:val="bg-BG"/>
        </w:rPr>
      </w:pPr>
    </w:p>
    <w:p w14:paraId="6857F745" w14:textId="77777777" w:rsidR="00896998" w:rsidRPr="007A5291" w:rsidRDefault="00896998">
      <w:pPr>
        <w:numPr>
          <w:ilvl w:val="12"/>
          <w:numId w:val="0"/>
        </w:numPr>
        <w:tabs>
          <w:tab w:val="clear" w:pos="567"/>
        </w:tabs>
        <w:spacing w:line="240" w:lineRule="auto"/>
        <w:ind w:right="-2"/>
        <w:rPr>
          <w:lang w:val="bg-BG"/>
        </w:rPr>
      </w:pPr>
    </w:p>
    <w:p w14:paraId="11B5F49A" w14:textId="77777777" w:rsidR="00896998" w:rsidRPr="007A5291" w:rsidRDefault="00896998">
      <w:pPr>
        <w:tabs>
          <w:tab w:val="clear" w:pos="567"/>
        </w:tabs>
        <w:autoSpaceDE w:val="0"/>
        <w:autoSpaceDN w:val="0"/>
        <w:adjustRightInd w:val="0"/>
        <w:spacing w:line="240" w:lineRule="auto"/>
        <w:rPr>
          <w:lang w:val="bg-BG"/>
        </w:rPr>
        <w:sectPr w:rsidR="00896998" w:rsidRPr="007A5291" w:rsidSect="00E93AE6">
          <w:footerReference w:type="default" r:id="rId20"/>
          <w:footerReference w:type="first" r:id="rId21"/>
          <w:endnotePr>
            <w:numFmt w:val="decimal"/>
          </w:endnotePr>
          <w:type w:val="continuous"/>
          <w:pgSz w:w="11907" w:h="16840" w:code="9"/>
          <w:pgMar w:top="1134" w:right="1418" w:bottom="1134" w:left="1418" w:header="737" w:footer="737" w:gutter="0"/>
          <w:cols w:space="720"/>
          <w:titlePg/>
          <w:docGrid w:linePitch="299"/>
        </w:sectPr>
      </w:pPr>
    </w:p>
    <w:p w14:paraId="0C7565F4" w14:textId="77777777" w:rsidR="00896998" w:rsidRPr="007A5291" w:rsidRDefault="00251F09">
      <w:pPr>
        <w:tabs>
          <w:tab w:val="clear" w:pos="567"/>
        </w:tabs>
        <w:autoSpaceDE w:val="0"/>
        <w:autoSpaceDN w:val="0"/>
        <w:adjustRightInd w:val="0"/>
        <w:spacing w:line="240" w:lineRule="auto"/>
        <w:ind w:firstLine="720"/>
        <w:rPr>
          <w:lang w:val="bg-BG"/>
        </w:rPr>
      </w:pPr>
      <w:r w:rsidRPr="007A5291">
        <w:rPr>
          <w:noProof/>
          <w:bdr w:val="single" w:sz="8" w:space="0" w:color="000000"/>
          <w:lang w:val="bg-BG" w:eastAsia="en-GB"/>
        </w:rPr>
        <w:pict w14:anchorId="4A43DECE">
          <v:shape id="Picture 25" o:spid="_x0000_i1030" type="#_x0000_t75" style="width:128.95pt;height:111.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0ED5095A" w14:textId="77777777" w:rsidR="00613ACA" w:rsidRPr="007A5291" w:rsidRDefault="00613ACA">
      <w:pPr>
        <w:tabs>
          <w:tab w:val="clear" w:pos="567"/>
        </w:tabs>
        <w:autoSpaceDE w:val="0"/>
        <w:autoSpaceDN w:val="0"/>
        <w:adjustRightInd w:val="0"/>
        <w:spacing w:line="240" w:lineRule="auto"/>
        <w:ind w:firstLine="720"/>
        <w:rPr>
          <w:lang w:val="bg-BG"/>
        </w:rPr>
      </w:pPr>
    </w:p>
    <w:p w14:paraId="1DD46EA8" w14:textId="77777777" w:rsidR="00896998" w:rsidRDefault="00896998">
      <w:pPr>
        <w:numPr>
          <w:ilvl w:val="12"/>
          <w:numId w:val="0"/>
        </w:numPr>
        <w:tabs>
          <w:tab w:val="clear" w:pos="567"/>
        </w:tabs>
        <w:spacing w:line="240" w:lineRule="auto"/>
        <w:ind w:right="-2"/>
        <w:rPr>
          <w:szCs w:val="22"/>
          <w:lang w:val="bg-BG"/>
        </w:rPr>
      </w:pPr>
    </w:p>
    <w:p w14:paraId="79A5D5E8" w14:textId="77777777" w:rsidR="00911CE6" w:rsidRPr="007A5291" w:rsidRDefault="00911CE6">
      <w:pPr>
        <w:numPr>
          <w:ilvl w:val="12"/>
          <w:numId w:val="0"/>
        </w:numPr>
        <w:tabs>
          <w:tab w:val="clear" w:pos="567"/>
        </w:tabs>
        <w:spacing w:line="240" w:lineRule="auto"/>
        <w:ind w:right="-2"/>
        <w:rPr>
          <w:szCs w:val="22"/>
          <w:lang w:val="bg-BG"/>
        </w:rPr>
      </w:pPr>
    </w:p>
    <w:p w14:paraId="6A0C0BEE" w14:textId="77777777" w:rsidR="00977051" w:rsidRPr="001B3DCD" w:rsidRDefault="00977051" w:rsidP="00572EAE">
      <w:pPr>
        <w:numPr>
          <w:ilvl w:val="0"/>
          <w:numId w:val="52"/>
        </w:numPr>
        <w:tabs>
          <w:tab w:val="clear" w:pos="567"/>
        </w:tabs>
        <w:spacing w:line="240" w:lineRule="auto"/>
        <w:ind w:right="-2"/>
        <w:rPr>
          <w:szCs w:val="22"/>
          <w:lang w:val="bg-BG"/>
        </w:rPr>
      </w:pPr>
      <w:r w:rsidRPr="007A5291">
        <w:rPr>
          <w:szCs w:val="22"/>
          <w:lang w:val="bg-BG"/>
        </w:rPr>
        <w:t>Изберете място</w:t>
      </w:r>
      <w:r w:rsidR="00911CE6">
        <w:rPr>
          <w:szCs w:val="22"/>
          <w:lang w:val="bg-BG"/>
        </w:rPr>
        <w:t xml:space="preserve"> на инжектиране</w:t>
      </w:r>
      <w:r w:rsidR="00E0585B" w:rsidRPr="007A5291">
        <w:rPr>
          <w:szCs w:val="22"/>
          <w:lang w:val="bg-BG"/>
        </w:rPr>
        <w:t xml:space="preserve"> </w:t>
      </w:r>
      <w:r w:rsidR="00817D6F" w:rsidRPr="007A5291">
        <w:rPr>
          <w:noProof/>
          <w:szCs w:val="22"/>
          <w:lang w:val="bg-BG"/>
        </w:rPr>
        <w:t>(</w:t>
      </w:r>
      <w:r w:rsidR="00613ACA" w:rsidRPr="007A5291">
        <w:rPr>
          <w:noProof/>
          <w:szCs w:val="22"/>
          <w:lang w:val="bg-BG"/>
        </w:rPr>
        <w:t>бедрата</w:t>
      </w:r>
      <w:r w:rsidR="00817D6F" w:rsidRPr="007A5291">
        <w:rPr>
          <w:noProof/>
          <w:szCs w:val="22"/>
          <w:lang w:val="bg-BG"/>
        </w:rPr>
        <w:t xml:space="preserve">, </w:t>
      </w:r>
      <w:r w:rsidR="00613ACA" w:rsidRPr="007A5291">
        <w:rPr>
          <w:noProof/>
          <w:szCs w:val="22"/>
          <w:lang w:val="bg-BG"/>
        </w:rPr>
        <w:t>корема</w:t>
      </w:r>
      <w:r w:rsidR="00817D6F" w:rsidRPr="007A5291">
        <w:rPr>
          <w:noProof/>
          <w:szCs w:val="22"/>
          <w:lang w:val="bg-BG"/>
        </w:rPr>
        <w:t xml:space="preserve">, </w:t>
      </w:r>
      <w:r w:rsidR="00613ACA" w:rsidRPr="007A5291">
        <w:rPr>
          <w:noProof/>
          <w:szCs w:val="22"/>
          <w:lang w:val="bg-BG"/>
        </w:rPr>
        <w:t>мишниците</w:t>
      </w:r>
      <w:r w:rsidR="000C3859">
        <w:rPr>
          <w:noProof/>
          <w:szCs w:val="22"/>
          <w:lang w:val="bg-BG"/>
        </w:rPr>
        <w:t xml:space="preserve"> (делтоидни</w:t>
      </w:r>
      <w:r w:rsidR="006152B7">
        <w:rPr>
          <w:noProof/>
          <w:szCs w:val="22"/>
          <w:lang w:val="bg-BG"/>
        </w:rPr>
        <w:t>я мускул</w:t>
      </w:r>
      <w:r w:rsidR="000C3859">
        <w:rPr>
          <w:noProof/>
          <w:szCs w:val="22"/>
          <w:lang w:val="bg-BG"/>
        </w:rPr>
        <w:t>)</w:t>
      </w:r>
      <w:r w:rsidR="00817D6F" w:rsidRPr="007A5291">
        <w:rPr>
          <w:noProof/>
          <w:szCs w:val="22"/>
          <w:lang w:val="bg-BG"/>
        </w:rPr>
        <w:t xml:space="preserve">, </w:t>
      </w:r>
      <w:r w:rsidR="00DF2825">
        <w:rPr>
          <w:noProof/>
          <w:szCs w:val="22"/>
          <w:lang w:val="bg-BG"/>
        </w:rPr>
        <w:t>хълбоците</w:t>
      </w:r>
      <w:r w:rsidR="00817D6F" w:rsidRPr="007A5291">
        <w:rPr>
          <w:noProof/>
          <w:szCs w:val="22"/>
          <w:lang w:val="bg-BG"/>
        </w:rPr>
        <w:t xml:space="preserve">). </w:t>
      </w:r>
      <w:r w:rsidR="00613ACA" w:rsidRPr="007A5291">
        <w:rPr>
          <w:noProof/>
          <w:szCs w:val="22"/>
          <w:lang w:val="bg-BG"/>
        </w:rPr>
        <w:t xml:space="preserve">Най-подходящите зони за </w:t>
      </w:r>
      <w:r w:rsidR="00C7059E" w:rsidRPr="007A5291">
        <w:rPr>
          <w:noProof/>
          <w:szCs w:val="22"/>
          <w:lang w:val="bg-BG"/>
        </w:rPr>
        <w:t>инжекция</w:t>
      </w:r>
      <w:r w:rsidR="00393834" w:rsidRPr="007A5291">
        <w:rPr>
          <w:noProof/>
          <w:szCs w:val="22"/>
          <w:lang w:val="bg-BG"/>
        </w:rPr>
        <w:t> </w:t>
      </w:r>
      <w:r w:rsidR="00613ACA" w:rsidRPr="007A5291">
        <w:rPr>
          <w:noProof/>
          <w:szCs w:val="22"/>
          <w:lang w:val="bg-BG"/>
        </w:rPr>
        <w:t>са отбелязани в сиво на рисунката</w:t>
      </w:r>
      <w:r w:rsidRPr="007A5291">
        <w:rPr>
          <w:szCs w:val="22"/>
          <w:lang w:val="bg-BG"/>
        </w:rPr>
        <w:t>. Вашият лекар ще Ви посъветва за възможните места</w:t>
      </w:r>
      <w:r w:rsidR="00911CE6">
        <w:rPr>
          <w:szCs w:val="22"/>
          <w:lang w:val="bg-BG"/>
        </w:rPr>
        <w:t xml:space="preserve"> на инжектиране.</w:t>
      </w:r>
    </w:p>
    <w:p w14:paraId="6B32A3F7" w14:textId="77777777" w:rsidR="00977051" w:rsidRPr="007A5291" w:rsidRDefault="00977051" w:rsidP="00977051">
      <w:pPr>
        <w:numPr>
          <w:ilvl w:val="12"/>
          <w:numId w:val="0"/>
        </w:numPr>
        <w:tabs>
          <w:tab w:val="clear" w:pos="567"/>
        </w:tabs>
        <w:spacing w:line="240" w:lineRule="auto"/>
        <w:ind w:right="-2"/>
        <w:rPr>
          <w:szCs w:val="22"/>
          <w:lang w:val="bg-BG"/>
        </w:rPr>
      </w:pPr>
    </w:p>
    <w:p w14:paraId="10C93A43" w14:textId="77777777" w:rsidR="00977051" w:rsidRPr="007A5291" w:rsidRDefault="00977051" w:rsidP="00977051">
      <w:pPr>
        <w:numPr>
          <w:ilvl w:val="12"/>
          <w:numId w:val="0"/>
        </w:numPr>
        <w:tabs>
          <w:tab w:val="clear" w:pos="567"/>
        </w:tabs>
        <w:spacing w:line="240" w:lineRule="auto"/>
        <w:ind w:right="-2"/>
        <w:rPr>
          <w:lang w:val="bg-BG"/>
        </w:rPr>
      </w:pPr>
      <w:r w:rsidRPr="007A5291">
        <w:rPr>
          <w:lang w:val="bg-BG"/>
        </w:rPr>
        <w:t>ЗАБЕЛЕЖКА: не използвайте области, където усещате бучки, твърди възли или болка. Говорете с Вашия лекар относно всичко, което откриете.</w:t>
      </w:r>
    </w:p>
    <w:p w14:paraId="12CCD5D0" w14:textId="77777777" w:rsidR="00896998" w:rsidRPr="007A5291" w:rsidRDefault="00896998">
      <w:pPr>
        <w:numPr>
          <w:ilvl w:val="12"/>
          <w:numId w:val="0"/>
        </w:numPr>
        <w:tabs>
          <w:tab w:val="clear" w:pos="567"/>
        </w:tabs>
        <w:spacing w:line="240" w:lineRule="auto"/>
        <w:ind w:right="-2"/>
        <w:rPr>
          <w:lang w:val="bg-BG"/>
        </w:rPr>
      </w:pPr>
    </w:p>
    <w:p w14:paraId="57334C40" w14:textId="77777777" w:rsidR="00896998" w:rsidRPr="007A5291" w:rsidRDefault="00896998">
      <w:pPr>
        <w:numPr>
          <w:ilvl w:val="12"/>
          <w:numId w:val="0"/>
        </w:numPr>
        <w:tabs>
          <w:tab w:val="clear" w:pos="567"/>
        </w:tabs>
        <w:spacing w:line="240" w:lineRule="auto"/>
        <w:ind w:right="-2"/>
        <w:rPr>
          <w:i/>
          <w:lang w:val="bg-BG"/>
        </w:rPr>
        <w:sectPr w:rsidR="00896998" w:rsidRPr="007A5291" w:rsidSect="002F5A60">
          <w:endnotePr>
            <w:numFmt w:val="decimal"/>
          </w:endnotePr>
          <w:type w:val="continuous"/>
          <w:pgSz w:w="11907" w:h="16840" w:code="9"/>
          <w:pgMar w:top="1134" w:right="1134" w:bottom="1134" w:left="1134" w:header="737" w:footer="737" w:gutter="0"/>
          <w:cols w:num="2" w:space="283"/>
          <w:titlePg/>
          <w:docGrid w:linePitch="299"/>
        </w:sectPr>
      </w:pPr>
    </w:p>
    <w:p w14:paraId="66011C39" w14:textId="77777777" w:rsidR="00613ACA" w:rsidRPr="007A5291" w:rsidRDefault="00613ACA">
      <w:pPr>
        <w:numPr>
          <w:ilvl w:val="12"/>
          <w:numId w:val="0"/>
        </w:numPr>
        <w:tabs>
          <w:tab w:val="clear" w:pos="567"/>
        </w:tabs>
        <w:spacing w:line="240" w:lineRule="auto"/>
        <w:ind w:right="-2"/>
        <w:rPr>
          <w:i/>
          <w:lang w:val="bg-BG"/>
        </w:rPr>
      </w:pPr>
    </w:p>
    <w:p w14:paraId="53A4A2E7" w14:textId="77777777" w:rsidR="00896998" w:rsidRPr="007A5291" w:rsidRDefault="00896998">
      <w:pPr>
        <w:numPr>
          <w:ilvl w:val="12"/>
          <w:numId w:val="0"/>
        </w:numPr>
        <w:tabs>
          <w:tab w:val="clear" w:pos="567"/>
        </w:tabs>
        <w:spacing w:line="240" w:lineRule="auto"/>
        <w:ind w:right="-2"/>
        <w:rPr>
          <w:szCs w:val="22"/>
          <w:lang w:val="bg-BG"/>
        </w:rPr>
      </w:pPr>
    </w:p>
    <w:p w14:paraId="6E0A5CD8" w14:textId="77777777" w:rsidR="00896998" w:rsidRPr="007A5291" w:rsidRDefault="00896998">
      <w:pPr>
        <w:numPr>
          <w:ilvl w:val="12"/>
          <w:numId w:val="0"/>
        </w:numPr>
        <w:tabs>
          <w:tab w:val="clear" w:pos="567"/>
        </w:tabs>
        <w:spacing w:line="240" w:lineRule="auto"/>
        <w:ind w:right="-2"/>
        <w:rPr>
          <w:szCs w:val="22"/>
          <w:lang w:val="bg-BG"/>
        </w:rPr>
        <w:sectPr w:rsidR="00896998" w:rsidRPr="007A5291" w:rsidSect="00E87562">
          <w:endnotePr>
            <w:numFmt w:val="decimal"/>
          </w:endnotePr>
          <w:type w:val="continuous"/>
          <w:pgSz w:w="11907" w:h="16840" w:code="9"/>
          <w:pgMar w:top="1134" w:right="1134" w:bottom="1134" w:left="1134" w:header="737" w:footer="737" w:gutter="0"/>
          <w:cols w:space="720"/>
          <w:titlePg/>
          <w:docGrid w:linePitch="299"/>
        </w:sectPr>
      </w:pPr>
    </w:p>
    <w:p w14:paraId="1E98BE03" w14:textId="77777777" w:rsidR="00896998" w:rsidRPr="007A5291" w:rsidRDefault="00251F09">
      <w:pPr>
        <w:numPr>
          <w:ilvl w:val="12"/>
          <w:numId w:val="0"/>
        </w:numPr>
        <w:tabs>
          <w:tab w:val="clear" w:pos="567"/>
        </w:tabs>
        <w:spacing w:line="240" w:lineRule="auto"/>
        <w:ind w:right="-2" w:firstLine="720"/>
        <w:rPr>
          <w:lang w:val="bg-BG"/>
        </w:rPr>
      </w:pPr>
      <w:r w:rsidRPr="007A5291">
        <w:rPr>
          <w:noProof/>
          <w:szCs w:val="22"/>
          <w:bdr w:val="single" w:sz="8" w:space="0" w:color="000000"/>
          <w:lang w:val="bg-BG" w:eastAsia="en-GB"/>
        </w:rPr>
        <w:pict w14:anchorId="28C75802">
          <v:shape id="Picture 24" o:spid="_x0000_i1031" type="#_x0000_t75" style="width:128.95pt;height:112.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64BE3029" w14:textId="77777777" w:rsidR="00896998" w:rsidRPr="007A5291" w:rsidRDefault="00977051" w:rsidP="00572EAE">
      <w:pPr>
        <w:numPr>
          <w:ilvl w:val="0"/>
          <w:numId w:val="52"/>
        </w:numPr>
        <w:tabs>
          <w:tab w:val="clear" w:pos="567"/>
        </w:tabs>
        <w:spacing w:line="240" w:lineRule="auto"/>
        <w:ind w:right="-2"/>
        <w:rPr>
          <w:szCs w:val="22"/>
          <w:lang w:val="bg-BG"/>
        </w:rPr>
        <w:sectPr w:rsidR="00896998" w:rsidRPr="007A5291" w:rsidSect="002F5A60">
          <w:endnotePr>
            <w:numFmt w:val="decimal"/>
          </w:endnotePr>
          <w:type w:val="continuous"/>
          <w:pgSz w:w="11907" w:h="16840" w:code="9"/>
          <w:pgMar w:top="1134" w:right="1134" w:bottom="1134" w:left="1134" w:header="737" w:footer="737" w:gutter="0"/>
          <w:cols w:num="2" w:space="285"/>
          <w:titlePg/>
          <w:docGrid w:linePitch="299"/>
        </w:sectPr>
      </w:pPr>
      <w:r w:rsidRPr="007A5291">
        <w:rPr>
          <w:szCs w:val="22"/>
          <w:lang w:val="bg-BG"/>
        </w:rPr>
        <w:t xml:space="preserve">Леко </w:t>
      </w:r>
      <w:ins w:id="209" w:author="BG" w:date="2025-12-23T14:39:00Z">
        <w:r w:rsidR="009F356E">
          <w:rPr>
            <w:szCs w:val="22"/>
            <w:lang w:val="bg-BG"/>
          </w:rPr>
          <w:t>за</w:t>
        </w:r>
      </w:ins>
      <w:r w:rsidRPr="007A5291">
        <w:rPr>
          <w:szCs w:val="22"/>
          <w:lang w:val="bg-BG"/>
        </w:rPr>
        <w:t>хванете кожата на избраната област</w:t>
      </w:r>
      <w:r w:rsidR="00E74CBE" w:rsidRPr="00D16B83">
        <w:rPr>
          <w:szCs w:val="22"/>
          <w:lang w:val="bg-BG"/>
        </w:rPr>
        <w:t xml:space="preserve"> </w:t>
      </w:r>
      <w:r w:rsidR="00E74CBE">
        <w:rPr>
          <w:szCs w:val="22"/>
          <w:lang w:val="bg-BG"/>
        </w:rPr>
        <w:t>на инжектиране</w:t>
      </w:r>
      <w:r w:rsidRPr="007A5291">
        <w:rPr>
          <w:szCs w:val="22"/>
          <w:lang w:val="bg-BG"/>
        </w:rPr>
        <w:t xml:space="preserve"> между палеца и показалеца си</w:t>
      </w:r>
      <w:r w:rsidR="00896998" w:rsidRPr="007A5291">
        <w:rPr>
          <w:szCs w:val="22"/>
          <w:lang w:val="bg-BG"/>
        </w:rPr>
        <w:t>.</w:t>
      </w:r>
    </w:p>
    <w:p w14:paraId="6F4A8223" w14:textId="77777777" w:rsidR="00896998" w:rsidRPr="007A5291" w:rsidRDefault="00896998">
      <w:pPr>
        <w:numPr>
          <w:ilvl w:val="12"/>
          <w:numId w:val="0"/>
        </w:numPr>
        <w:tabs>
          <w:tab w:val="clear" w:pos="567"/>
        </w:tabs>
        <w:spacing w:line="240" w:lineRule="auto"/>
        <w:ind w:right="-2"/>
        <w:rPr>
          <w:szCs w:val="22"/>
          <w:lang w:val="bg-BG"/>
        </w:rPr>
      </w:pPr>
    </w:p>
    <w:p w14:paraId="186F727A" w14:textId="77777777" w:rsidR="00896998" w:rsidRPr="007A5291" w:rsidRDefault="00896998">
      <w:pPr>
        <w:numPr>
          <w:ilvl w:val="12"/>
          <w:numId w:val="0"/>
        </w:numPr>
        <w:tabs>
          <w:tab w:val="clear" w:pos="567"/>
        </w:tabs>
        <w:spacing w:line="240" w:lineRule="auto"/>
        <w:ind w:right="-2"/>
        <w:rPr>
          <w:szCs w:val="22"/>
          <w:lang w:val="bg-BG"/>
        </w:rPr>
      </w:pPr>
    </w:p>
    <w:p w14:paraId="06876C3E" w14:textId="77777777" w:rsidR="00896998" w:rsidRPr="007A5291" w:rsidRDefault="00896998" w:rsidP="00E93AE6">
      <w:pPr>
        <w:pStyle w:val="Pa1"/>
        <w:spacing w:line="240" w:lineRule="auto"/>
        <w:rPr>
          <w:szCs w:val="22"/>
          <w:lang w:val="bg-BG"/>
        </w:rPr>
        <w:sectPr w:rsidR="00896998" w:rsidRPr="007A5291" w:rsidSect="00AB58DA">
          <w:endnotePr>
            <w:numFmt w:val="decimal"/>
          </w:endnotePr>
          <w:type w:val="continuous"/>
          <w:pgSz w:w="11907" w:h="16840" w:code="9"/>
          <w:pgMar w:top="1134" w:right="1134" w:bottom="1134" w:left="1134" w:header="737" w:footer="737" w:gutter="0"/>
          <w:cols w:space="720"/>
          <w:titlePg/>
          <w:docGrid w:linePitch="299"/>
        </w:sectPr>
      </w:pPr>
    </w:p>
    <w:p w14:paraId="145049AA" w14:textId="77777777" w:rsidR="00896998" w:rsidRPr="007A5291" w:rsidRDefault="00251F09" w:rsidP="00E93AE6">
      <w:pPr>
        <w:pStyle w:val="Pa1"/>
        <w:spacing w:line="240" w:lineRule="auto"/>
        <w:ind w:firstLine="720"/>
        <w:rPr>
          <w:lang w:val="bg-BG"/>
        </w:rPr>
      </w:pPr>
      <w:r w:rsidRPr="007A5291">
        <w:rPr>
          <w:noProof/>
          <w:szCs w:val="22"/>
          <w:bdr w:val="single" w:sz="8" w:space="0" w:color="000000"/>
          <w:lang w:val="bg-BG" w:eastAsia="en-GB"/>
        </w:rPr>
        <w:pict w14:anchorId="02881009">
          <v:shape id="Picture 15" o:spid="_x0000_i1032" type="#_x0000_t75" style="width:131.5pt;height:109.5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6726A8A4" w14:textId="77777777" w:rsidR="00896998" w:rsidRPr="007A5291" w:rsidRDefault="00896998" w:rsidP="00E93AE6">
      <w:pPr>
        <w:pStyle w:val="Pa1"/>
        <w:spacing w:line="240" w:lineRule="auto"/>
        <w:rPr>
          <w:rFonts w:ascii="Times New Roman" w:eastAsia="Times New Roman" w:hAnsi="Times New Roman"/>
          <w:sz w:val="22"/>
          <w:szCs w:val="22"/>
          <w:lang w:val="bg-BG"/>
        </w:rPr>
      </w:pPr>
    </w:p>
    <w:p w14:paraId="51208A06" w14:textId="77777777" w:rsidR="004B70DD" w:rsidRPr="007A5291" w:rsidRDefault="004B70DD" w:rsidP="00572EAE">
      <w:pPr>
        <w:numPr>
          <w:ilvl w:val="0"/>
          <w:numId w:val="52"/>
        </w:numPr>
        <w:tabs>
          <w:tab w:val="clear" w:pos="567"/>
        </w:tabs>
        <w:spacing w:line="240" w:lineRule="auto"/>
        <w:ind w:right="-2"/>
        <w:rPr>
          <w:szCs w:val="22"/>
          <w:lang w:val="bg-BG"/>
        </w:rPr>
      </w:pPr>
      <w:r w:rsidRPr="007A5291">
        <w:rPr>
          <w:szCs w:val="22"/>
          <w:lang w:val="bg-BG"/>
        </w:rPr>
        <w:t>Като държите спринцовката като молив или стреличка, вкарайте иглата в повдигнатата кожа, така че ъгълът към кожната повърхност да е между 45º и 90º.</w:t>
      </w:r>
    </w:p>
    <w:p w14:paraId="685BD7FA" w14:textId="77777777" w:rsidR="004B70DD" w:rsidRPr="007A5291" w:rsidRDefault="004B70DD" w:rsidP="004B70DD">
      <w:pPr>
        <w:numPr>
          <w:ilvl w:val="12"/>
          <w:numId w:val="0"/>
        </w:numPr>
        <w:tabs>
          <w:tab w:val="clear" w:pos="567"/>
        </w:tabs>
        <w:spacing w:line="240" w:lineRule="auto"/>
        <w:ind w:right="-2"/>
        <w:rPr>
          <w:szCs w:val="22"/>
          <w:lang w:val="bg-BG"/>
        </w:rPr>
      </w:pPr>
    </w:p>
    <w:p w14:paraId="26797CD2" w14:textId="77777777" w:rsidR="00896998" w:rsidRPr="007A5291" w:rsidRDefault="004B70DD" w:rsidP="004B70DD">
      <w:pPr>
        <w:numPr>
          <w:ilvl w:val="12"/>
          <w:numId w:val="0"/>
        </w:numPr>
        <w:tabs>
          <w:tab w:val="clear" w:pos="567"/>
        </w:tabs>
        <w:spacing w:line="240" w:lineRule="auto"/>
        <w:ind w:right="-2"/>
        <w:rPr>
          <w:szCs w:val="22"/>
          <w:lang w:val="bg-BG"/>
        </w:rPr>
      </w:pPr>
      <w:r w:rsidRPr="007A5291">
        <w:rPr>
          <w:szCs w:val="22"/>
          <w:lang w:val="bg-BG"/>
        </w:rPr>
        <w:t xml:space="preserve">За пациенти, които имат малко мазнина </w:t>
      </w:r>
      <w:r w:rsidR="00817D6F" w:rsidRPr="007A5291">
        <w:rPr>
          <w:szCs w:val="22"/>
          <w:lang w:val="bg-BG"/>
        </w:rPr>
        <w:t xml:space="preserve">под кожата </w:t>
      </w:r>
      <w:r w:rsidRPr="007A5291">
        <w:rPr>
          <w:szCs w:val="22"/>
          <w:lang w:val="bg-BG"/>
        </w:rPr>
        <w:t>или тънка кожа</w:t>
      </w:r>
      <w:r w:rsidR="00D77FAB" w:rsidRPr="007A5291">
        <w:rPr>
          <w:szCs w:val="22"/>
          <w:lang w:val="bg-BG"/>
        </w:rPr>
        <w:t>,</w:t>
      </w:r>
      <w:r w:rsidRPr="007A5291">
        <w:rPr>
          <w:szCs w:val="22"/>
          <w:lang w:val="bg-BG"/>
        </w:rPr>
        <w:t xml:space="preserve"> може да е за предпочитане</w:t>
      </w:r>
      <w:r w:rsidR="00D77FAB" w:rsidRPr="007A5291">
        <w:rPr>
          <w:szCs w:val="22"/>
          <w:lang w:val="bg-BG"/>
        </w:rPr>
        <w:t xml:space="preserve"> ъгъл от 45º</w:t>
      </w:r>
      <w:r w:rsidR="00896998" w:rsidRPr="007A5291">
        <w:rPr>
          <w:szCs w:val="22"/>
          <w:lang w:val="bg-BG"/>
        </w:rPr>
        <w:t>.</w:t>
      </w:r>
    </w:p>
    <w:p w14:paraId="1DB64674" w14:textId="77777777" w:rsidR="00896998" w:rsidRPr="007A5291" w:rsidRDefault="00896998" w:rsidP="00EA7A40">
      <w:pPr>
        <w:numPr>
          <w:ilvl w:val="12"/>
          <w:numId w:val="0"/>
        </w:numPr>
        <w:tabs>
          <w:tab w:val="clear" w:pos="567"/>
        </w:tabs>
        <w:spacing w:line="240" w:lineRule="auto"/>
        <w:ind w:right="-2"/>
        <w:rPr>
          <w:szCs w:val="22"/>
          <w:lang w:val="bg-BG"/>
        </w:rPr>
      </w:pPr>
    </w:p>
    <w:p w14:paraId="74B99286" w14:textId="77777777" w:rsidR="00896998" w:rsidRPr="007A5291" w:rsidRDefault="00896998" w:rsidP="006153D9">
      <w:pPr>
        <w:numPr>
          <w:ilvl w:val="12"/>
          <w:numId w:val="0"/>
        </w:numPr>
        <w:tabs>
          <w:tab w:val="clear" w:pos="567"/>
        </w:tabs>
        <w:spacing w:line="240" w:lineRule="auto"/>
        <w:ind w:right="-2"/>
        <w:rPr>
          <w:szCs w:val="22"/>
          <w:lang w:val="bg-BG"/>
        </w:rPr>
        <w:sectPr w:rsidR="00896998" w:rsidRPr="007A5291" w:rsidSect="002F5A60">
          <w:endnotePr>
            <w:numFmt w:val="decimal"/>
          </w:endnotePr>
          <w:type w:val="continuous"/>
          <w:pgSz w:w="11907" w:h="16840" w:code="9"/>
          <w:pgMar w:top="1134" w:right="1134" w:bottom="1134" w:left="1134" w:header="737" w:footer="737" w:gutter="0"/>
          <w:cols w:num="2" w:space="283"/>
          <w:titlePg/>
          <w:docGrid w:linePitch="299"/>
        </w:sectPr>
      </w:pPr>
    </w:p>
    <w:p w14:paraId="0E371C56" w14:textId="77777777" w:rsidR="00896998" w:rsidRPr="007A5291" w:rsidRDefault="00896998" w:rsidP="005512FA">
      <w:pPr>
        <w:numPr>
          <w:ilvl w:val="12"/>
          <w:numId w:val="0"/>
        </w:numPr>
        <w:tabs>
          <w:tab w:val="clear" w:pos="567"/>
        </w:tabs>
        <w:spacing w:line="240" w:lineRule="auto"/>
        <w:ind w:right="-2"/>
        <w:rPr>
          <w:szCs w:val="22"/>
          <w:lang w:val="bg-BG"/>
        </w:rPr>
      </w:pPr>
    </w:p>
    <w:p w14:paraId="7346DA3E" w14:textId="77777777" w:rsidR="00896998" w:rsidRPr="007A5291" w:rsidRDefault="00896998" w:rsidP="008401E2">
      <w:pPr>
        <w:numPr>
          <w:ilvl w:val="12"/>
          <w:numId w:val="0"/>
        </w:numPr>
        <w:tabs>
          <w:tab w:val="clear" w:pos="567"/>
        </w:tabs>
        <w:spacing w:line="240" w:lineRule="auto"/>
        <w:ind w:right="-2"/>
        <w:rPr>
          <w:szCs w:val="22"/>
          <w:lang w:val="bg-BG"/>
        </w:rPr>
      </w:pPr>
    </w:p>
    <w:p w14:paraId="002F75E9" w14:textId="77777777" w:rsidR="00896998" w:rsidRPr="007A5291" w:rsidRDefault="00896998">
      <w:pPr>
        <w:numPr>
          <w:ilvl w:val="12"/>
          <w:numId w:val="0"/>
        </w:numPr>
        <w:tabs>
          <w:tab w:val="clear" w:pos="567"/>
        </w:tabs>
        <w:spacing w:line="240" w:lineRule="auto"/>
        <w:ind w:right="-2" w:firstLine="720"/>
        <w:rPr>
          <w:szCs w:val="22"/>
          <w:lang w:val="bg-BG"/>
        </w:rPr>
        <w:sectPr w:rsidR="00896998" w:rsidRPr="007A5291" w:rsidSect="00AB58DA">
          <w:endnotePr>
            <w:numFmt w:val="decimal"/>
          </w:endnotePr>
          <w:type w:val="continuous"/>
          <w:pgSz w:w="11907" w:h="16840" w:code="9"/>
          <w:pgMar w:top="1134" w:right="1134" w:bottom="1134" w:left="1134" w:header="737" w:footer="737" w:gutter="0"/>
          <w:cols w:space="720"/>
          <w:titlePg/>
          <w:docGrid w:linePitch="299"/>
        </w:sectPr>
      </w:pPr>
    </w:p>
    <w:p w14:paraId="37CB2903" w14:textId="77777777" w:rsidR="00896998" w:rsidRPr="007A5291" w:rsidRDefault="00251F09" w:rsidP="009F491E">
      <w:pPr>
        <w:numPr>
          <w:ilvl w:val="12"/>
          <w:numId w:val="0"/>
        </w:numPr>
        <w:tabs>
          <w:tab w:val="clear" w:pos="567"/>
        </w:tabs>
        <w:spacing w:line="240" w:lineRule="auto"/>
        <w:ind w:right="-2" w:firstLine="426"/>
        <w:rPr>
          <w:lang w:val="bg-BG"/>
        </w:rPr>
      </w:pPr>
      <w:r w:rsidRPr="007A5291">
        <w:rPr>
          <w:noProof/>
          <w:szCs w:val="22"/>
          <w:bdr w:val="single" w:sz="8" w:space="0" w:color="000000"/>
          <w:lang w:val="bg-BG" w:eastAsia="en-GB"/>
        </w:rPr>
        <w:pict w14:anchorId="38DBCB70">
          <v:shape id="_x0000_i1033" type="#_x0000_t75" style="width:131.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p>
    <w:p w14:paraId="07F128DE" w14:textId="77777777" w:rsidR="00896998" w:rsidRPr="007A5291" w:rsidRDefault="00896998">
      <w:pPr>
        <w:numPr>
          <w:ilvl w:val="12"/>
          <w:numId w:val="0"/>
        </w:numPr>
        <w:tabs>
          <w:tab w:val="clear" w:pos="567"/>
        </w:tabs>
        <w:spacing w:line="240" w:lineRule="auto"/>
        <w:ind w:right="-2"/>
        <w:rPr>
          <w:szCs w:val="22"/>
          <w:lang w:val="bg-BG"/>
        </w:rPr>
      </w:pPr>
    </w:p>
    <w:p w14:paraId="49B9872B" w14:textId="77777777" w:rsidR="00CD1F9B" w:rsidRPr="007A5291" w:rsidRDefault="00CD1F9B" w:rsidP="004243F9">
      <w:pPr>
        <w:numPr>
          <w:ilvl w:val="12"/>
          <w:numId w:val="0"/>
        </w:numPr>
        <w:tabs>
          <w:tab w:val="clear" w:pos="567"/>
        </w:tabs>
        <w:spacing w:line="240" w:lineRule="auto"/>
        <w:ind w:right="-2"/>
        <w:rPr>
          <w:szCs w:val="22"/>
          <w:lang w:val="bg-BG"/>
        </w:rPr>
      </w:pPr>
    </w:p>
    <w:p w14:paraId="6D835123" w14:textId="77777777" w:rsidR="00CD1F9B" w:rsidRPr="007A5291" w:rsidRDefault="00CD1F9B" w:rsidP="004243F9">
      <w:pPr>
        <w:numPr>
          <w:ilvl w:val="12"/>
          <w:numId w:val="0"/>
        </w:numPr>
        <w:tabs>
          <w:tab w:val="clear" w:pos="567"/>
        </w:tabs>
        <w:spacing w:line="240" w:lineRule="auto"/>
        <w:ind w:right="-2"/>
        <w:rPr>
          <w:szCs w:val="22"/>
          <w:lang w:val="bg-BG"/>
        </w:rPr>
      </w:pPr>
    </w:p>
    <w:p w14:paraId="61CCA7B8" w14:textId="77777777" w:rsidR="00CD1F9B" w:rsidRPr="007A5291" w:rsidRDefault="00CD1F9B" w:rsidP="004243F9">
      <w:pPr>
        <w:numPr>
          <w:ilvl w:val="12"/>
          <w:numId w:val="0"/>
        </w:numPr>
        <w:tabs>
          <w:tab w:val="clear" w:pos="567"/>
        </w:tabs>
        <w:spacing w:line="240" w:lineRule="auto"/>
        <w:ind w:right="-2"/>
        <w:rPr>
          <w:szCs w:val="22"/>
          <w:lang w:val="bg-BG"/>
        </w:rPr>
      </w:pPr>
    </w:p>
    <w:p w14:paraId="034B2F5D" w14:textId="77777777" w:rsidR="00817D6F" w:rsidRPr="007A5291" w:rsidRDefault="00817D6F" w:rsidP="004243F9">
      <w:pPr>
        <w:numPr>
          <w:ilvl w:val="12"/>
          <w:numId w:val="0"/>
        </w:numPr>
        <w:tabs>
          <w:tab w:val="clear" w:pos="567"/>
        </w:tabs>
        <w:spacing w:line="240" w:lineRule="auto"/>
        <w:ind w:right="-2"/>
        <w:rPr>
          <w:szCs w:val="22"/>
          <w:lang w:val="bg-BG"/>
        </w:rPr>
      </w:pPr>
    </w:p>
    <w:p w14:paraId="7664BD60" w14:textId="77777777" w:rsidR="00AD16EC" w:rsidRPr="007A5291" w:rsidRDefault="00AD16EC" w:rsidP="004243F9">
      <w:pPr>
        <w:numPr>
          <w:ilvl w:val="12"/>
          <w:numId w:val="0"/>
        </w:numPr>
        <w:tabs>
          <w:tab w:val="clear" w:pos="567"/>
        </w:tabs>
        <w:spacing w:line="240" w:lineRule="auto"/>
        <w:ind w:right="-2"/>
        <w:rPr>
          <w:szCs w:val="22"/>
          <w:lang w:val="bg-BG"/>
        </w:rPr>
      </w:pPr>
    </w:p>
    <w:p w14:paraId="11C20DBB" w14:textId="77777777" w:rsidR="000C3859" w:rsidDel="00082B7C" w:rsidRDefault="000C3859" w:rsidP="00572EAE">
      <w:pPr>
        <w:tabs>
          <w:tab w:val="clear" w:pos="567"/>
        </w:tabs>
        <w:spacing w:line="240" w:lineRule="auto"/>
        <w:ind w:right="-2"/>
        <w:rPr>
          <w:del w:id="210" w:author="Translator" w:date="2025-12-16T18:48:00Z"/>
          <w:szCs w:val="22"/>
          <w:lang w:val="bg-BG"/>
        </w:rPr>
      </w:pPr>
    </w:p>
    <w:p w14:paraId="5C958118" w14:textId="77777777" w:rsidR="000C3859" w:rsidDel="00082B7C" w:rsidRDefault="000C3859" w:rsidP="00572EAE">
      <w:pPr>
        <w:tabs>
          <w:tab w:val="clear" w:pos="567"/>
        </w:tabs>
        <w:spacing w:line="240" w:lineRule="auto"/>
        <w:ind w:right="-2"/>
        <w:rPr>
          <w:del w:id="211" w:author="Translator" w:date="2025-12-16T18:48:00Z"/>
          <w:szCs w:val="22"/>
          <w:lang w:val="bg-BG"/>
        </w:rPr>
      </w:pPr>
    </w:p>
    <w:p w14:paraId="6E865E77" w14:textId="77777777" w:rsidR="004243F9" w:rsidRDefault="004243F9" w:rsidP="00572EAE">
      <w:pPr>
        <w:numPr>
          <w:ilvl w:val="0"/>
          <w:numId w:val="52"/>
        </w:numPr>
        <w:tabs>
          <w:tab w:val="clear" w:pos="567"/>
        </w:tabs>
        <w:spacing w:line="240" w:lineRule="auto"/>
        <w:ind w:right="-2"/>
        <w:rPr>
          <w:szCs w:val="22"/>
          <w:lang w:val="bg-BG"/>
        </w:rPr>
      </w:pPr>
      <w:r w:rsidRPr="000C3859">
        <w:rPr>
          <w:szCs w:val="22"/>
          <w:lang w:val="bg-BG"/>
        </w:rPr>
        <w:t>Като продължавате да придържате кожата, натиснете буталото на спринцовката, з</w:t>
      </w:r>
      <w:r w:rsidR="00D77FAB" w:rsidRPr="000C3859">
        <w:rPr>
          <w:szCs w:val="22"/>
          <w:lang w:val="bg-BG"/>
        </w:rPr>
        <w:t>а да инжектирате лекарството</w:t>
      </w:r>
      <w:r w:rsidR="00141EE5">
        <w:rPr>
          <w:szCs w:val="22"/>
          <w:lang w:val="bg-BG"/>
        </w:rPr>
        <w:t xml:space="preserve"> докрай</w:t>
      </w:r>
      <w:r w:rsidRPr="000C3859">
        <w:rPr>
          <w:szCs w:val="22"/>
          <w:lang w:val="bg-BG"/>
        </w:rPr>
        <w:t xml:space="preserve"> бавно</w:t>
      </w:r>
      <w:r w:rsidR="000C3859" w:rsidRPr="000C3859">
        <w:rPr>
          <w:szCs w:val="22"/>
          <w:lang w:val="bg-BG"/>
        </w:rPr>
        <w:t xml:space="preserve"> </w:t>
      </w:r>
      <w:r w:rsidR="00141EE5">
        <w:rPr>
          <w:szCs w:val="22"/>
          <w:lang w:val="bg-BG"/>
        </w:rPr>
        <w:t>и равномерно</w:t>
      </w:r>
      <w:r w:rsidRPr="000C3859">
        <w:rPr>
          <w:szCs w:val="22"/>
          <w:lang w:val="bg-BG"/>
        </w:rPr>
        <w:t>.</w:t>
      </w:r>
    </w:p>
    <w:p w14:paraId="33E2F8E3" w14:textId="77777777" w:rsidR="00CE49B2" w:rsidRPr="000C3859" w:rsidRDefault="00CE49B2" w:rsidP="00444338">
      <w:pPr>
        <w:tabs>
          <w:tab w:val="clear" w:pos="567"/>
        </w:tabs>
        <w:spacing w:line="240" w:lineRule="auto"/>
        <w:ind w:left="720" w:right="-2"/>
        <w:rPr>
          <w:szCs w:val="22"/>
          <w:lang w:val="bg-BG"/>
        </w:rPr>
      </w:pPr>
    </w:p>
    <w:p w14:paraId="2572E778" w14:textId="77777777" w:rsidR="004243F9" w:rsidRPr="007A5291" w:rsidRDefault="004243F9" w:rsidP="00572EAE">
      <w:pPr>
        <w:numPr>
          <w:ilvl w:val="0"/>
          <w:numId w:val="52"/>
        </w:numPr>
        <w:tabs>
          <w:tab w:val="clear" w:pos="567"/>
        </w:tabs>
        <w:spacing w:line="240" w:lineRule="auto"/>
        <w:ind w:right="-2"/>
        <w:rPr>
          <w:szCs w:val="22"/>
          <w:lang w:val="bg-BG"/>
        </w:rPr>
      </w:pPr>
      <w:r w:rsidRPr="007A5291">
        <w:rPr>
          <w:szCs w:val="22"/>
          <w:lang w:val="bg-BG"/>
        </w:rPr>
        <w:t>Извадете иглата, освободете кожната гънка и леко поставете парче памук или марля върху място</w:t>
      </w:r>
      <w:r w:rsidR="00E74CBE">
        <w:rPr>
          <w:szCs w:val="22"/>
          <w:lang w:val="bg-BG"/>
        </w:rPr>
        <w:t>то на инжектиране</w:t>
      </w:r>
      <w:r w:rsidRPr="007A5291">
        <w:rPr>
          <w:szCs w:val="22"/>
          <w:lang w:val="bg-BG"/>
        </w:rPr>
        <w:t xml:space="preserve"> за няколко секунди.</w:t>
      </w:r>
    </w:p>
    <w:p w14:paraId="4426B99D" w14:textId="77777777" w:rsidR="000C3859" w:rsidRPr="00572EAE" w:rsidRDefault="004243F9" w:rsidP="000C3859">
      <w:pPr>
        <w:numPr>
          <w:ilvl w:val="12"/>
          <w:numId w:val="0"/>
        </w:numPr>
        <w:tabs>
          <w:tab w:val="clear" w:pos="567"/>
        </w:tabs>
        <w:spacing w:line="240" w:lineRule="auto"/>
        <w:ind w:right="-2"/>
        <w:rPr>
          <w:szCs w:val="22"/>
          <w:lang w:val="ru-RU"/>
        </w:rPr>
      </w:pPr>
      <w:r w:rsidRPr="007A5291">
        <w:rPr>
          <w:szCs w:val="22"/>
          <w:lang w:val="bg-BG"/>
        </w:rPr>
        <w:t>Това ще спомогне за затваряне на прободената тъкан и ще предотврати изтичане.</w:t>
      </w:r>
      <w:r w:rsidR="000C3859">
        <w:rPr>
          <w:szCs w:val="22"/>
          <w:lang w:val="bg-BG"/>
        </w:rPr>
        <w:t xml:space="preserve"> </w:t>
      </w:r>
      <w:r w:rsidRPr="007A5291">
        <w:rPr>
          <w:szCs w:val="22"/>
          <w:lang w:val="bg-BG"/>
        </w:rPr>
        <w:t>Не разтривайте място</w:t>
      </w:r>
      <w:r w:rsidR="00E74CBE">
        <w:rPr>
          <w:szCs w:val="22"/>
          <w:lang w:val="bg-BG"/>
        </w:rPr>
        <w:t>то на инжектиране</w:t>
      </w:r>
      <w:r w:rsidRPr="007A5291">
        <w:rPr>
          <w:szCs w:val="22"/>
          <w:lang w:val="bg-BG"/>
        </w:rPr>
        <w:t xml:space="preserve"> след инжекцията.</w:t>
      </w:r>
      <w:r w:rsidR="000C3859" w:rsidRPr="00572EAE">
        <w:rPr>
          <w:szCs w:val="22"/>
          <w:lang w:val="ru-RU"/>
        </w:rPr>
        <w:t xml:space="preserve"> </w:t>
      </w:r>
    </w:p>
    <w:p w14:paraId="1CAB9FC4" w14:textId="77777777" w:rsidR="000C3859" w:rsidRPr="00572EAE" w:rsidRDefault="000C3859" w:rsidP="000C3859">
      <w:pPr>
        <w:numPr>
          <w:ilvl w:val="12"/>
          <w:numId w:val="0"/>
        </w:numPr>
        <w:tabs>
          <w:tab w:val="clear" w:pos="567"/>
        </w:tabs>
        <w:spacing w:line="240" w:lineRule="auto"/>
        <w:ind w:right="-2"/>
        <w:rPr>
          <w:szCs w:val="22"/>
          <w:lang w:val="ru-RU"/>
        </w:rPr>
      </w:pPr>
    </w:p>
    <w:p w14:paraId="7F1CF2F9" w14:textId="77777777" w:rsidR="000C3859" w:rsidRPr="00572EAE" w:rsidRDefault="000C3859" w:rsidP="000C3859">
      <w:pPr>
        <w:numPr>
          <w:ilvl w:val="12"/>
          <w:numId w:val="0"/>
        </w:numPr>
        <w:tabs>
          <w:tab w:val="clear" w:pos="567"/>
        </w:tabs>
        <w:spacing w:line="240" w:lineRule="auto"/>
        <w:ind w:right="-2"/>
        <w:rPr>
          <w:szCs w:val="22"/>
          <w:lang w:val="ru-RU"/>
        </w:rPr>
        <w:sectPr w:rsidR="000C3859" w:rsidRPr="00572EAE">
          <w:endnotePr>
            <w:numFmt w:val="decimal"/>
          </w:endnotePr>
          <w:type w:val="continuous"/>
          <w:pgSz w:w="11907" w:h="16840" w:code="9"/>
          <w:pgMar w:top="1134" w:right="1418" w:bottom="1134" w:left="1418" w:header="737" w:footer="737" w:gutter="0"/>
          <w:cols w:num="2" w:space="283"/>
          <w:titlePg/>
          <w:docGrid w:linePitch="299"/>
        </w:sectPr>
      </w:pPr>
    </w:p>
    <w:p w14:paraId="14A23352" w14:textId="77777777" w:rsidR="00E63ABE" w:rsidRPr="00791C53" w:rsidRDefault="00E63ABE" w:rsidP="00E63ABE">
      <w:pPr>
        <w:numPr>
          <w:ilvl w:val="12"/>
          <w:numId w:val="0"/>
        </w:numPr>
        <w:tabs>
          <w:tab w:val="clear" w:pos="567"/>
        </w:tabs>
        <w:spacing w:line="240" w:lineRule="auto"/>
        <w:ind w:right="-2"/>
        <w:rPr>
          <w:szCs w:val="22"/>
          <w:lang w:val="ru-RU"/>
        </w:rPr>
      </w:pPr>
      <w:r w:rsidRPr="00791C53">
        <w:rPr>
          <w:szCs w:val="22"/>
          <w:lang w:val="ru-RU"/>
        </w:rPr>
        <w:t xml:space="preserve">Ако е необходима втора инжекция за предписаната доза, вземете нов флакон </w:t>
      </w:r>
      <w:r>
        <w:rPr>
          <w:szCs w:val="22"/>
        </w:rPr>
        <w:t>Strensiq</w:t>
      </w:r>
      <w:r w:rsidRPr="00791C53">
        <w:rPr>
          <w:szCs w:val="22"/>
          <w:lang w:val="ru-RU"/>
        </w:rPr>
        <w:t xml:space="preserve"> и повторете стъпки от 1 до 4.</w:t>
      </w:r>
    </w:p>
    <w:p w14:paraId="2D9783D1" w14:textId="77777777" w:rsidR="00E63ABE" w:rsidRDefault="00E63ABE" w:rsidP="00E63ABE">
      <w:pPr>
        <w:numPr>
          <w:ilvl w:val="12"/>
          <w:numId w:val="0"/>
        </w:numPr>
        <w:tabs>
          <w:tab w:val="clear" w:pos="567"/>
        </w:tabs>
        <w:spacing w:line="240" w:lineRule="auto"/>
        <w:ind w:right="-2"/>
        <w:rPr>
          <w:szCs w:val="22"/>
          <w:lang w:val="bg-BG"/>
        </w:rPr>
      </w:pPr>
    </w:p>
    <w:p w14:paraId="28A8B727" w14:textId="77777777" w:rsidR="00E63ABE" w:rsidRDefault="00E63ABE" w:rsidP="00E63ABE">
      <w:pPr>
        <w:numPr>
          <w:ilvl w:val="12"/>
          <w:numId w:val="0"/>
        </w:numPr>
        <w:tabs>
          <w:tab w:val="clear" w:pos="567"/>
        </w:tabs>
        <w:spacing w:line="240" w:lineRule="auto"/>
        <w:ind w:right="-2"/>
        <w:rPr>
          <w:szCs w:val="22"/>
          <w:u w:val="single"/>
          <w:lang w:val="ru-RU"/>
        </w:rPr>
      </w:pPr>
      <w:r w:rsidRPr="00791C53">
        <w:rPr>
          <w:szCs w:val="22"/>
          <w:u w:val="single"/>
          <w:lang w:val="ru-RU"/>
        </w:rPr>
        <w:t>Стъпка 5: Изхвърляне на материали</w:t>
      </w:r>
    </w:p>
    <w:p w14:paraId="6B871EEB" w14:textId="77777777" w:rsidR="00766195" w:rsidRPr="00791C53" w:rsidRDefault="00766195" w:rsidP="00E63ABE">
      <w:pPr>
        <w:numPr>
          <w:ilvl w:val="12"/>
          <w:numId w:val="0"/>
        </w:numPr>
        <w:tabs>
          <w:tab w:val="clear" w:pos="567"/>
        </w:tabs>
        <w:spacing w:line="240" w:lineRule="auto"/>
        <w:ind w:right="-2"/>
        <w:rPr>
          <w:szCs w:val="22"/>
          <w:u w:val="single"/>
          <w:lang w:val="ru-RU"/>
        </w:rPr>
      </w:pPr>
    </w:p>
    <w:p w14:paraId="39BA0FB6" w14:textId="77777777" w:rsidR="00896998" w:rsidRDefault="00E63ABE" w:rsidP="00FD567A">
      <w:pPr>
        <w:numPr>
          <w:ilvl w:val="12"/>
          <w:numId w:val="0"/>
        </w:numPr>
        <w:tabs>
          <w:tab w:val="clear" w:pos="567"/>
        </w:tabs>
        <w:spacing w:line="240" w:lineRule="auto"/>
        <w:ind w:right="-2"/>
        <w:rPr>
          <w:noProof/>
          <w:szCs w:val="22"/>
          <w:lang w:val="bg-BG"/>
        </w:rPr>
      </w:pPr>
      <w:r w:rsidRPr="007A5291">
        <w:rPr>
          <w:szCs w:val="22"/>
          <w:lang w:val="bg-BG"/>
        </w:rPr>
        <w:t>Моля, събирайте спринцовките, флаконите и иглите в контейнер за остри предмети. Вашият лекар, фармацевт или медицинска сестра</w:t>
      </w:r>
      <w:r w:rsidRPr="007A5291">
        <w:rPr>
          <w:noProof/>
          <w:szCs w:val="22"/>
          <w:lang w:val="bg-BG"/>
        </w:rPr>
        <w:t xml:space="preserve"> ще Ви обяснят как можете да получите </w:t>
      </w:r>
      <w:r w:rsidRPr="007A5291">
        <w:rPr>
          <w:szCs w:val="22"/>
          <w:lang w:val="bg-BG"/>
        </w:rPr>
        <w:t>контейнер за остри предмети</w:t>
      </w:r>
      <w:r w:rsidRPr="007A5291">
        <w:rPr>
          <w:noProof/>
          <w:szCs w:val="22"/>
          <w:lang w:val="bg-BG"/>
        </w:rPr>
        <w:t>.</w:t>
      </w:r>
    </w:p>
    <w:p w14:paraId="31F99A27" w14:textId="77777777" w:rsidR="005E52E2" w:rsidRPr="007A5291" w:rsidRDefault="005E52E2" w:rsidP="00FD567A">
      <w:pPr>
        <w:numPr>
          <w:ilvl w:val="12"/>
          <w:numId w:val="0"/>
        </w:numPr>
        <w:tabs>
          <w:tab w:val="clear" w:pos="567"/>
        </w:tabs>
        <w:spacing w:line="240" w:lineRule="auto"/>
        <w:ind w:right="-2"/>
        <w:rPr>
          <w:szCs w:val="22"/>
          <w:lang w:val="bg-BG"/>
        </w:rPr>
      </w:pPr>
    </w:p>
    <w:p w14:paraId="4F9B8643" w14:textId="77777777" w:rsidR="00736A34" w:rsidRPr="007A5291" w:rsidRDefault="00736A34" w:rsidP="000C3859">
      <w:pPr>
        <w:keepNext/>
        <w:numPr>
          <w:ilvl w:val="12"/>
          <w:numId w:val="0"/>
        </w:numPr>
        <w:tabs>
          <w:tab w:val="clear" w:pos="567"/>
        </w:tabs>
        <w:spacing w:line="240" w:lineRule="auto"/>
        <w:ind w:right="-2"/>
        <w:outlineLvl w:val="0"/>
        <w:rPr>
          <w:szCs w:val="22"/>
          <w:lang w:val="bg-BG"/>
        </w:rPr>
      </w:pPr>
      <w:r w:rsidRPr="007A5291">
        <w:rPr>
          <w:b/>
          <w:szCs w:val="22"/>
          <w:lang w:val="bg-BG"/>
        </w:rPr>
        <w:t>Ако сте използвали повече от необходимата доза Strensiq</w:t>
      </w:r>
    </w:p>
    <w:p w14:paraId="1C7A85BE" w14:textId="77777777" w:rsidR="00736A34" w:rsidRPr="007A5291" w:rsidRDefault="00736A34" w:rsidP="000C3859">
      <w:pPr>
        <w:numPr>
          <w:ilvl w:val="12"/>
          <w:numId w:val="0"/>
        </w:numPr>
        <w:tabs>
          <w:tab w:val="clear" w:pos="567"/>
        </w:tabs>
        <w:spacing w:line="240" w:lineRule="auto"/>
        <w:ind w:right="-2"/>
        <w:outlineLvl w:val="0"/>
        <w:rPr>
          <w:szCs w:val="22"/>
          <w:lang w:val="bg-BG"/>
        </w:rPr>
      </w:pPr>
      <w:r w:rsidRPr="007A5291">
        <w:rPr>
          <w:szCs w:val="22"/>
          <w:lang w:val="bg-BG"/>
        </w:rPr>
        <w:t xml:space="preserve">Ако подозирате, че по </w:t>
      </w:r>
      <w:ins w:id="212" w:author="BG" w:date="2025-12-23T14:44:00Z">
        <w:r w:rsidR="009F356E">
          <w:rPr>
            <w:szCs w:val="22"/>
            <w:lang w:val="bg-BG"/>
          </w:rPr>
          <w:t>по</w:t>
        </w:r>
      </w:ins>
      <w:r w:rsidRPr="007A5291">
        <w:rPr>
          <w:szCs w:val="22"/>
          <w:lang w:val="bg-BG"/>
        </w:rPr>
        <w:t>грешка сте приложили по-висока от предписаната доза Strensiq, моля свържете се с Вашия лекар за съвет.</w:t>
      </w:r>
    </w:p>
    <w:p w14:paraId="236995DA" w14:textId="77777777" w:rsidR="00817D6F" w:rsidRPr="007A5291" w:rsidRDefault="00817D6F" w:rsidP="006F3C7B">
      <w:pPr>
        <w:numPr>
          <w:ilvl w:val="12"/>
          <w:numId w:val="0"/>
        </w:numPr>
        <w:tabs>
          <w:tab w:val="clear" w:pos="567"/>
        </w:tabs>
        <w:spacing w:line="240" w:lineRule="auto"/>
        <w:ind w:left="-284" w:right="-2"/>
        <w:outlineLvl w:val="0"/>
        <w:rPr>
          <w:noProof/>
          <w:szCs w:val="22"/>
          <w:lang w:val="bg-BG"/>
        </w:rPr>
      </w:pPr>
    </w:p>
    <w:p w14:paraId="24A69F25" w14:textId="77777777" w:rsidR="00817D6F" w:rsidRPr="007A5291" w:rsidRDefault="007946E0" w:rsidP="00E63ABE">
      <w:pPr>
        <w:numPr>
          <w:ilvl w:val="12"/>
          <w:numId w:val="0"/>
        </w:numPr>
        <w:tabs>
          <w:tab w:val="clear" w:pos="567"/>
          <w:tab w:val="left" w:pos="720"/>
        </w:tabs>
        <w:spacing w:line="240" w:lineRule="auto"/>
        <w:ind w:right="-2"/>
        <w:outlineLvl w:val="0"/>
        <w:rPr>
          <w:rFonts w:eastAsia="SimSun"/>
          <w:noProof/>
          <w:szCs w:val="22"/>
          <w:lang w:val="bg-BG"/>
        </w:rPr>
      </w:pPr>
      <w:r w:rsidRPr="007A5291">
        <w:rPr>
          <w:b/>
          <w:szCs w:val="22"/>
          <w:lang w:val="bg-BG"/>
        </w:rPr>
        <w:t xml:space="preserve">Ако сте пропуснали да </w:t>
      </w:r>
      <w:r w:rsidRPr="007A5291">
        <w:rPr>
          <w:b/>
          <w:noProof/>
          <w:szCs w:val="22"/>
          <w:lang w:val="bg-BG"/>
        </w:rPr>
        <w:t>използвате</w:t>
      </w:r>
      <w:r w:rsidR="00393834" w:rsidRPr="007A5291">
        <w:rPr>
          <w:b/>
          <w:noProof/>
          <w:szCs w:val="22"/>
          <w:lang w:val="bg-BG"/>
        </w:rPr>
        <w:t> </w:t>
      </w:r>
      <w:r w:rsidR="00817D6F" w:rsidRPr="007A5291">
        <w:rPr>
          <w:rFonts w:eastAsia="SimSun"/>
          <w:b/>
          <w:noProof/>
          <w:szCs w:val="22"/>
          <w:lang w:val="bg-BG"/>
        </w:rPr>
        <w:t>Strensiq</w:t>
      </w:r>
    </w:p>
    <w:p w14:paraId="273404D7" w14:textId="77777777" w:rsidR="00817D6F" w:rsidRPr="007A5291" w:rsidRDefault="007946E0" w:rsidP="000C3859">
      <w:pPr>
        <w:numPr>
          <w:ilvl w:val="12"/>
          <w:numId w:val="0"/>
        </w:numPr>
        <w:tabs>
          <w:tab w:val="clear" w:pos="567"/>
          <w:tab w:val="left" w:pos="720"/>
        </w:tabs>
        <w:spacing w:line="240" w:lineRule="auto"/>
        <w:ind w:right="-2"/>
        <w:rPr>
          <w:rFonts w:eastAsia="SimSun"/>
          <w:szCs w:val="22"/>
          <w:lang w:val="bg-BG"/>
        </w:rPr>
      </w:pPr>
      <w:r w:rsidRPr="007A5291">
        <w:rPr>
          <w:noProof/>
          <w:szCs w:val="22"/>
          <w:lang w:val="bg-BG"/>
        </w:rPr>
        <w:lastRenderedPageBreak/>
        <w:t>Не инжектирайте двойна доза, за да компенсирате пропуснатата</w:t>
      </w:r>
      <w:r w:rsidR="00E0585B" w:rsidRPr="007A5291">
        <w:rPr>
          <w:noProof/>
          <w:szCs w:val="22"/>
          <w:lang w:val="bg-BG"/>
        </w:rPr>
        <w:t xml:space="preserve"> </w:t>
      </w:r>
      <w:r w:rsidRPr="007A5291">
        <w:rPr>
          <w:noProof/>
          <w:szCs w:val="22"/>
          <w:lang w:val="bg-BG"/>
        </w:rPr>
        <w:t>доза</w:t>
      </w:r>
      <w:r w:rsidR="00E0585B" w:rsidRPr="007A5291">
        <w:rPr>
          <w:noProof/>
          <w:szCs w:val="22"/>
          <w:lang w:val="bg-BG"/>
        </w:rPr>
        <w:t xml:space="preserve"> </w:t>
      </w:r>
      <w:r w:rsidRPr="007A5291">
        <w:rPr>
          <w:rFonts w:eastAsia="SimSun"/>
          <w:szCs w:val="22"/>
          <w:lang w:val="bg-BG"/>
        </w:rPr>
        <w:t>и се обадете на Вашия лекар за съвет.</w:t>
      </w:r>
    </w:p>
    <w:p w14:paraId="11AA8101" w14:textId="77777777" w:rsidR="00736A34" w:rsidRPr="007A5291" w:rsidRDefault="00736A34" w:rsidP="000C3859">
      <w:pPr>
        <w:numPr>
          <w:ilvl w:val="12"/>
          <w:numId w:val="0"/>
        </w:numPr>
        <w:tabs>
          <w:tab w:val="clear" w:pos="567"/>
        </w:tabs>
        <w:spacing w:line="240" w:lineRule="auto"/>
        <w:ind w:right="-2"/>
        <w:outlineLvl w:val="0"/>
        <w:rPr>
          <w:szCs w:val="22"/>
          <w:lang w:val="bg-BG"/>
        </w:rPr>
      </w:pPr>
    </w:p>
    <w:p w14:paraId="5523AF1F" w14:textId="77777777" w:rsidR="008D066E" w:rsidRPr="00B06A4B" w:rsidRDefault="00736A34" w:rsidP="000C3859">
      <w:pPr>
        <w:keepNext/>
        <w:numPr>
          <w:ilvl w:val="12"/>
          <w:numId w:val="0"/>
        </w:numPr>
        <w:tabs>
          <w:tab w:val="clear" w:pos="567"/>
        </w:tabs>
        <w:spacing w:line="240" w:lineRule="auto"/>
        <w:ind w:right="-2"/>
        <w:rPr>
          <w:i/>
          <w:szCs w:val="22"/>
          <w:highlight w:val="lightGray"/>
          <w:lang w:val="bg-BG"/>
        </w:rPr>
      </w:pPr>
      <w:r w:rsidRPr="00B06A4B">
        <w:rPr>
          <w:szCs w:val="22"/>
          <w:highlight w:val="lightGray"/>
          <w:lang w:val="bg-BG"/>
        </w:rPr>
        <w:t xml:space="preserve">За повече информация, моля посетете: </w:t>
      </w:r>
    </w:p>
    <w:p w14:paraId="55021519" w14:textId="77777777" w:rsidR="00C0627F" w:rsidRPr="00B06A4B" w:rsidRDefault="00C0627F" w:rsidP="000C3859">
      <w:pPr>
        <w:keepNext/>
        <w:numPr>
          <w:ilvl w:val="12"/>
          <w:numId w:val="0"/>
        </w:numPr>
        <w:tabs>
          <w:tab w:val="clear" w:pos="567"/>
        </w:tabs>
        <w:spacing w:line="240" w:lineRule="auto"/>
        <w:ind w:right="-2"/>
        <w:rPr>
          <w:i/>
          <w:szCs w:val="22"/>
          <w:highlight w:val="lightGray"/>
          <w:lang w:val="bg-BG"/>
        </w:rPr>
      </w:pPr>
    </w:p>
    <w:p w14:paraId="4BF03BF2" w14:textId="77777777" w:rsidR="00082B7C" w:rsidRPr="009F356E" w:rsidRDefault="00082B7C" w:rsidP="00082B7C">
      <w:pPr>
        <w:tabs>
          <w:tab w:val="clear" w:pos="567"/>
        </w:tabs>
        <w:spacing w:line="240" w:lineRule="auto"/>
        <w:ind w:right="-2"/>
        <w:rPr>
          <w:ins w:id="213" w:author="Translator" w:date="2025-12-16T18:48:00Z"/>
          <w:lang w:val="en-US"/>
        </w:rPr>
      </w:pPr>
      <w:bookmarkStart w:id="214" w:name="_Hlk205907585"/>
      <w:ins w:id="215" w:author="Translator" w:date="2025-12-16T18:48:00Z">
        <w:r w:rsidRPr="00B06A4B">
          <w:rPr>
            <w:noProof/>
            <w:highlight w:val="lightGray"/>
            <w:lang w:val="en-US"/>
          </w:rPr>
          <w:pict w14:anchorId="63185AEF">
            <v:shape id="Picture 13" o:spid="_x0000_i1034" type="#_x0000_t75" alt="A qr code with black squares&#10;&#10;AI-generated content may be incorrect." style="width:53.85pt;height:53.85pt;visibility:visible">
              <v:imagedata r:id="rId26" o:title="A qr code with black squares&#10;&#10;AI-generated content may be incorrect"/>
            </v:shape>
          </w:pict>
        </w:r>
        <w:r w:rsidRPr="00B06A4B">
          <w:rPr>
            <w:noProof/>
            <w:highlight w:val="lightGray"/>
            <w:lang w:val="en-US"/>
          </w:rPr>
          <w:t xml:space="preserve"> </w:t>
        </w:r>
        <w:del w:id="216" w:author="Reviser" w:date="2025-12-17T11:40:00Z">
          <w:r w:rsidRPr="00B06A4B" w:rsidDel="00032B9B">
            <w:rPr>
              <w:noProof/>
              <w:highlight w:val="lightGray"/>
              <w:lang w:val="en-US"/>
            </w:rPr>
            <w:delText>and</w:delText>
          </w:r>
        </w:del>
      </w:ins>
      <w:ins w:id="217" w:author="Reviser" w:date="2025-12-17T11:40:00Z">
        <w:r w:rsidR="00032B9B" w:rsidRPr="00B06A4B">
          <w:rPr>
            <w:noProof/>
            <w:highlight w:val="lightGray"/>
            <w:lang w:val="bg-BG"/>
          </w:rPr>
          <w:t>и</w:t>
        </w:r>
      </w:ins>
      <w:ins w:id="218" w:author="Translator" w:date="2025-12-16T18:48:00Z">
        <w:r w:rsidRPr="00B06A4B">
          <w:rPr>
            <w:noProof/>
            <w:highlight w:val="lightGray"/>
            <w:lang w:val="en-US"/>
          </w:rPr>
          <w:t xml:space="preserve"> URL: </w:t>
        </w:r>
        <w:r w:rsidRPr="00B06A4B">
          <w:rPr>
            <w:sz w:val="20"/>
            <w:highlight w:val="lightGray"/>
          </w:rPr>
          <w:fldChar w:fldCharType="begin"/>
        </w:r>
        <w:r w:rsidRPr="00B06A4B">
          <w:rPr>
            <w:sz w:val="20"/>
            <w:highlight w:val="lightGray"/>
          </w:rPr>
          <w:instrText>HYPERLINK "http://asfotasealfa-patienteducation.co.uk"</w:instrText>
        </w:r>
        <w:r w:rsidRPr="00B06A4B">
          <w:rPr>
            <w:sz w:val="20"/>
            <w:highlight w:val="lightGray"/>
          </w:rPr>
        </w:r>
        <w:r w:rsidRPr="00B06A4B">
          <w:rPr>
            <w:sz w:val="20"/>
            <w:highlight w:val="lightGray"/>
          </w:rPr>
          <w:fldChar w:fldCharType="separate"/>
        </w:r>
        <w:r w:rsidRPr="00B06A4B">
          <w:rPr>
            <w:rStyle w:val="Hyperlink"/>
            <w:sz w:val="20"/>
            <w:highlight w:val="lightGray"/>
          </w:rPr>
          <w:t>http://asfotasealfa-patienteducation.co.uk</w:t>
        </w:r>
        <w:r w:rsidRPr="00B06A4B">
          <w:rPr>
            <w:sz w:val="20"/>
            <w:highlight w:val="lightGray"/>
          </w:rPr>
          <w:fldChar w:fldCharType="end"/>
        </w:r>
      </w:ins>
    </w:p>
    <w:bookmarkEnd w:id="214"/>
    <w:p w14:paraId="5A3880EA" w14:textId="77777777" w:rsidR="00C0627F" w:rsidRPr="007A5291" w:rsidDel="00082B7C" w:rsidRDefault="00E51C84" w:rsidP="000C3859">
      <w:pPr>
        <w:numPr>
          <w:ilvl w:val="12"/>
          <w:numId w:val="0"/>
        </w:numPr>
        <w:tabs>
          <w:tab w:val="clear" w:pos="567"/>
        </w:tabs>
        <w:spacing w:line="240" w:lineRule="auto"/>
        <w:ind w:right="-29"/>
        <w:rPr>
          <w:del w:id="219" w:author="Translator" w:date="2025-12-16T18:48:00Z"/>
          <w:szCs w:val="22"/>
          <w:lang w:val="bg-BG"/>
        </w:rPr>
      </w:pPr>
      <w:del w:id="220" w:author="Translator" w:date="2025-12-16T18:48:00Z">
        <w:r w:rsidRPr="009F356E" w:rsidDel="00082B7C">
          <w:rPr>
            <w:noProof/>
            <w:lang w:eastAsia="en-GB"/>
          </w:rPr>
          <w:pict w14:anchorId="38656C19">
            <v:shape id="_x0000_i1035" type="#_x0000_t75" style="width:56.95pt;height:56.95pt;visibility:visible">
              <v:imagedata r:id="rId27" o:title=""/>
            </v:shape>
          </w:pict>
        </w:r>
      </w:del>
    </w:p>
    <w:p w14:paraId="44B66E38" w14:textId="77777777" w:rsidR="00896998" w:rsidRPr="007A5291" w:rsidRDefault="00896998" w:rsidP="000C3859">
      <w:pPr>
        <w:numPr>
          <w:ilvl w:val="12"/>
          <w:numId w:val="0"/>
        </w:numPr>
        <w:tabs>
          <w:tab w:val="clear" w:pos="567"/>
        </w:tabs>
        <w:spacing w:line="240" w:lineRule="auto"/>
        <w:ind w:right="-29"/>
        <w:rPr>
          <w:szCs w:val="22"/>
          <w:lang w:val="bg-BG"/>
        </w:rPr>
      </w:pPr>
    </w:p>
    <w:p w14:paraId="25AF32B0" w14:textId="77777777" w:rsidR="00521BBA" w:rsidRPr="007A5291" w:rsidRDefault="00521BBA" w:rsidP="000C3859">
      <w:pPr>
        <w:numPr>
          <w:ilvl w:val="12"/>
          <w:numId w:val="0"/>
        </w:numPr>
        <w:tabs>
          <w:tab w:val="clear" w:pos="567"/>
        </w:tabs>
        <w:spacing w:line="240" w:lineRule="auto"/>
        <w:ind w:right="-29"/>
        <w:rPr>
          <w:lang w:val="bg-BG"/>
        </w:rPr>
      </w:pPr>
      <w:r w:rsidRPr="007A5291">
        <w:rPr>
          <w:szCs w:val="22"/>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4D384355" w14:textId="77777777" w:rsidR="00521BBA" w:rsidRPr="007A5291" w:rsidRDefault="00521BBA" w:rsidP="000C3859">
      <w:pPr>
        <w:numPr>
          <w:ilvl w:val="12"/>
          <w:numId w:val="0"/>
        </w:numPr>
        <w:tabs>
          <w:tab w:val="clear" w:pos="567"/>
        </w:tabs>
        <w:spacing w:line="240" w:lineRule="auto"/>
        <w:rPr>
          <w:lang w:val="bg-BG"/>
        </w:rPr>
      </w:pPr>
    </w:p>
    <w:p w14:paraId="027BF2F8" w14:textId="77777777" w:rsidR="00521BBA" w:rsidRPr="007A5291" w:rsidRDefault="00521BBA" w:rsidP="000C3859">
      <w:pPr>
        <w:numPr>
          <w:ilvl w:val="12"/>
          <w:numId w:val="0"/>
        </w:numPr>
        <w:tabs>
          <w:tab w:val="clear" w:pos="567"/>
        </w:tabs>
        <w:spacing w:line="240" w:lineRule="auto"/>
        <w:rPr>
          <w:lang w:val="bg-BG"/>
        </w:rPr>
      </w:pPr>
    </w:p>
    <w:p w14:paraId="6824B476" w14:textId="77777777" w:rsidR="00521BBA" w:rsidRPr="007A5291" w:rsidRDefault="00521BBA" w:rsidP="000C3859">
      <w:pPr>
        <w:keepNext/>
        <w:numPr>
          <w:ilvl w:val="12"/>
          <w:numId w:val="0"/>
        </w:numPr>
        <w:tabs>
          <w:tab w:val="clear" w:pos="567"/>
        </w:tabs>
        <w:spacing w:line="240" w:lineRule="auto"/>
        <w:ind w:right="-2"/>
        <w:rPr>
          <w:lang w:val="bg-BG"/>
        </w:rPr>
      </w:pPr>
      <w:r w:rsidRPr="007A5291">
        <w:rPr>
          <w:b/>
          <w:lang w:val="bg-BG"/>
        </w:rPr>
        <w:t>4.</w:t>
      </w:r>
      <w:r w:rsidRPr="007A5291">
        <w:rPr>
          <w:b/>
          <w:lang w:val="bg-BG"/>
        </w:rPr>
        <w:tab/>
      </w:r>
      <w:r w:rsidRPr="007A5291">
        <w:rPr>
          <w:b/>
          <w:szCs w:val="22"/>
          <w:lang w:val="bg-BG"/>
        </w:rPr>
        <w:t>Възможни нежелани реакции</w:t>
      </w:r>
    </w:p>
    <w:p w14:paraId="632BFEB1" w14:textId="77777777" w:rsidR="00521BBA" w:rsidRPr="007A5291" w:rsidRDefault="00521BBA" w:rsidP="000C3859">
      <w:pPr>
        <w:keepNext/>
        <w:numPr>
          <w:ilvl w:val="12"/>
          <w:numId w:val="0"/>
        </w:numPr>
        <w:tabs>
          <w:tab w:val="clear" w:pos="567"/>
        </w:tabs>
        <w:spacing w:line="240" w:lineRule="auto"/>
        <w:rPr>
          <w:lang w:val="bg-BG"/>
        </w:rPr>
      </w:pPr>
    </w:p>
    <w:p w14:paraId="29D6A564" w14:textId="77777777" w:rsidR="00521BBA" w:rsidRPr="007A5291" w:rsidRDefault="00521BBA" w:rsidP="000C3859">
      <w:pPr>
        <w:numPr>
          <w:ilvl w:val="12"/>
          <w:numId w:val="0"/>
        </w:numPr>
        <w:tabs>
          <w:tab w:val="clear" w:pos="567"/>
        </w:tabs>
        <w:spacing w:line="240" w:lineRule="auto"/>
        <w:ind w:right="-29"/>
        <w:rPr>
          <w:szCs w:val="22"/>
          <w:lang w:val="bg-BG"/>
        </w:rPr>
      </w:pPr>
      <w:r w:rsidRPr="007A5291">
        <w:rPr>
          <w:szCs w:val="22"/>
          <w:lang w:val="bg-BG"/>
        </w:rPr>
        <w:t>Както всички лекарства, това лекарство може да предизвика нежелани реакции, въпреки че не всеки ги получава.</w:t>
      </w:r>
    </w:p>
    <w:p w14:paraId="2A93C60B" w14:textId="77777777" w:rsidR="00521BBA" w:rsidRPr="007A5291" w:rsidRDefault="00521BBA" w:rsidP="000C3859">
      <w:pPr>
        <w:numPr>
          <w:ilvl w:val="12"/>
          <w:numId w:val="0"/>
        </w:numPr>
        <w:tabs>
          <w:tab w:val="clear" w:pos="567"/>
        </w:tabs>
        <w:spacing w:line="240" w:lineRule="auto"/>
        <w:ind w:right="-29"/>
        <w:rPr>
          <w:szCs w:val="22"/>
          <w:lang w:val="bg-BG"/>
        </w:rPr>
      </w:pPr>
    </w:p>
    <w:p w14:paraId="0221703D" w14:textId="77777777" w:rsidR="00521BBA" w:rsidRPr="007A5291" w:rsidRDefault="00521BBA" w:rsidP="000C3859">
      <w:pPr>
        <w:numPr>
          <w:ilvl w:val="12"/>
          <w:numId w:val="0"/>
        </w:numPr>
        <w:tabs>
          <w:tab w:val="clear" w:pos="567"/>
        </w:tabs>
        <w:spacing w:line="240" w:lineRule="auto"/>
        <w:ind w:right="-29"/>
        <w:rPr>
          <w:szCs w:val="22"/>
          <w:lang w:val="bg-BG"/>
        </w:rPr>
      </w:pPr>
      <w:r w:rsidRPr="007A5291">
        <w:rPr>
          <w:szCs w:val="22"/>
          <w:lang w:val="bg-BG"/>
        </w:rPr>
        <w:t>Ако не сте сигурни какви са нежеланите реакции, изброени по-долу, помолете Вашия лекар да Ви ги обясни.</w:t>
      </w:r>
    </w:p>
    <w:p w14:paraId="57DB7846" w14:textId="77777777" w:rsidR="00806801" w:rsidRPr="00444338" w:rsidRDefault="00806801" w:rsidP="00806801">
      <w:pPr>
        <w:numPr>
          <w:ilvl w:val="12"/>
          <w:numId w:val="0"/>
        </w:numPr>
        <w:tabs>
          <w:tab w:val="clear" w:pos="567"/>
        </w:tabs>
        <w:spacing w:line="240" w:lineRule="auto"/>
        <w:ind w:right="-29"/>
        <w:rPr>
          <w:szCs w:val="22"/>
          <w:lang w:val="ru-RU"/>
        </w:rPr>
      </w:pPr>
    </w:p>
    <w:p w14:paraId="19A20467" w14:textId="77777777" w:rsidR="00806801" w:rsidRPr="00444338" w:rsidRDefault="00216016" w:rsidP="00806801">
      <w:pPr>
        <w:pStyle w:val="Default"/>
        <w:rPr>
          <w:rFonts w:eastAsia="Times New Roman"/>
          <w:color w:val="auto"/>
          <w:sz w:val="22"/>
          <w:szCs w:val="22"/>
          <w:lang w:val="ru-RU"/>
        </w:rPr>
      </w:pPr>
      <w:r>
        <w:rPr>
          <w:rFonts w:eastAsia="Times New Roman"/>
          <w:color w:val="auto"/>
          <w:sz w:val="22"/>
          <w:szCs w:val="22"/>
          <w:lang w:val="bg-BG"/>
        </w:rPr>
        <w:t>Най-сериозните нежелани реакции, наблюдавани при пациенти, получаващи асфотаза алфа, са алергични реакции, включително животозастрашаващи алергични реакции</w:t>
      </w:r>
      <w:r w:rsidRPr="00444338">
        <w:rPr>
          <w:rFonts w:eastAsia="Times New Roman"/>
          <w:color w:val="auto"/>
          <w:sz w:val="22"/>
          <w:szCs w:val="22"/>
          <w:lang w:val="ru-RU"/>
        </w:rPr>
        <w:t>, налагащи медицинско лечение</w:t>
      </w:r>
      <w:r>
        <w:rPr>
          <w:rFonts w:eastAsia="Times New Roman"/>
          <w:color w:val="auto"/>
          <w:sz w:val="22"/>
          <w:szCs w:val="22"/>
          <w:lang w:val="bg-BG"/>
        </w:rPr>
        <w:t>, подобни на анафилаксия</w:t>
      </w:r>
      <w:r w:rsidR="00766195">
        <w:rPr>
          <w:rFonts w:eastAsia="Times New Roman"/>
          <w:color w:val="auto"/>
          <w:sz w:val="22"/>
          <w:szCs w:val="22"/>
          <w:lang w:val="bg-BG"/>
        </w:rPr>
        <w:t xml:space="preserve">. Тази нежелана реакция е честа </w:t>
      </w:r>
      <w:r w:rsidR="00806801" w:rsidRPr="00444338">
        <w:rPr>
          <w:rFonts w:eastAsia="Times New Roman"/>
          <w:color w:val="auto"/>
          <w:sz w:val="22"/>
          <w:szCs w:val="22"/>
          <w:lang w:val="ru-RU"/>
        </w:rPr>
        <w:t>[</w:t>
      </w:r>
      <w:r>
        <w:rPr>
          <w:rFonts w:eastAsia="Times New Roman"/>
          <w:color w:val="auto"/>
          <w:sz w:val="22"/>
          <w:szCs w:val="22"/>
          <w:lang w:val="bg-BG"/>
        </w:rPr>
        <w:t>може да засегн</w:t>
      </w:r>
      <w:r w:rsidR="00766195">
        <w:rPr>
          <w:rFonts w:eastAsia="Times New Roman"/>
          <w:color w:val="auto"/>
          <w:sz w:val="22"/>
          <w:szCs w:val="22"/>
          <w:lang w:val="bg-BG"/>
        </w:rPr>
        <w:t>е</w:t>
      </w:r>
      <w:r>
        <w:rPr>
          <w:rFonts w:eastAsia="Times New Roman"/>
          <w:color w:val="auto"/>
          <w:sz w:val="22"/>
          <w:szCs w:val="22"/>
          <w:lang w:val="bg-BG"/>
        </w:rPr>
        <w:t xml:space="preserve"> до 1 на </w:t>
      </w:r>
      <w:r w:rsidR="00806801" w:rsidRPr="00444338">
        <w:rPr>
          <w:rFonts w:eastAsia="Times New Roman"/>
          <w:color w:val="auto"/>
          <w:sz w:val="22"/>
          <w:szCs w:val="22"/>
          <w:lang w:val="ru-RU"/>
        </w:rPr>
        <w:t>10</w:t>
      </w:r>
      <w:r>
        <w:rPr>
          <w:rFonts w:eastAsia="Times New Roman"/>
          <w:color w:val="auto"/>
          <w:sz w:val="22"/>
          <w:szCs w:val="22"/>
          <w:lang w:val="bg-BG"/>
        </w:rPr>
        <w:t> души</w:t>
      </w:r>
      <w:r w:rsidR="00806801" w:rsidRPr="00444338">
        <w:rPr>
          <w:rFonts w:eastAsia="Times New Roman"/>
          <w:color w:val="auto"/>
          <w:sz w:val="22"/>
          <w:szCs w:val="22"/>
          <w:lang w:val="ru-RU"/>
        </w:rPr>
        <w:t>]</w:t>
      </w:r>
      <w:del w:id="221" w:author="AstraZeneca 1" w:date="2025-12-19T12:22:00Z">
        <w:r w:rsidR="00806801" w:rsidRPr="00444338" w:rsidDel="00ED45DA">
          <w:rPr>
            <w:rFonts w:eastAsia="Times New Roman"/>
            <w:color w:val="auto"/>
            <w:sz w:val="22"/>
            <w:szCs w:val="22"/>
            <w:lang w:val="ru-RU"/>
          </w:rPr>
          <w:delText>)</w:delText>
        </w:r>
      </w:del>
      <w:r w:rsidRPr="00444338">
        <w:rPr>
          <w:rFonts w:eastAsia="Times New Roman"/>
          <w:color w:val="auto"/>
          <w:sz w:val="22"/>
          <w:szCs w:val="22"/>
          <w:lang w:val="ru-RU"/>
        </w:rPr>
        <w:t xml:space="preserve">. </w:t>
      </w:r>
      <w:r>
        <w:rPr>
          <w:rFonts w:eastAsia="Times New Roman"/>
          <w:color w:val="auto"/>
          <w:sz w:val="22"/>
          <w:szCs w:val="22"/>
          <w:lang w:val="bg-BG"/>
        </w:rPr>
        <w:t>Пациентите, които получават тези сериозни алергични реакции, имат затруднено дишане</w:t>
      </w:r>
      <w:r w:rsidR="00806801" w:rsidRPr="00444338">
        <w:rPr>
          <w:rFonts w:eastAsia="Times New Roman"/>
          <w:color w:val="auto"/>
          <w:sz w:val="22"/>
          <w:szCs w:val="22"/>
          <w:lang w:val="ru-RU"/>
        </w:rPr>
        <w:t xml:space="preserve">, </w:t>
      </w:r>
      <w:r>
        <w:rPr>
          <w:rFonts w:eastAsia="Times New Roman"/>
          <w:color w:val="auto"/>
          <w:sz w:val="22"/>
          <w:szCs w:val="22"/>
          <w:lang w:val="bg-BG"/>
        </w:rPr>
        <w:t>усещане за задушаване, гадене, отичане около очите и замайване</w:t>
      </w:r>
      <w:r w:rsidR="00806801" w:rsidRPr="00444338">
        <w:rPr>
          <w:rFonts w:eastAsia="Times New Roman"/>
          <w:color w:val="auto"/>
          <w:sz w:val="22"/>
          <w:szCs w:val="22"/>
          <w:lang w:val="ru-RU"/>
        </w:rPr>
        <w:t xml:space="preserve">. </w:t>
      </w:r>
      <w:r>
        <w:rPr>
          <w:rFonts w:eastAsia="Times New Roman"/>
          <w:color w:val="auto"/>
          <w:sz w:val="22"/>
          <w:szCs w:val="22"/>
          <w:lang w:val="bg-BG"/>
        </w:rPr>
        <w:t xml:space="preserve">Реакциите възникват в рамките на минути след </w:t>
      </w:r>
      <w:r w:rsidR="00766195">
        <w:rPr>
          <w:rFonts w:eastAsia="Times New Roman"/>
          <w:color w:val="auto"/>
          <w:sz w:val="22"/>
          <w:szCs w:val="22"/>
          <w:lang w:val="bg-BG"/>
        </w:rPr>
        <w:t>използване</w:t>
      </w:r>
      <w:r>
        <w:rPr>
          <w:rFonts w:eastAsia="Times New Roman"/>
          <w:color w:val="auto"/>
          <w:sz w:val="22"/>
          <w:szCs w:val="22"/>
          <w:lang w:val="bg-BG"/>
        </w:rPr>
        <w:t xml:space="preserve"> на асфотаза алфа</w:t>
      </w:r>
      <w:r w:rsidRPr="00444338">
        <w:rPr>
          <w:rFonts w:eastAsia="Times New Roman"/>
          <w:color w:val="auto"/>
          <w:sz w:val="22"/>
          <w:szCs w:val="22"/>
          <w:lang w:val="ru-RU"/>
        </w:rPr>
        <w:t xml:space="preserve"> </w:t>
      </w:r>
      <w:r>
        <w:rPr>
          <w:rFonts w:eastAsia="Times New Roman"/>
          <w:color w:val="auto"/>
          <w:sz w:val="22"/>
          <w:szCs w:val="22"/>
          <w:lang w:val="bg-BG"/>
        </w:rPr>
        <w:t xml:space="preserve">и могат да възникнат при пациенти, които са </w:t>
      </w:r>
      <w:r w:rsidR="00766195">
        <w:rPr>
          <w:rFonts w:eastAsia="Times New Roman"/>
          <w:color w:val="auto"/>
          <w:sz w:val="22"/>
          <w:szCs w:val="22"/>
          <w:lang w:val="bg-BG"/>
        </w:rPr>
        <w:t xml:space="preserve">използвали </w:t>
      </w:r>
      <w:r>
        <w:rPr>
          <w:rFonts w:eastAsia="Times New Roman"/>
          <w:color w:val="auto"/>
          <w:sz w:val="22"/>
          <w:szCs w:val="22"/>
          <w:lang w:val="bg-BG"/>
        </w:rPr>
        <w:t>асфотаза алфа</w:t>
      </w:r>
      <w:r w:rsidRPr="00444338">
        <w:rPr>
          <w:rFonts w:eastAsia="Times New Roman"/>
          <w:color w:val="auto"/>
          <w:sz w:val="22"/>
          <w:szCs w:val="22"/>
          <w:lang w:val="ru-RU"/>
        </w:rPr>
        <w:t xml:space="preserve"> </w:t>
      </w:r>
      <w:r>
        <w:rPr>
          <w:rFonts w:eastAsia="Times New Roman"/>
          <w:color w:val="auto"/>
          <w:sz w:val="22"/>
          <w:szCs w:val="22"/>
          <w:lang w:val="bg-BG"/>
        </w:rPr>
        <w:t>повече от една година</w:t>
      </w:r>
      <w:r w:rsidR="00806801" w:rsidRPr="00444338">
        <w:rPr>
          <w:rFonts w:eastAsia="Times New Roman"/>
          <w:color w:val="auto"/>
          <w:sz w:val="22"/>
          <w:szCs w:val="22"/>
          <w:lang w:val="ru-RU"/>
        </w:rPr>
        <w:t xml:space="preserve">. </w:t>
      </w:r>
      <w:r w:rsidR="00267A61">
        <w:rPr>
          <w:rFonts w:eastAsia="Times New Roman"/>
          <w:b/>
          <w:bCs/>
          <w:color w:val="auto"/>
          <w:sz w:val="22"/>
          <w:szCs w:val="22"/>
          <w:lang w:val="bg-BG"/>
        </w:rPr>
        <w:t xml:space="preserve">Ако получите някои от тези симптоми, спрете </w:t>
      </w:r>
      <w:r w:rsidR="00806801" w:rsidRPr="009523C9">
        <w:rPr>
          <w:rFonts w:eastAsia="Times New Roman"/>
          <w:b/>
          <w:bCs/>
          <w:color w:val="auto"/>
          <w:sz w:val="22"/>
          <w:szCs w:val="22"/>
          <w:lang w:val="en-GB"/>
        </w:rPr>
        <w:t>Strensiq</w:t>
      </w:r>
      <w:r w:rsidR="00806801" w:rsidRPr="00444338">
        <w:rPr>
          <w:rFonts w:eastAsia="Times New Roman"/>
          <w:b/>
          <w:bCs/>
          <w:color w:val="auto"/>
          <w:sz w:val="22"/>
          <w:szCs w:val="22"/>
          <w:lang w:val="ru-RU"/>
        </w:rPr>
        <w:t xml:space="preserve"> </w:t>
      </w:r>
      <w:r w:rsidR="00267A61">
        <w:rPr>
          <w:rFonts w:eastAsia="Times New Roman"/>
          <w:b/>
          <w:bCs/>
          <w:color w:val="auto"/>
          <w:sz w:val="22"/>
          <w:szCs w:val="22"/>
          <w:lang w:val="bg-BG"/>
        </w:rPr>
        <w:t>и незабавно потърсете медицинска помощ</w:t>
      </w:r>
      <w:r w:rsidR="00806801" w:rsidRPr="00444338">
        <w:rPr>
          <w:rFonts w:eastAsia="Times New Roman"/>
          <w:b/>
          <w:bCs/>
          <w:color w:val="auto"/>
          <w:sz w:val="22"/>
          <w:szCs w:val="22"/>
          <w:lang w:val="ru-RU"/>
        </w:rPr>
        <w:t>.</w:t>
      </w:r>
      <w:r w:rsidR="00806801" w:rsidRPr="00444338">
        <w:rPr>
          <w:rFonts w:eastAsia="Times New Roman"/>
          <w:color w:val="auto"/>
          <w:sz w:val="22"/>
          <w:szCs w:val="22"/>
          <w:lang w:val="ru-RU"/>
        </w:rPr>
        <w:t xml:space="preserve"> </w:t>
      </w:r>
    </w:p>
    <w:p w14:paraId="778FAE45" w14:textId="77777777" w:rsidR="00806801" w:rsidRPr="00444338" w:rsidRDefault="00806801" w:rsidP="00806801">
      <w:pPr>
        <w:pStyle w:val="Default"/>
        <w:rPr>
          <w:rFonts w:eastAsia="Times New Roman"/>
          <w:color w:val="auto"/>
          <w:sz w:val="22"/>
          <w:szCs w:val="22"/>
          <w:lang w:val="ru-RU"/>
        </w:rPr>
      </w:pPr>
    </w:p>
    <w:p w14:paraId="5E1D7883" w14:textId="77777777" w:rsidR="00806801" w:rsidRPr="00444338" w:rsidRDefault="00267A61" w:rsidP="00806801">
      <w:pPr>
        <w:numPr>
          <w:ilvl w:val="12"/>
          <w:numId w:val="0"/>
        </w:numPr>
        <w:tabs>
          <w:tab w:val="clear" w:pos="567"/>
        </w:tabs>
        <w:spacing w:line="240" w:lineRule="auto"/>
        <w:ind w:right="-29"/>
        <w:rPr>
          <w:szCs w:val="22"/>
          <w:lang w:val="ru-RU"/>
        </w:rPr>
      </w:pPr>
      <w:r>
        <w:rPr>
          <w:szCs w:val="22"/>
          <w:lang w:val="bg-BG"/>
        </w:rPr>
        <w:t xml:space="preserve">Освен това, </w:t>
      </w:r>
      <w:r w:rsidR="00766195">
        <w:rPr>
          <w:szCs w:val="22"/>
          <w:lang w:val="bg-BG"/>
        </w:rPr>
        <w:t xml:space="preserve">често може да възникнат </w:t>
      </w:r>
      <w:r>
        <w:rPr>
          <w:szCs w:val="22"/>
          <w:lang w:val="bg-BG"/>
        </w:rPr>
        <w:t>други алергични реакции</w:t>
      </w:r>
      <w:r w:rsidRPr="00444338">
        <w:rPr>
          <w:szCs w:val="22"/>
          <w:lang w:val="ru-RU"/>
        </w:rPr>
        <w:t xml:space="preserve"> </w:t>
      </w:r>
      <w:r w:rsidR="00806801" w:rsidRPr="00444338">
        <w:rPr>
          <w:szCs w:val="22"/>
          <w:lang w:val="ru-RU"/>
        </w:rPr>
        <w:t>(</w:t>
      </w:r>
      <w:r>
        <w:rPr>
          <w:szCs w:val="22"/>
          <w:lang w:val="bg-BG"/>
        </w:rPr>
        <w:t>свръхчувствителност</w:t>
      </w:r>
      <w:r w:rsidRPr="00444338">
        <w:rPr>
          <w:szCs w:val="22"/>
          <w:lang w:val="ru-RU"/>
        </w:rPr>
        <w:t xml:space="preserve">), които </w:t>
      </w:r>
      <w:r>
        <w:rPr>
          <w:szCs w:val="22"/>
          <w:lang w:val="bg-BG"/>
        </w:rPr>
        <w:t xml:space="preserve">могат да се проявят като зачервяване </w:t>
      </w:r>
      <w:r w:rsidR="00806801" w:rsidRPr="00444338">
        <w:rPr>
          <w:szCs w:val="22"/>
          <w:lang w:val="ru-RU"/>
        </w:rPr>
        <w:t>(</w:t>
      </w:r>
      <w:r>
        <w:rPr>
          <w:szCs w:val="22"/>
          <w:lang w:val="bg-BG"/>
        </w:rPr>
        <w:t>еритем</w:t>
      </w:r>
      <w:r w:rsidR="00806801" w:rsidRPr="00444338">
        <w:rPr>
          <w:szCs w:val="22"/>
          <w:lang w:val="ru-RU"/>
        </w:rPr>
        <w:t xml:space="preserve">), </w:t>
      </w:r>
      <w:r>
        <w:rPr>
          <w:szCs w:val="22"/>
          <w:lang w:val="bg-BG"/>
        </w:rPr>
        <w:t xml:space="preserve">повишена температура </w:t>
      </w:r>
      <w:r w:rsidR="00806801" w:rsidRPr="00444338">
        <w:rPr>
          <w:szCs w:val="22"/>
          <w:lang w:val="ru-RU"/>
        </w:rPr>
        <w:t>(</w:t>
      </w:r>
      <w:r>
        <w:rPr>
          <w:szCs w:val="22"/>
          <w:lang w:val="bg-BG"/>
        </w:rPr>
        <w:t>пирексия</w:t>
      </w:r>
      <w:r w:rsidR="00806801" w:rsidRPr="00444338">
        <w:rPr>
          <w:szCs w:val="22"/>
          <w:lang w:val="ru-RU"/>
        </w:rPr>
        <w:t xml:space="preserve">), </w:t>
      </w:r>
      <w:r>
        <w:rPr>
          <w:szCs w:val="22"/>
          <w:lang w:val="bg-BG"/>
        </w:rPr>
        <w:t>обрив</w:t>
      </w:r>
      <w:r w:rsidR="00806801" w:rsidRPr="00444338">
        <w:rPr>
          <w:szCs w:val="22"/>
          <w:lang w:val="ru-RU"/>
        </w:rPr>
        <w:t xml:space="preserve">, </w:t>
      </w:r>
      <w:r>
        <w:rPr>
          <w:szCs w:val="22"/>
          <w:lang w:val="bg-BG"/>
        </w:rPr>
        <w:t xml:space="preserve">сърбеж </w:t>
      </w:r>
      <w:r w:rsidR="00806801" w:rsidRPr="00444338">
        <w:rPr>
          <w:szCs w:val="22"/>
          <w:lang w:val="ru-RU"/>
        </w:rPr>
        <w:t>(</w:t>
      </w:r>
      <w:r>
        <w:rPr>
          <w:szCs w:val="22"/>
          <w:lang w:val="bg-BG"/>
        </w:rPr>
        <w:t>пруритус</w:t>
      </w:r>
      <w:r w:rsidR="00806801" w:rsidRPr="00444338">
        <w:rPr>
          <w:szCs w:val="22"/>
          <w:lang w:val="ru-RU"/>
        </w:rPr>
        <w:t xml:space="preserve">), </w:t>
      </w:r>
      <w:bookmarkStart w:id="222" w:name="_Hlk35282309"/>
      <w:r w:rsidR="00587DDE">
        <w:rPr>
          <w:szCs w:val="22"/>
          <w:lang w:val="bg-BG"/>
        </w:rPr>
        <w:t>чувствителност</w:t>
      </w:r>
      <w:bookmarkEnd w:id="222"/>
      <w:r w:rsidR="00806801" w:rsidRPr="00444338">
        <w:rPr>
          <w:szCs w:val="22"/>
          <w:lang w:val="ru-RU"/>
        </w:rPr>
        <w:t xml:space="preserve">, </w:t>
      </w:r>
      <w:r>
        <w:rPr>
          <w:szCs w:val="22"/>
          <w:lang w:val="bg-BG"/>
        </w:rPr>
        <w:t>гадене</w:t>
      </w:r>
      <w:r w:rsidR="007213E1">
        <w:rPr>
          <w:szCs w:val="22"/>
          <w:lang w:val="bg-BG"/>
        </w:rPr>
        <w:t xml:space="preserve"> (повдигане)</w:t>
      </w:r>
      <w:r w:rsidR="00806801" w:rsidRPr="00444338">
        <w:rPr>
          <w:szCs w:val="22"/>
          <w:lang w:val="ru-RU"/>
        </w:rPr>
        <w:t xml:space="preserve">, </w:t>
      </w:r>
      <w:r>
        <w:rPr>
          <w:szCs w:val="22"/>
          <w:lang w:val="bg-BG"/>
        </w:rPr>
        <w:t>повръщане</w:t>
      </w:r>
      <w:r w:rsidR="00806801" w:rsidRPr="00444338">
        <w:rPr>
          <w:szCs w:val="22"/>
          <w:lang w:val="ru-RU"/>
        </w:rPr>
        <w:t xml:space="preserve">, </w:t>
      </w:r>
      <w:r>
        <w:rPr>
          <w:szCs w:val="22"/>
          <w:lang w:val="bg-BG"/>
        </w:rPr>
        <w:t>болка</w:t>
      </w:r>
      <w:r w:rsidR="00806801" w:rsidRPr="00444338">
        <w:rPr>
          <w:szCs w:val="22"/>
          <w:lang w:val="ru-RU"/>
        </w:rPr>
        <w:t xml:space="preserve">, </w:t>
      </w:r>
      <w:r>
        <w:rPr>
          <w:szCs w:val="22"/>
          <w:lang w:val="bg-BG"/>
        </w:rPr>
        <w:t xml:space="preserve">студени тръпки </w:t>
      </w:r>
      <w:r w:rsidR="00806801" w:rsidRPr="00444338">
        <w:rPr>
          <w:szCs w:val="22"/>
          <w:lang w:val="ru-RU"/>
        </w:rPr>
        <w:t>(</w:t>
      </w:r>
      <w:r>
        <w:rPr>
          <w:szCs w:val="22"/>
          <w:lang w:val="bg-BG"/>
        </w:rPr>
        <w:t>ригор</w:t>
      </w:r>
      <w:r w:rsidR="00806801" w:rsidRPr="00444338">
        <w:rPr>
          <w:szCs w:val="22"/>
          <w:lang w:val="ru-RU"/>
        </w:rPr>
        <w:t xml:space="preserve">), </w:t>
      </w:r>
      <w:r>
        <w:rPr>
          <w:szCs w:val="22"/>
          <w:lang w:val="bg-BG"/>
        </w:rPr>
        <w:t xml:space="preserve">изтръпване на устата </w:t>
      </w:r>
      <w:r w:rsidR="00806801" w:rsidRPr="00444338">
        <w:rPr>
          <w:szCs w:val="22"/>
          <w:lang w:val="ru-RU"/>
        </w:rPr>
        <w:t>(</w:t>
      </w:r>
      <w:r w:rsidRPr="007A5291">
        <w:rPr>
          <w:szCs w:val="22"/>
          <w:lang w:val="bg-BG"/>
        </w:rPr>
        <w:t>орална хип</w:t>
      </w:r>
      <w:del w:id="223" w:author="BG" w:date="2025-12-23T14:46:00Z">
        <w:r w:rsidR="00A2733F" w:rsidDel="00FB3735">
          <w:rPr>
            <w:szCs w:val="22"/>
            <w:lang w:val="bg-BG"/>
          </w:rPr>
          <w:delText>о</w:delText>
        </w:r>
      </w:del>
      <w:r w:rsidRPr="007A5291">
        <w:rPr>
          <w:szCs w:val="22"/>
          <w:lang w:val="bg-BG"/>
        </w:rPr>
        <w:t>естезия</w:t>
      </w:r>
      <w:r w:rsidR="00806801" w:rsidRPr="00444338">
        <w:rPr>
          <w:szCs w:val="22"/>
          <w:lang w:val="ru-RU"/>
        </w:rPr>
        <w:t xml:space="preserve">), </w:t>
      </w:r>
      <w:r>
        <w:rPr>
          <w:szCs w:val="22"/>
          <w:lang w:val="bg-BG"/>
        </w:rPr>
        <w:t>главоболие</w:t>
      </w:r>
      <w:r w:rsidR="00806801" w:rsidRPr="00444338">
        <w:rPr>
          <w:szCs w:val="22"/>
          <w:lang w:val="ru-RU"/>
        </w:rPr>
        <w:t xml:space="preserve">, </w:t>
      </w:r>
      <w:r w:rsidRPr="006808F8">
        <w:rPr>
          <w:szCs w:val="22"/>
          <w:lang w:val="bg-BG"/>
        </w:rPr>
        <w:t>изчервяване</w:t>
      </w:r>
      <w:r w:rsidR="00806801" w:rsidRPr="00444338">
        <w:rPr>
          <w:szCs w:val="22"/>
          <w:lang w:val="ru-RU"/>
        </w:rPr>
        <w:t xml:space="preserve"> (</w:t>
      </w:r>
      <w:r w:rsidRPr="006808F8">
        <w:rPr>
          <w:szCs w:val="22"/>
          <w:lang w:val="bg-BG"/>
        </w:rPr>
        <w:t>зачервяване</w:t>
      </w:r>
      <w:r w:rsidR="00806801" w:rsidRPr="00444338">
        <w:rPr>
          <w:szCs w:val="22"/>
          <w:lang w:val="ru-RU"/>
        </w:rPr>
        <w:t xml:space="preserve">), </w:t>
      </w:r>
      <w:r>
        <w:rPr>
          <w:szCs w:val="22"/>
          <w:lang w:val="bg-BG"/>
        </w:rPr>
        <w:t xml:space="preserve">учестен </w:t>
      </w:r>
      <w:r w:rsidR="00801869">
        <w:rPr>
          <w:szCs w:val="22"/>
          <w:lang w:val="bg-BG"/>
        </w:rPr>
        <w:t>пулс</w:t>
      </w:r>
      <w:r>
        <w:rPr>
          <w:szCs w:val="22"/>
          <w:lang w:val="bg-BG"/>
        </w:rPr>
        <w:t xml:space="preserve"> </w:t>
      </w:r>
      <w:r w:rsidR="00806801" w:rsidRPr="00444338">
        <w:rPr>
          <w:szCs w:val="22"/>
          <w:lang w:val="ru-RU"/>
        </w:rPr>
        <w:t>(</w:t>
      </w:r>
      <w:r>
        <w:rPr>
          <w:szCs w:val="22"/>
          <w:lang w:val="bg-BG"/>
        </w:rPr>
        <w:t>тахикардия</w:t>
      </w:r>
      <w:r w:rsidR="00806801" w:rsidRPr="00444338">
        <w:rPr>
          <w:szCs w:val="22"/>
          <w:lang w:val="ru-RU"/>
        </w:rPr>
        <w:t>)</w:t>
      </w:r>
      <w:r>
        <w:rPr>
          <w:szCs w:val="22"/>
          <w:lang w:val="bg-BG"/>
        </w:rPr>
        <w:t xml:space="preserve"> и кашлица</w:t>
      </w:r>
      <w:r w:rsidR="00806801" w:rsidRPr="00444338">
        <w:rPr>
          <w:szCs w:val="22"/>
          <w:lang w:val="ru-RU"/>
        </w:rPr>
        <w:t xml:space="preserve">. </w:t>
      </w:r>
      <w:r>
        <w:rPr>
          <w:b/>
          <w:bCs/>
          <w:szCs w:val="22"/>
          <w:lang w:val="bg-BG"/>
        </w:rPr>
        <w:t xml:space="preserve">Ако получите някои от тези симптоми, спрете </w:t>
      </w:r>
      <w:r w:rsidRPr="009523C9">
        <w:rPr>
          <w:b/>
          <w:bCs/>
          <w:szCs w:val="22"/>
        </w:rPr>
        <w:t>Strensiq</w:t>
      </w:r>
      <w:r w:rsidRPr="00444338">
        <w:rPr>
          <w:b/>
          <w:bCs/>
          <w:szCs w:val="22"/>
          <w:lang w:val="ru-RU"/>
        </w:rPr>
        <w:t xml:space="preserve"> </w:t>
      </w:r>
      <w:r>
        <w:rPr>
          <w:b/>
          <w:bCs/>
          <w:szCs w:val="22"/>
          <w:lang w:val="bg-BG"/>
        </w:rPr>
        <w:t>и незабавно потърсете медицинска помощ</w:t>
      </w:r>
      <w:r w:rsidR="00806801" w:rsidRPr="00444338">
        <w:rPr>
          <w:b/>
          <w:bCs/>
          <w:szCs w:val="22"/>
          <w:lang w:val="ru-RU"/>
        </w:rPr>
        <w:t>.</w:t>
      </w:r>
    </w:p>
    <w:p w14:paraId="2BA525B7" w14:textId="77777777" w:rsidR="00896998" w:rsidRPr="007A5291" w:rsidRDefault="00896998" w:rsidP="000C3859">
      <w:pPr>
        <w:numPr>
          <w:ilvl w:val="12"/>
          <w:numId w:val="0"/>
        </w:numPr>
        <w:tabs>
          <w:tab w:val="clear" w:pos="567"/>
        </w:tabs>
        <w:spacing w:line="240" w:lineRule="auto"/>
        <w:ind w:right="-29"/>
        <w:rPr>
          <w:szCs w:val="22"/>
          <w:lang w:val="bg-BG"/>
        </w:rPr>
      </w:pPr>
    </w:p>
    <w:p w14:paraId="79A49513" w14:textId="77777777" w:rsidR="00521BBA" w:rsidRPr="007A5291" w:rsidRDefault="00521BBA" w:rsidP="000C3859">
      <w:pPr>
        <w:keepNext/>
        <w:numPr>
          <w:ilvl w:val="12"/>
          <w:numId w:val="0"/>
        </w:numPr>
        <w:spacing w:line="240" w:lineRule="auto"/>
        <w:outlineLvl w:val="0"/>
        <w:rPr>
          <w:b/>
          <w:szCs w:val="22"/>
          <w:lang w:val="bg-BG"/>
        </w:rPr>
      </w:pPr>
      <w:r w:rsidRPr="007A5291">
        <w:rPr>
          <w:b/>
          <w:szCs w:val="22"/>
          <w:lang w:val="bg-BG"/>
        </w:rPr>
        <w:t xml:space="preserve">Много чести: могат да засегнат повече от 1 </w:t>
      </w:r>
      <w:r w:rsidR="00FC2901" w:rsidRPr="007A5291">
        <w:rPr>
          <w:b/>
          <w:szCs w:val="22"/>
          <w:lang w:val="bg-BG"/>
        </w:rPr>
        <w:t>на</w:t>
      </w:r>
      <w:ins w:id="224" w:author="AstraZeneca 1" w:date="2025-12-19T11:54:00Z">
        <w:r w:rsidR="0062371A">
          <w:rPr>
            <w:b/>
            <w:szCs w:val="22"/>
            <w:lang w:val="en-US"/>
          </w:rPr>
          <w:t xml:space="preserve"> </w:t>
        </w:r>
      </w:ins>
      <w:r w:rsidRPr="007A5291">
        <w:rPr>
          <w:b/>
          <w:szCs w:val="22"/>
          <w:lang w:val="bg-BG"/>
        </w:rPr>
        <w:t>10 души</w:t>
      </w:r>
    </w:p>
    <w:p w14:paraId="39F7F190" w14:textId="77777777" w:rsidR="00817D6F" w:rsidRPr="007A5291" w:rsidRDefault="00521BBA" w:rsidP="000C3859">
      <w:pPr>
        <w:outlineLvl w:val="0"/>
        <w:rPr>
          <w:noProof/>
          <w:szCs w:val="22"/>
          <w:lang w:val="bg-BG"/>
        </w:rPr>
      </w:pPr>
      <w:r w:rsidRPr="007A5291">
        <w:rPr>
          <w:szCs w:val="22"/>
          <w:lang w:val="bg-BG"/>
        </w:rPr>
        <w:t>Реакции на място</w:t>
      </w:r>
      <w:r w:rsidR="00E74CBE">
        <w:rPr>
          <w:szCs w:val="22"/>
          <w:lang w:val="bg-BG"/>
        </w:rPr>
        <w:t>то на инжектиране</w:t>
      </w:r>
      <w:r w:rsidRPr="007A5291">
        <w:rPr>
          <w:szCs w:val="22"/>
          <w:lang w:val="bg-BG"/>
        </w:rPr>
        <w:t xml:space="preserve"> по време на инжектиране на лекарството или в часовете след инжекцията (което може да доведе до зачервяване, промяна в цвета, сърбеж, болка</w:t>
      </w:r>
      <w:r w:rsidR="00B62B37">
        <w:rPr>
          <w:szCs w:val="22"/>
          <w:lang w:val="bg-BG"/>
        </w:rPr>
        <w:t>, м</w:t>
      </w:r>
      <w:r w:rsidR="00B62B37" w:rsidRPr="007A5291">
        <w:rPr>
          <w:szCs w:val="22"/>
          <w:lang w:val="bg-BG"/>
        </w:rPr>
        <w:t xml:space="preserve">астни бучки </w:t>
      </w:r>
      <w:r w:rsidR="00B62B37">
        <w:rPr>
          <w:szCs w:val="22"/>
          <w:lang w:val="bg-BG"/>
        </w:rPr>
        <w:t xml:space="preserve">или </w:t>
      </w:r>
      <w:r w:rsidR="00BC7A21">
        <w:rPr>
          <w:szCs w:val="22"/>
          <w:lang w:val="bg-BG"/>
        </w:rPr>
        <w:t>намалена</w:t>
      </w:r>
      <w:r w:rsidR="00B62B37" w:rsidRPr="00F118F7">
        <w:rPr>
          <w:szCs w:val="22"/>
          <w:lang w:val="ru-RU"/>
        </w:rPr>
        <w:t xml:space="preserve"> </w:t>
      </w:r>
      <w:r w:rsidR="00B62B37">
        <w:rPr>
          <w:szCs w:val="22"/>
          <w:lang w:val="bg-BG"/>
        </w:rPr>
        <w:t xml:space="preserve">мастна тъкан </w:t>
      </w:r>
      <w:r w:rsidR="00B62B37" w:rsidRPr="007A5291">
        <w:rPr>
          <w:szCs w:val="22"/>
          <w:lang w:val="bg-BG"/>
        </w:rPr>
        <w:t>по</w:t>
      </w:r>
      <w:r w:rsidR="00DA5468">
        <w:rPr>
          <w:szCs w:val="22"/>
          <w:lang w:val="bg-BG"/>
        </w:rPr>
        <w:t>д</w:t>
      </w:r>
      <w:r w:rsidR="00B62B37" w:rsidRPr="007A5291">
        <w:rPr>
          <w:szCs w:val="22"/>
          <w:lang w:val="bg-BG"/>
        </w:rPr>
        <w:t xml:space="preserve"> повърхността на кожата</w:t>
      </w:r>
      <w:r w:rsidR="00B62B37" w:rsidRPr="00F118F7">
        <w:rPr>
          <w:szCs w:val="22"/>
          <w:lang w:val="ru-RU"/>
        </w:rPr>
        <w:t xml:space="preserve">, </w:t>
      </w:r>
      <w:r w:rsidR="00B62B37" w:rsidRPr="007A5291">
        <w:rPr>
          <w:szCs w:val="22"/>
          <w:lang w:val="bg-BG"/>
        </w:rPr>
        <w:t>кожна хипопигментация</w:t>
      </w:r>
      <w:r w:rsidR="00B62B37">
        <w:rPr>
          <w:szCs w:val="22"/>
          <w:lang w:val="bg-BG"/>
        </w:rPr>
        <w:t xml:space="preserve"> </w:t>
      </w:r>
      <w:r w:rsidRPr="007A5291">
        <w:rPr>
          <w:szCs w:val="22"/>
          <w:lang w:val="bg-BG"/>
        </w:rPr>
        <w:t>и/или подуване)</w:t>
      </w:r>
    </w:p>
    <w:p w14:paraId="77FAFE4C" w14:textId="77777777" w:rsidR="00806801" w:rsidRPr="00467AF9" w:rsidRDefault="00817D6F" w:rsidP="00467AF9">
      <w:pPr>
        <w:pStyle w:val="ListParagraph"/>
        <w:numPr>
          <w:ilvl w:val="0"/>
          <w:numId w:val="64"/>
        </w:numPr>
        <w:tabs>
          <w:tab w:val="clear" w:pos="567"/>
        </w:tabs>
        <w:spacing w:line="240" w:lineRule="auto"/>
        <w:ind w:left="360" w:right="-29"/>
        <w:contextualSpacing w:val="0"/>
        <w:rPr>
          <w:szCs w:val="22"/>
          <w:rPrChange w:id="225" w:author="AstraZeneca 1" w:date="2025-12-19T12:24:00Z">
            <w:rPr>
              <w:szCs w:val="22"/>
              <w:lang w:val="bg-BG"/>
            </w:rPr>
          </w:rPrChange>
        </w:rPr>
        <w:pPrChange w:id="226" w:author="AstraZeneca 1" w:date="2025-12-19T12:24:00Z">
          <w:pPr>
            <w:outlineLvl w:val="0"/>
          </w:pPr>
        </w:pPrChange>
      </w:pPr>
      <w:r w:rsidRPr="00467AF9">
        <w:rPr>
          <w:szCs w:val="22"/>
          <w:rPrChange w:id="227" w:author="AstraZeneca 1" w:date="2025-12-19T12:24:00Z">
            <w:rPr>
              <w:szCs w:val="22"/>
              <w:lang w:val="bg-BG"/>
            </w:rPr>
          </w:rPrChange>
        </w:rPr>
        <w:t>Повишена температура (пирексия)</w:t>
      </w:r>
    </w:p>
    <w:p w14:paraId="72FA9368" w14:textId="77777777" w:rsidR="00817D6F" w:rsidRPr="00467AF9" w:rsidRDefault="00806801" w:rsidP="00467AF9">
      <w:pPr>
        <w:pStyle w:val="ListParagraph"/>
        <w:numPr>
          <w:ilvl w:val="0"/>
          <w:numId w:val="64"/>
        </w:numPr>
        <w:tabs>
          <w:tab w:val="clear" w:pos="567"/>
        </w:tabs>
        <w:spacing w:line="240" w:lineRule="auto"/>
        <w:ind w:left="360" w:right="-29"/>
        <w:contextualSpacing w:val="0"/>
        <w:rPr>
          <w:szCs w:val="22"/>
          <w:rPrChange w:id="228" w:author="AstraZeneca 1" w:date="2025-12-19T12:24:00Z">
            <w:rPr>
              <w:noProof/>
              <w:szCs w:val="22"/>
              <w:lang w:val="bg-BG"/>
            </w:rPr>
          </w:rPrChange>
        </w:rPr>
        <w:pPrChange w:id="229" w:author="AstraZeneca 1" w:date="2025-12-19T12:24:00Z">
          <w:pPr>
            <w:outlineLvl w:val="0"/>
          </w:pPr>
        </w:pPrChange>
      </w:pPr>
      <w:r w:rsidRPr="00467AF9">
        <w:rPr>
          <w:szCs w:val="22"/>
          <w:rPrChange w:id="230" w:author="AstraZeneca 1" w:date="2025-12-19T12:24:00Z">
            <w:rPr>
              <w:szCs w:val="22"/>
              <w:lang w:val="bg-BG"/>
            </w:rPr>
          </w:rPrChange>
        </w:rPr>
        <w:t>Р</w:t>
      </w:r>
      <w:r w:rsidR="005A2F1F" w:rsidRPr="00467AF9">
        <w:rPr>
          <w:szCs w:val="22"/>
          <w:rPrChange w:id="231" w:author="AstraZeneca 1" w:date="2025-12-19T12:24:00Z">
            <w:rPr>
              <w:szCs w:val="22"/>
              <w:lang w:val="bg-BG"/>
            </w:rPr>
          </w:rPrChange>
        </w:rPr>
        <w:t>аздразни</w:t>
      </w:r>
      <w:ins w:id="232" w:author="BG" w:date="2025-12-23T14:47:00Z">
        <w:r w:rsidR="00FB3735">
          <w:rPr>
            <w:szCs w:val="22"/>
            <w:lang w:val="bg-BG"/>
          </w:rPr>
          <w:t>телн</w:t>
        </w:r>
      </w:ins>
      <w:del w:id="233" w:author="BG" w:date="2025-12-23T14:47:00Z">
        <w:r w:rsidR="005A2F1F" w:rsidRPr="00467AF9" w:rsidDel="00FB3735">
          <w:rPr>
            <w:szCs w:val="22"/>
            <w:rPrChange w:id="234" w:author="AstraZeneca 1" w:date="2025-12-19T12:24:00Z">
              <w:rPr>
                <w:szCs w:val="22"/>
                <w:lang w:val="bg-BG"/>
              </w:rPr>
            </w:rPrChange>
          </w:rPr>
          <w:delText>м</w:delText>
        </w:r>
      </w:del>
      <w:r w:rsidR="005A2F1F" w:rsidRPr="00467AF9">
        <w:rPr>
          <w:szCs w:val="22"/>
          <w:rPrChange w:id="235" w:author="AstraZeneca 1" w:date="2025-12-19T12:24:00Z">
            <w:rPr>
              <w:szCs w:val="22"/>
              <w:lang w:val="bg-BG"/>
            </w:rPr>
          </w:rPrChange>
        </w:rPr>
        <w:t>ост</w:t>
      </w:r>
    </w:p>
    <w:p w14:paraId="11F5E8E8" w14:textId="77777777" w:rsidR="00817D6F" w:rsidRPr="00467AF9" w:rsidRDefault="00817D6F" w:rsidP="00467AF9">
      <w:pPr>
        <w:pStyle w:val="ListParagraph"/>
        <w:numPr>
          <w:ilvl w:val="0"/>
          <w:numId w:val="64"/>
        </w:numPr>
        <w:tabs>
          <w:tab w:val="clear" w:pos="567"/>
        </w:tabs>
        <w:spacing w:line="240" w:lineRule="auto"/>
        <w:ind w:left="360" w:right="-29"/>
        <w:contextualSpacing w:val="0"/>
        <w:rPr>
          <w:szCs w:val="22"/>
          <w:rPrChange w:id="236" w:author="AstraZeneca 1" w:date="2025-12-19T12:24:00Z">
            <w:rPr>
              <w:noProof/>
              <w:szCs w:val="22"/>
              <w:lang w:val="bg-BG"/>
            </w:rPr>
          </w:rPrChange>
        </w:rPr>
        <w:pPrChange w:id="237" w:author="AstraZeneca 1" w:date="2025-12-19T12:24:00Z">
          <w:pPr>
            <w:outlineLvl w:val="0"/>
          </w:pPr>
        </w:pPrChange>
      </w:pPr>
      <w:r w:rsidRPr="00467AF9">
        <w:rPr>
          <w:szCs w:val="22"/>
          <w:rPrChange w:id="238" w:author="AstraZeneca 1" w:date="2025-12-19T12:24:00Z">
            <w:rPr>
              <w:szCs w:val="22"/>
              <w:lang w:val="bg-BG"/>
            </w:rPr>
          </w:rPrChange>
        </w:rPr>
        <w:t>Зачервяване на кожата (еритем)</w:t>
      </w:r>
    </w:p>
    <w:p w14:paraId="21F4C3F5" w14:textId="77777777" w:rsidR="00817D6F" w:rsidRPr="00467AF9" w:rsidRDefault="00C7059E" w:rsidP="00467AF9">
      <w:pPr>
        <w:pStyle w:val="ListParagraph"/>
        <w:numPr>
          <w:ilvl w:val="0"/>
          <w:numId w:val="64"/>
        </w:numPr>
        <w:tabs>
          <w:tab w:val="clear" w:pos="567"/>
        </w:tabs>
        <w:spacing w:line="240" w:lineRule="auto"/>
        <w:ind w:left="360" w:right="-29"/>
        <w:contextualSpacing w:val="0"/>
        <w:rPr>
          <w:szCs w:val="22"/>
          <w:rPrChange w:id="239" w:author="AstraZeneca 1" w:date="2025-12-19T12:24:00Z">
            <w:rPr>
              <w:noProof/>
              <w:szCs w:val="22"/>
              <w:lang w:val="bg-BG"/>
            </w:rPr>
          </w:rPrChange>
        </w:rPr>
        <w:pPrChange w:id="240" w:author="AstraZeneca 1" w:date="2025-12-19T12:24:00Z">
          <w:pPr>
            <w:outlineLvl w:val="0"/>
          </w:pPr>
        </w:pPrChange>
      </w:pPr>
      <w:r w:rsidRPr="00467AF9">
        <w:rPr>
          <w:szCs w:val="22"/>
          <w:rPrChange w:id="241" w:author="AstraZeneca 1" w:date="2025-12-19T12:24:00Z">
            <w:rPr>
              <w:noProof/>
              <w:szCs w:val="22"/>
              <w:lang w:val="bg-BG"/>
            </w:rPr>
          </w:rPrChange>
        </w:rPr>
        <w:t>Болка в ръцете и стъпалата</w:t>
      </w:r>
      <w:r w:rsidR="00806801" w:rsidRPr="00467AF9">
        <w:rPr>
          <w:szCs w:val="22"/>
          <w:rPrChange w:id="242" w:author="AstraZeneca 1" w:date="2025-12-19T12:24:00Z">
            <w:rPr>
              <w:noProof/>
              <w:szCs w:val="22"/>
              <w:lang w:val="bg-BG"/>
            </w:rPr>
          </w:rPrChange>
        </w:rPr>
        <w:t xml:space="preserve"> (болка в крайник)</w:t>
      </w:r>
    </w:p>
    <w:p w14:paraId="460E3FE8" w14:textId="77777777" w:rsidR="00817D6F" w:rsidRPr="00467AF9" w:rsidRDefault="00806801" w:rsidP="00467AF9">
      <w:pPr>
        <w:pStyle w:val="ListParagraph"/>
        <w:numPr>
          <w:ilvl w:val="0"/>
          <w:numId w:val="64"/>
        </w:numPr>
        <w:tabs>
          <w:tab w:val="clear" w:pos="567"/>
        </w:tabs>
        <w:spacing w:line="240" w:lineRule="auto"/>
        <w:ind w:left="360" w:right="-29"/>
        <w:contextualSpacing w:val="0"/>
        <w:rPr>
          <w:szCs w:val="22"/>
          <w:rPrChange w:id="243" w:author="AstraZeneca 1" w:date="2025-12-19T12:24:00Z">
            <w:rPr>
              <w:noProof/>
              <w:szCs w:val="22"/>
              <w:lang w:val="bg-BG"/>
            </w:rPr>
          </w:rPrChange>
        </w:rPr>
        <w:pPrChange w:id="244" w:author="AstraZeneca 1" w:date="2025-12-19T12:24:00Z">
          <w:pPr>
            <w:outlineLvl w:val="0"/>
          </w:pPr>
        </w:pPrChange>
      </w:pPr>
      <w:r w:rsidRPr="00467AF9">
        <w:rPr>
          <w:szCs w:val="22"/>
          <w:rPrChange w:id="245" w:author="AstraZeneca 1" w:date="2025-12-19T12:24:00Z">
            <w:rPr>
              <w:noProof/>
              <w:szCs w:val="22"/>
              <w:lang w:val="bg-BG"/>
            </w:rPr>
          </w:rPrChange>
        </w:rPr>
        <w:t>Н</w:t>
      </w:r>
      <w:r w:rsidR="00C7059E" w:rsidRPr="00467AF9">
        <w:rPr>
          <w:szCs w:val="22"/>
          <w:rPrChange w:id="246" w:author="AstraZeneca 1" w:date="2025-12-19T12:24:00Z">
            <w:rPr>
              <w:noProof/>
              <w:szCs w:val="22"/>
              <w:lang w:val="bg-BG"/>
            </w:rPr>
          </w:rPrChange>
        </w:rPr>
        <w:t>асиняване</w:t>
      </w:r>
      <w:r w:rsidRPr="00467AF9">
        <w:rPr>
          <w:szCs w:val="22"/>
          <w:rPrChange w:id="247" w:author="AstraZeneca 1" w:date="2025-12-19T12:24:00Z">
            <w:rPr>
              <w:noProof/>
              <w:szCs w:val="22"/>
              <w:lang w:val="bg-BG"/>
            </w:rPr>
          </w:rPrChange>
        </w:rPr>
        <w:t xml:space="preserve"> (контузия</w:t>
      </w:r>
      <w:r w:rsidR="00817D6F" w:rsidRPr="00467AF9">
        <w:rPr>
          <w:szCs w:val="22"/>
          <w:rPrChange w:id="248" w:author="AstraZeneca 1" w:date="2025-12-19T12:24:00Z">
            <w:rPr>
              <w:noProof/>
              <w:szCs w:val="22"/>
              <w:lang w:val="bg-BG"/>
            </w:rPr>
          </w:rPrChange>
        </w:rPr>
        <w:t>)</w:t>
      </w:r>
    </w:p>
    <w:p w14:paraId="2BB68013" w14:textId="77777777" w:rsidR="00817D6F" w:rsidRPr="00467AF9" w:rsidRDefault="00C7059E" w:rsidP="00467AF9">
      <w:pPr>
        <w:pStyle w:val="ListParagraph"/>
        <w:numPr>
          <w:ilvl w:val="0"/>
          <w:numId w:val="64"/>
        </w:numPr>
        <w:tabs>
          <w:tab w:val="clear" w:pos="567"/>
        </w:tabs>
        <w:spacing w:line="240" w:lineRule="auto"/>
        <w:ind w:left="360" w:right="-29"/>
        <w:contextualSpacing w:val="0"/>
        <w:rPr>
          <w:szCs w:val="22"/>
          <w:rPrChange w:id="249" w:author="AstraZeneca 1" w:date="2025-12-19T12:24:00Z">
            <w:rPr>
              <w:noProof/>
              <w:szCs w:val="22"/>
              <w:lang w:val="bg-BG"/>
            </w:rPr>
          </w:rPrChange>
        </w:rPr>
        <w:pPrChange w:id="250" w:author="AstraZeneca 1" w:date="2025-12-19T12:24:00Z">
          <w:pPr>
            <w:outlineLvl w:val="0"/>
          </w:pPr>
        </w:pPrChange>
      </w:pPr>
      <w:r w:rsidRPr="00467AF9">
        <w:rPr>
          <w:szCs w:val="22"/>
          <w:rPrChange w:id="251" w:author="AstraZeneca 1" w:date="2025-12-19T12:24:00Z">
            <w:rPr>
              <w:noProof/>
              <w:szCs w:val="22"/>
              <w:lang w:val="bg-BG"/>
            </w:rPr>
          </w:rPrChange>
        </w:rPr>
        <w:t>Главоболи</w:t>
      </w:r>
      <w:r w:rsidR="00E0585B" w:rsidRPr="00467AF9">
        <w:rPr>
          <w:szCs w:val="22"/>
          <w:rPrChange w:id="252" w:author="AstraZeneca 1" w:date="2025-12-19T12:24:00Z">
            <w:rPr>
              <w:noProof/>
              <w:szCs w:val="22"/>
              <w:lang w:val="bg-BG"/>
            </w:rPr>
          </w:rPrChange>
        </w:rPr>
        <w:t>е</w:t>
      </w:r>
    </w:p>
    <w:p w14:paraId="135C15BF" w14:textId="77777777" w:rsidR="000C2AEE" w:rsidRPr="007A5291" w:rsidRDefault="000C2AEE" w:rsidP="000C3859">
      <w:pPr>
        <w:spacing w:line="240" w:lineRule="auto"/>
        <w:outlineLvl w:val="0"/>
        <w:rPr>
          <w:szCs w:val="22"/>
          <w:lang w:val="bg-BG"/>
        </w:rPr>
      </w:pPr>
    </w:p>
    <w:p w14:paraId="4EBB06BE" w14:textId="77777777" w:rsidR="00521BBA" w:rsidRPr="007A5291" w:rsidRDefault="00521BBA" w:rsidP="000C3859">
      <w:pPr>
        <w:keepNext/>
        <w:numPr>
          <w:ilvl w:val="12"/>
          <w:numId w:val="0"/>
        </w:numPr>
        <w:spacing w:line="240" w:lineRule="auto"/>
        <w:outlineLvl w:val="0"/>
        <w:rPr>
          <w:b/>
          <w:szCs w:val="22"/>
          <w:lang w:val="bg-BG"/>
        </w:rPr>
      </w:pPr>
      <w:r w:rsidRPr="007A5291">
        <w:rPr>
          <w:b/>
          <w:szCs w:val="22"/>
          <w:lang w:val="bg-BG"/>
        </w:rPr>
        <w:lastRenderedPageBreak/>
        <w:t xml:space="preserve">Чести: могат да засегнат до 1 </w:t>
      </w:r>
      <w:r w:rsidR="00FC2901" w:rsidRPr="007A5291">
        <w:rPr>
          <w:b/>
          <w:szCs w:val="22"/>
          <w:lang w:val="bg-BG"/>
        </w:rPr>
        <w:t>на</w:t>
      </w:r>
      <w:r w:rsidR="00801869" w:rsidRPr="00444338">
        <w:rPr>
          <w:b/>
          <w:szCs w:val="22"/>
          <w:lang w:val="ru-RU"/>
        </w:rPr>
        <w:t xml:space="preserve"> </w:t>
      </w:r>
      <w:r w:rsidRPr="007A5291">
        <w:rPr>
          <w:b/>
          <w:szCs w:val="22"/>
          <w:lang w:val="bg-BG"/>
        </w:rPr>
        <w:t>10 души</w:t>
      </w:r>
    </w:p>
    <w:p w14:paraId="77FE965D" w14:textId="77777777" w:rsidR="00521BBA" w:rsidRPr="00467AF9" w:rsidRDefault="007F0716" w:rsidP="00467AF9">
      <w:pPr>
        <w:pStyle w:val="ListParagraph"/>
        <w:numPr>
          <w:ilvl w:val="0"/>
          <w:numId w:val="65"/>
        </w:numPr>
        <w:tabs>
          <w:tab w:val="clear" w:pos="567"/>
        </w:tabs>
        <w:spacing w:line="240" w:lineRule="auto"/>
        <w:ind w:left="360" w:right="-29"/>
        <w:contextualSpacing w:val="0"/>
        <w:rPr>
          <w:szCs w:val="22"/>
          <w:rPrChange w:id="253" w:author="AstraZeneca 1" w:date="2025-12-19T12:24:00Z">
            <w:rPr>
              <w:szCs w:val="22"/>
              <w:lang w:val="bg-BG"/>
            </w:rPr>
          </w:rPrChange>
        </w:rPr>
        <w:pPrChange w:id="254" w:author="AstraZeneca 1" w:date="2025-12-19T12:24:00Z">
          <w:pPr>
            <w:spacing w:line="240" w:lineRule="auto"/>
            <w:outlineLvl w:val="0"/>
          </w:pPr>
        </w:pPrChange>
      </w:pPr>
      <w:r w:rsidRPr="00467AF9">
        <w:rPr>
          <w:szCs w:val="22"/>
          <w:rPrChange w:id="255" w:author="AstraZeneca 1" w:date="2025-12-19T12:24:00Z">
            <w:rPr>
              <w:noProof/>
              <w:szCs w:val="22"/>
              <w:lang w:val="bg-BG"/>
            </w:rPr>
          </w:rPrChange>
        </w:rPr>
        <w:t>О</w:t>
      </w:r>
      <w:r w:rsidR="00AF7C7F" w:rsidRPr="00467AF9">
        <w:rPr>
          <w:szCs w:val="22"/>
          <w:rPrChange w:id="256" w:author="AstraZeneca 1" w:date="2025-12-19T12:24:00Z">
            <w:rPr>
              <w:noProof/>
              <w:szCs w:val="22"/>
              <w:lang w:val="bg-BG"/>
            </w:rPr>
          </w:rPrChange>
        </w:rPr>
        <w:t>пъната</w:t>
      </w:r>
      <w:r w:rsidR="007946E0" w:rsidRPr="00467AF9">
        <w:rPr>
          <w:szCs w:val="22"/>
          <w:rPrChange w:id="257" w:author="AstraZeneca 1" w:date="2025-12-19T12:24:00Z">
            <w:rPr>
              <w:noProof/>
              <w:szCs w:val="22"/>
              <w:lang w:val="bg-BG"/>
            </w:rPr>
          </w:rPrChange>
        </w:rPr>
        <w:t xml:space="preserve"> кожа</w:t>
      </w:r>
      <w:r w:rsidR="00521BBA" w:rsidRPr="00467AF9">
        <w:rPr>
          <w:szCs w:val="22"/>
          <w:rPrChange w:id="258" w:author="AstraZeneca 1" w:date="2025-12-19T12:24:00Z">
            <w:rPr>
              <w:szCs w:val="22"/>
              <w:lang w:val="bg-BG"/>
            </w:rPr>
          </w:rPrChange>
        </w:rPr>
        <w:t>, промяна в цвета на кожата</w:t>
      </w:r>
    </w:p>
    <w:p w14:paraId="7CDB6AD6" w14:textId="77777777" w:rsidR="00806801" w:rsidRPr="00467AF9" w:rsidRDefault="00521BBA" w:rsidP="00467AF9">
      <w:pPr>
        <w:pStyle w:val="ListParagraph"/>
        <w:numPr>
          <w:ilvl w:val="0"/>
          <w:numId w:val="65"/>
        </w:numPr>
        <w:tabs>
          <w:tab w:val="clear" w:pos="567"/>
        </w:tabs>
        <w:spacing w:line="240" w:lineRule="auto"/>
        <w:ind w:left="360" w:right="-29"/>
        <w:contextualSpacing w:val="0"/>
        <w:rPr>
          <w:szCs w:val="22"/>
          <w:rPrChange w:id="259" w:author="AstraZeneca 1" w:date="2025-12-19T12:24:00Z">
            <w:rPr>
              <w:szCs w:val="22"/>
              <w:lang w:val="bg-BG"/>
            </w:rPr>
          </w:rPrChange>
        </w:rPr>
        <w:pPrChange w:id="260" w:author="AstraZeneca 1" w:date="2025-12-19T12:24:00Z">
          <w:pPr>
            <w:spacing w:line="240" w:lineRule="auto"/>
            <w:outlineLvl w:val="0"/>
          </w:pPr>
        </w:pPrChange>
      </w:pPr>
      <w:r w:rsidRPr="00467AF9">
        <w:rPr>
          <w:szCs w:val="22"/>
          <w:rPrChange w:id="261" w:author="AstraZeneca 1" w:date="2025-12-19T12:24:00Z">
            <w:rPr>
              <w:szCs w:val="22"/>
              <w:lang w:val="bg-BG"/>
            </w:rPr>
          </w:rPrChange>
        </w:rPr>
        <w:t>Гадене</w:t>
      </w:r>
      <w:del w:id="262" w:author="BG" w:date="2025-12-23T14:49:00Z">
        <w:r w:rsidRPr="00467AF9" w:rsidDel="00FB3735">
          <w:rPr>
            <w:szCs w:val="22"/>
            <w:rPrChange w:id="263" w:author="AstraZeneca 1" w:date="2025-12-19T12:24:00Z">
              <w:rPr>
                <w:szCs w:val="22"/>
                <w:lang w:val="bg-BG"/>
              </w:rPr>
            </w:rPrChange>
          </w:rPr>
          <w:delText xml:space="preserve"> (повдигане)</w:delText>
        </w:r>
      </w:del>
    </w:p>
    <w:p w14:paraId="089E9A18" w14:textId="77777777" w:rsidR="00521BBA" w:rsidRPr="00467AF9" w:rsidRDefault="00806801" w:rsidP="00467AF9">
      <w:pPr>
        <w:pStyle w:val="ListParagraph"/>
        <w:numPr>
          <w:ilvl w:val="0"/>
          <w:numId w:val="65"/>
        </w:numPr>
        <w:tabs>
          <w:tab w:val="clear" w:pos="567"/>
        </w:tabs>
        <w:spacing w:line="240" w:lineRule="auto"/>
        <w:ind w:left="360" w:right="-29"/>
        <w:contextualSpacing w:val="0"/>
        <w:rPr>
          <w:szCs w:val="22"/>
          <w:rPrChange w:id="264" w:author="AstraZeneca 1" w:date="2025-12-19T12:24:00Z">
            <w:rPr>
              <w:szCs w:val="22"/>
              <w:lang w:val="bg-BG"/>
            </w:rPr>
          </w:rPrChange>
        </w:rPr>
        <w:pPrChange w:id="265" w:author="AstraZeneca 1" w:date="2025-12-19T12:24:00Z">
          <w:pPr>
            <w:spacing w:line="240" w:lineRule="auto"/>
            <w:outlineLvl w:val="0"/>
          </w:pPr>
        </w:pPrChange>
      </w:pPr>
      <w:r w:rsidRPr="00467AF9">
        <w:rPr>
          <w:szCs w:val="22"/>
          <w:rPrChange w:id="266" w:author="AstraZeneca 1" w:date="2025-12-19T12:24:00Z">
            <w:rPr>
              <w:szCs w:val="22"/>
              <w:lang w:val="bg-BG"/>
            </w:rPr>
          </w:rPrChange>
        </w:rPr>
        <w:t>И</w:t>
      </w:r>
      <w:r w:rsidR="00521BBA" w:rsidRPr="00467AF9">
        <w:rPr>
          <w:szCs w:val="22"/>
          <w:rPrChange w:id="267" w:author="AstraZeneca 1" w:date="2025-12-19T12:24:00Z">
            <w:rPr>
              <w:szCs w:val="22"/>
              <w:lang w:val="bg-BG"/>
            </w:rPr>
          </w:rPrChange>
        </w:rPr>
        <w:t xml:space="preserve">зтръпване на </w:t>
      </w:r>
      <w:r w:rsidR="00817D6F" w:rsidRPr="00467AF9">
        <w:rPr>
          <w:szCs w:val="22"/>
          <w:rPrChange w:id="268" w:author="AstraZeneca 1" w:date="2025-12-19T12:24:00Z">
            <w:rPr>
              <w:szCs w:val="22"/>
              <w:lang w:val="bg-BG"/>
            </w:rPr>
          </w:rPrChange>
        </w:rPr>
        <w:t>устата</w:t>
      </w:r>
      <w:r w:rsidR="00E0585B" w:rsidRPr="00467AF9">
        <w:rPr>
          <w:szCs w:val="22"/>
          <w:rPrChange w:id="269" w:author="AstraZeneca 1" w:date="2025-12-19T12:24:00Z">
            <w:rPr>
              <w:szCs w:val="22"/>
              <w:lang w:val="bg-BG"/>
            </w:rPr>
          </w:rPrChange>
        </w:rPr>
        <w:t xml:space="preserve"> </w:t>
      </w:r>
      <w:r w:rsidR="00521BBA" w:rsidRPr="00467AF9">
        <w:rPr>
          <w:szCs w:val="22"/>
          <w:rPrChange w:id="270" w:author="AstraZeneca 1" w:date="2025-12-19T12:24:00Z">
            <w:rPr>
              <w:szCs w:val="22"/>
              <w:lang w:val="bg-BG"/>
            </w:rPr>
          </w:rPrChange>
        </w:rPr>
        <w:t>(орална хип</w:t>
      </w:r>
      <w:del w:id="271" w:author="BG" w:date="2025-12-23T14:49:00Z">
        <w:r w:rsidR="00A2733F" w:rsidRPr="00467AF9" w:rsidDel="00FB3735">
          <w:rPr>
            <w:szCs w:val="22"/>
            <w:rPrChange w:id="272" w:author="AstraZeneca 1" w:date="2025-12-19T12:24:00Z">
              <w:rPr>
                <w:szCs w:val="22"/>
                <w:lang w:val="bg-BG"/>
              </w:rPr>
            </w:rPrChange>
          </w:rPr>
          <w:delText>о</w:delText>
        </w:r>
      </w:del>
      <w:r w:rsidR="00521BBA" w:rsidRPr="00467AF9">
        <w:rPr>
          <w:szCs w:val="22"/>
          <w:rPrChange w:id="273" w:author="AstraZeneca 1" w:date="2025-12-19T12:24:00Z">
            <w:rPr>
              <w:szCs w:val="22"/>
              <w:lang w:val="bg-BG"/>
            </w:rPr>
          </w:rPrChange>
        </w:rPr>
        <w:t>естезия)</w:t>
      </w:r>
    </w:p>
    <w:p w14:paraId="478A320E" w14:textId="77777777" w:rsidR="00521BBA" w:rsidRPr="00467AF9" w:rsidRDefault="00521BBA" w:rsidP="00467AF9">
      <w:pPr>
        <w:pStyle w:val="ListParagraph"/>
        <w:numPr>
          <w:ilvl w:val="0"/>
          <w:numId w:val="65"/>
        </w:numPr>
        <w:tabs>
          <w:tab w:val="clear" w:pos="567"/>
        </w:tabs>
        <w:spacing w:line="240" w:lineRule="auto"/>
        <w:ind w:left="360" w:right="-29"/>
        <w:contextualSpacing w:val="0"/>
        <w:rPr>
          <w:szCs w:val="22"/>
          <w:rPrChange w:id="274" w:author="AstraZeneca 1" w:date="2025-12-19T12:24:00Z">
            <w:rPr>
              <w:szCs w:val="22"/>
              <w:lang w:val="bg-BG"/>
            </w:rPr>
          </w:rPrChange>
        </w:rPr>
        <w:pPrChange w:id="275" w:author="AstraZeneca 1" w:date="2025-12-19T12:24:00Z">
          <w:pPr>
            <w:spacing w:line="240" w:lineRule="auto"/>
            <w:outlineLvl w:val="0"/>
          </w:pPr>
        </w:pPrChange>
      </w:pPr>
      <w:r w:rsidRPr="00467AF9">
        <w:rPr>
          <w:szCs w:val="22"/>
          <w:rPrChange w:id="276" w:author="AstraZeneca 1" w:date="2025-12-19T12:24:00Z">
            <w:rPr>
              <w:szCs w:val="22"/>
              <w:lang w:val="bg-BG"/>
            </w:rPr>
          </w:rPrChange>
        </w:rPr>
        <w:t xml:space="preserve">Болки </w:t>
      </w:r>
      <w:r w:rsidR="005A2F1F" w:rsidRPr="00467AF9">
        <w:rPr>
          <w:szCs w:val="22"/>
          <w:rPrChange w:id="277" w:author="AstraZeneca 1" w:date="2025-12-19T12:24:00Z">
            <w:rPr>
              <w:szCs w:val="22"/>
              <w:lang w:val="bg-BG"/>
            </w:rPr>
          </w:rPrChange>
        </w:rPr>
        <w:t>в</w:t>
      </w:r>
      <w:r w:rsidRPr="00467AF9">
        <w:rPr>
          <w:szCs w:val="22"/>
          <w:rPrChange w:id="278" w:author="AstraZeneca 1" w:date="2025-12-19T12:24:00Z">
            <w:rPr>
              <w:szCs w:val="22"/>
              <w:lang w:val="bg-BG"/>
            </w:rPr>
          </w:rPrChange>
        </w:rPr>
        <w:t xml:space="preserve"> мускулите (миалгия)</w:t>
      </w:r>
    </w:p>
    <w:p w14:paraId="1BAF2ACA" w14:textId="77777777" w:rsidR="00521BBA" w:rsidRPr="00467AF9" w:rsidRDefault="005B3BC6" w:rsidP="00467AF9">
      <w:pPr>
        <w:pStyle w:val="ListParagraph"/>
        <w:numPr>
          <w:ilvl w:val="0"/>
          <w:numId w:val="65"/>
        </w:numPr>
        <w:tabs>
          <w:tab w:val="clear" w:pos="567"/>
        </w:tabs>
        <w:spacing w:line="240" w:lineRule="auto"/>
        <w:ind w:left="360" w:right="-29"/>
        <w:contextualSpacing w:val="0"/>
        <w:rPr>
          <w:szCs w:val="22"/>
          <w:rPrChange w:id="279" w:author="AstraZeneca 1" w:date="2025-12-19T12:24:00Z">
            <w:rPr>
              <w:szCs w:val="22"/>
              <w:lang w:val="bg-BG"/>
            </w:rPr>
          </w:rPrChange>
        </w:rPr>
        <w:pPrChange w:id="280" w:author="AstraZeneca 1" w:date="2025-12-19T12:24:00Z">
          <w:pPr>
            <w:spacing w:line="240" w:lineRule="auto"/>
            <w:outlineLvl w:val="0"/>
          </w:pPr>
        </w:pPrChange>
      </w:pPr>
      <w:r w:rsidRPr="00467AF9">
        <w:rPr>
          <w:szCs w:val="22"/>
          <w:rPrChange w:id="281" w:author="AstraZeneca 1" w:date="2025-12-19T12:24:00Z">
            <w:rPr>
              <w:szCs w:val="22"/>
              <w:lang w:val="bg-BG"/>
            </w:rPr>
          </w:rPrChange>
        </w:rPr>
        <w:t>Белези</w:t>
      </w:r>
    </w:p>
    <w:p w14:paraId="2A0949D9" w14:textId="77777777" w:rsidR="00521BBA" w:rsidRPr="00467AF9" w:rsidRDefault="0048462A" w:rsidP="00467AF9">
      <w:pPr>
        <w:pStyle w:val="ListParagraph"/>
        <w:numPr>
          <w:ilvl w:val="0"/>
          <w:numId w:val="65"/>
        </w:numPr>
        <w:tabs>
          <w:tab w:val="clear" w:pos="567"/>
        </w:tabs>
        <w:spacing w:line="240" w:lineRule="auto"/>
        <w:ind w:left="360" w:right="-29"/>
        <w:contextualSpacing w:val="0"/>
        <w:rPr>
          <w:szCs w:val="22"/>
          <w:rPrChange w:id="282" w:author="AstraZeneca 1" w:date="2025-12-19T12:24:00Z">
            <w:rPr>
              <w:szCs w:val="22"/>
              <w:lang w:val="bg-BG"/>
            </w:rPr>
          </w:rPrChange>
        </w:rPr>
        <w:pPrChange w:id="283" w:author="AstraZeneca 1" w:date="2025-12-19T12:24:00Z">
          <w:pPr>
            <w:spacing w:line="240" w:lineRule="auto"/>
            <w:outlineLvl w:val="0"/>
          </w:pPr>
        </w:pPrChange>
      </w:pPr>
      <w:r w:rsidRPr="00467AF9">
        <w:rPr>
          <w:szCs w:val="22"/>
          <w:rPrChange w:id="284" w:author="AstraZeneca 1" w:date="2025-12-19T12:24:00Z">
            <w:rPr>
              <w:szCs w:val="22"/>
              <w:lang w:val="bg-BG"/>
            </w:rPr>
          </w:rPrChange>
        </w:rPr>
        <w:t>Повишена склонност към</w:t>
      </w:r>
      <w:r w:rsidR="00521BBA" w:rsidRPr="00467AF9">
        <w:rPr>
          <w:szCs w:val="22"/>
          <w:rPrChange w:id="285" w:author="AstraZeneca 1" w:date="2025-12-19T12:24:00Z">
            <w:rPr>
              <w:szCs w:val="22"/>
              <w:lang w:val="bg-BG"/>
            </w:rPr>
          </w:rPrChange>
        </w:rPr>
        <w:t xml:space="preserve"> насиняване</w:t>
      </w:r>
    </w:p>
    <w:p w14:paraId="4162C1BB" w14:textId="77777777" w:rsidR="00817D6F" w:rsidRPr="00467AF9" w:rsidRDefault="00817D6F" w:rsidP="00467AF9">
      <w:pPr>
        <w:pStyle w:val="ListParagraph"/>
        <w:numPr>
          <w:ilvl w:val="0"/>
          <w:numId w:val="65"/>
        </w:numPr>
        <w:tabs>
          <w:tab w:val="clear" w:pos="567"/>
        </w:tabs>
        <w:spacing w:line="240" w:lineRule="auto"/>
        <w:ind w:left="360" w:right="-29"/>
        <w:contextualSpacing w:val="0"/>
        <w:rPr>
          <w:szCs w:val="22"/>
          <w:rPrChange w:id="286" w:author="AstraZeneca 1" w:date="2025-12-19T12:24:00Z">
            <w:rPr>
              <w:szCs w:val="22"/>
              <w:lang w:val="bg-BG"/>
            </w:rPr>
          </w:rPrChange>
        </w:rPr>
        <w:pPrChange w:id="287" w:author="AstraZeneca 1" w:date="2025-12-19T12:24:00Z">
          <w:pPr>
            <w:spacing w:line="240" w:lineRule="auto"/>
            <w:outlineLvl w:val="0"/>
          </w:pPr>
        </w:pPrChange>
      </w:pPr>
      <w:r w:rsidRPr="00467AF9">
        <w:rPr>
          <w:szCs w:val="22"/>
          <w:rPrChange w:id="288" w:author="AstraZeneca 1" w:date="2025-12-19T12:24:00Z">
            <w:rPr>
              <w:szCs w:val="22"/>
              <w:lang w:val="bg-BG"/>
            </w:rPr>
          </w:rPrChange>
        </w:rPr>
        <w:t>Горещи вълни</w:t>
      </w:r>
    </w:p>
    <w:p w14:paraId="04AEE9BF" w14:textId="77777777" w:rsidR="00B62B37" w:rsidRPr="00467AF9" w:rsidRDefault="00521BBA" w:rsidP="00467AF9">
      <w:pPr>
        <w:pStyle w:val="ListParagraph"/>
        <w:numPr>
          <w:ilvl w:val="0"/>
          <w:numId w:val="65"/>
        </w:numPr>
        <w:tabs>
          <w:tab w:val="clear" w:pos="567"/>
        </w:tabs>
        <w:spacing w:line="240" w:lineRule="auto"/>
        <w:ind w:left="360" w:right="-29"/>
        <w:contextualSpacing w:val="0"/>
        <w:rPr>
          <w:szCs w:val="22"/>
          <w:rPrChange w:id="289" w:author="AstraZeneca 1" w:date="2025-12-19T12:24:00Z">
            <w:rPr>
              <w:szCs w:val="22"/>
              <w:lang w:val="ru-RU"/>
            </w:rPr>
          </w:rPrChange>
        </w:rPr>
        <w:pPrChange w:id="290" w:author="AstraZeneca 1" w:date="2025-12-19T12:24:00Z">
          <w:pPr>
            <w:numPr>
              <w:ilvl w:val="12"/>
            </w:numPr>
            <w:tabs>
              <w:tab w:val="clear" w:pos="567"/>
            </w:tabs>
            <w:spacing w:line="240" w:lineRule="auto"/>
            <w:ind w:right="-29"/>
          </w:pPr>
        </w:pPrChange>
      </w:pPr>
      <w:r w:rsidRPr="00467AF9">
        <w:rPr>
          <w:szCs w:val="22"/>
          <w:rPrChange w:id="291" w:author="AstraZeneca 1" w:date="2025-12-19T12:24:00Z">
            <w:rPr>
              <w:szCs w:val="22"/>
              <w:lang w:val="bg-BG"/>
            </w:rPr>
          </w:rPrChange>
        </w:rPr>
        <w:t>Инфекция на кожата на място</w:t>
      </w:r>
      <w:r w:rsidR="00E74CBE" w:rsidRPr="00467AF9">
        <w:rPr>
          <w:szCs w:val="22"/>
          <w:rPrChange w:id="292" w:author="AstraZeneca 1" w:date="2025-12-19T12:24:00Z">
            <w:rPr>
              <w:szCs w:val="22"/>
              <w:lang w:val="bg-BG"/>
            </w:rPr>
          </w:rPrChange>
        </w:rPr>
        <w:t>то на инжектиране</w:t>
      </w:r>
      <w:r w:rsidRPr="00467AF9">
        <w:rPr>
          <w:szCs w:val="22"/>
          <w:rPrChange w:id="293" w:author="AstraZeneca 1" w:date="2025-12-19T12:24:00Z">
            <w:rPr>
              <w:szCs w:val="22"/>
              <w:lang w:val="bg-BG"/>
            </w:rPr>
          </w:rPrChange>
        </w:rPr>
        <w:t xml:space="preserve"> (целулит на място</w:t>
      </w:r>
      <w:r w:rsidR="00E74CBE" w:rsidRPr="00467AF9">
        <w:rPr>
          <w:szCs w:val="22"/>
          <w:rPrChange w:id="294" w:author="AstraZeneca 1" w:date="2025-12-19T12:24:00Z">
            <w:rPr>
              <w:szCs w:val="22"/>
              <w:lang w:val="bg-BG"/>
            </w:rPr>
          </w:rPrChange>
        </w:rPr>
        <w:t>то на инжектиране</w:t>
      </w:r>
      <w:r w:rsidRPr="00467AF9">
        <w:rPr>
          <w:szCs w:val="22"/>
          <w:rPrChange w:id="295" w:author="AstraZeneca 1" w:date="2025-12-19T12:24:00Z">
            <w:rPr>
              <w:szCs w:val="22"/>
              <w:lang w:val="bg-BG"/>
            </w:rPr>
          </w:rPrChange>
        </w:rPr>
        <w:t>)</w:t>
      </w:r>
    </w:p>
    <w:p w14:paraId="4549EA73" w14:textId="77777777" w:rsidR="00B62B37" w:rsidRPr="00467AF9" w:rsidRDefault="008174AD" w:rsidP="00467AF9">
      <w:pPr>
        <w:pStyle w:val="ListParagraph"/>
        <w:numPr>
          <w:ilvl w:val="0"/>
          <w:numId w:val="65"/>
        </w:numPr>
        <w:tabs>
          <w:tab w:val="clear" w:pos="567"/>
        </w:tabs>
        <w:spacing w:line="240" w:lineRule="auto"/>
        <w:ind w:left="360" w:right="-29"/>
        <w:contextualSpacing w:val="0"/>
        <w:rPr>
          <w:szCs w:val="22"/>
          <w:rPrChange w:id="296" w:author="AstraZeneca 1" w:date="2025-12-19T12:24:00Z">
            <w:rPr>
              <w:szCs w:val="22"/>
              <w:lang w:val="ru-RU"/>
            </w:rPr>
          </w:rPrChange>
        </w:rPr>
        <w:pPrChange w:id="297" w:author="AstraZeneca 1" w:date="2025-12-19T12:24:00Z">
          <w:pPr>
            <w:numPr>
              <w:ilvl w:val="12"/>
            </w:numPr>
            <w:tabs>
              <w:tab w:val="clear" w:pos="567"/>
            </w:tabs>
            <w:spacing w:line="240" w:lineRule="auto"/>
            <w:ind w:right="-29"/>
          </w:pPr>
        </w:pPrChange>
      </w:pPr>
      <w:r w:rsidRPr="00467AF9">
        <w:rPr>
          <w:szCs w:val="22"/>
          <w:rPrChange w:id="298" w:author="AstraZeneca 1" w:date="2025-12-19T12:24:00Z">
            <w:rPr>
              <w:szCs w:val="22"/>
              <w:lang w:val="ru-RU"/>
            </w:rPr>
          </w:rPrChange>
        </w:rPr>
        <w:t>Понижени нива на калций в кръвта</w:t>
      </w:r>
      <w:r w:rsidR="00B62B37" w:rsidRPr="00467AF9">
        <w:rPr>
          <w:szCs w:val="22"/>
          <w:rPrChange w:id="299" w:author="AstraZeneca 1" w:date="2025-12-19T12:24:00Z">
            <w:rPr>
              <w:szCs w:val="22"/>
              <w:lang w:val="ru-RU"/>
            </w:rPr>
          </w:rPrChange>
        </w:rPr>
        <w:t xml:space="preserve"> (</w:t>
      </w:r>
      <w:r w:rsidR="008B539C" w:rsidRPr="00467AF9">
        <w:rPr>
          <w:szCs w:val="22"/>
          <w:rPrChange w:id="300" w:author="AstraZeneca 1" w:date="2025-12-19T12:24:00Z">
            <w:rPr>
              <w:szCs w:val="22"/>
              <w:lang w:val="ru-RU"/>
            </w:rPr>
          </w:rPrChange>
        </w:rPr>
        <w:t>хипокалциемия</w:t>
      </w:r>
      <w:r w:rsidR="00B62B37" w:rsidRPr="00467AF9">
        <w:rPr>
          <w:szCs w:val="22"/>
          <w:rPrChange w:id="301" w:author="AstraZeneca 1" w:date="2025-12-19T12:24:00Z">
            <w:rPr>
              <w:szCs w:val="22"/>
              <w:lang w:val="ru-RU"/>
            </w:rPr>
          </w:rPrChange>
        </w:rPr>
        <w:t>)</w:t>
      </w:r>
    </w:p>
    <w:p w14:paraId="3FB4221B" w14:textId="77777777" w:rsidR="00521BBA" w:rsidRPr="00467AF9" w:rsidRDefault="008174AD" w:rsidP="00467AF9">
      <w:pPr>
        <w:pStyle w:val="ListParagraph"/>
        <w:numPr>
          <w:ilvl w:val="0"/>
          <w:numId w:val="65"/>
        </w:numPr>
        <w:tabs>
          <w:tab w:val="clear" w:pos="567"/>
        </w:tabs>
        <w:spacing w:line="240" w:lineRule="auto"/>
        <w:ind w:left="360" w:right="-29"/>
        <w:contextualSpacing w:val="0"/>
        <w:rPr>
          <w:szCs w:val="22"/>
          <w:rPrChange w:id="302" w:author="AstraZeneca 1" w:date="2025-12-19T12:24:00Z">
            <w:rPr>
              <w:szCs w:val="22"/>
              <w:lang w:val="ru-RU"/>
            </w:rPr>
          </w:rPrChange>
        </w:rPr>
        <w:pPrChange w:id="303" w:author="AstraZeneca 1" w:date="2025-12-19T12:24:00Z">
          <w:pPr>
            <w:numPr>
              <w:ilvl w:val="12"/>
            </w:numPr>
            <w:tabs>
              <w:tab w:val="clear" w:pos="567"/>
            </w:tabs>
            <w:spacing w:line="240" w:lineRule="auto"/>
            <w:ind w:right="-29"/>
          </w:pPr>
        </w:pPrChange>
      </w:pPr>
      <w:r w:rsidRPr="00467AF9">
        <w:rPr>
          <w:szCs w:val="22"/>
          <w:rPrChange w:id="304" w:author="AstraZeneca 1" w:date="2025-12-19T12:24:00Z">
            <w:rPr>
              <w:szCs w:val="22"/>
              <w:lang w:val="ru-RU"/>
            </w:rPr>
          </w:rPrChange>
        </w:rPr>
        <w:t>Камъни в бъбреците</w:t>
      </w:r>
      <w:r w:rsidR="00B62B37" w:rsidRPr="00467AF9">
        <w:rPr>
          <w:szCs w:val="22"/>
          <w:rPrChange w:id="305" w:author="AstraZeneca 1" w:date="2025-12-19T12:24:00Z">
            <w:rPr>
              <w:szCs w:val="22"/>
              <w:lang w:val="ru-RU"/>
            </w:rPr>
          </w:rPrChange>
        </w:rPr>
        <w:t xml:space="preserve"> (</w:t>
      </w:r>
      <w:r w:rsidR="008B539C" w:rsidRPr="00467AF9">
        <w:rPr>
          <w:szCs w:val="22"/>
          <w:rPrChange w:id="306" w:author="AstraZeneca 1" w:date="2025-12-19T12:24:00Z">
            <w:rPr>
              <w:szCs w:val="22"/>
              <w:lang w:val="ru-RU"/>
            </w:rPr>
          </w:rPrChange>
        </w:rPr>
        <w:t>нефролитиаза</w:t>
      </w:r>
      <w:r w:rsidR="00B62B37" w:rsidRPr="00467AF9">
        <w:rPr>
          <w:szCs w:val="22"/>
          <w:rPrChange w:id="307" w:author="AstraZeneca 1" w:date="2025-12-19T12:24:00Z">
            <w:rPr>
              <w:szCs w:val="22"/>
              <w:lang w:val="ru-RU"/>
            </w:rPr>
          </w:rPrChange>
        </w:rPr>
        <w:t>)</w:t>
      </w:r>
    </w:p>
    <w:p w14:paraId="7C8D47F6" w14:textId="77777777" w:rsidR="0048462A" w:rsidRPr="007A5291" w:rsidRDefault="0048462A" w:rsidP="000C3859">
      <w:pPr>
        <w:numPr>
          <w:ilvl w:val="12"/>
          <w:numId w:val="0"/>
        </w:numPr>
        <w:tabs>
          <w:tab w:val="clear" w:pos="567"/>
          <w:tab w:val="left" w:pos="720"/>
        </w:tabs>
        <w:spacing w:line="240" w:lineRule="auto"/>
        <w:ind w:right="-2"/>
        <w:rPr>
          <w:b/>
          <w:szCs w:val="22"/>
          <w:lang w:val="bg-BG"/>
        </w:rPr>
      </w:pPr>
    </w:p>
    <w:p w14:paraId="530EA69F" w14:textId="77777777" w:rsidR="0048462A" w:rsidRPr="007A5291" w:rsidRDefault="0048462A" w:rsidP="000C3859">
      <w:pPr>
        <w:keepNext/>
        <w:numPr>
          <w:ilvl w:val="12"/>
          <w:numId w:val="0"/>
        </w:numPr>
        <w:tabs>
          <w:tab w:val="clear" w:pos="567"/>
          <w:tab w:val="left" w:pos="720"/>
        </w:tabs>
        <w:spacing w:line="240" w:lineRule="auto"/>
        <w:ind w:right="-2"/>
        <w:rPr>
          <w:b/>
          <w:szCs w:val="22"/>
          <w:lang w:val="bg-BG"/>
        </w:rPr>
      </w:pPr>
      <w:r w:rsidRPr="007A5291">
        <w:rPr>
          <w:b/>
          <w:szCs w:val="22"/>
          <w:lang w:val="bg-BG"/>
        </w:rPr>
        <w:t>Съобщаване на нежелани реакции</w:t>
      </w:r>
    </w:p>
    <w:p w14:paraId="741AFE25" w14:textId="77777777" w:rsidR="0048462A" w:rsidRPr="007A5291" w:rsidRDefault="0048462A" w:rsidP="000C3859">
      <w:pPr>
        <w:spacing w:line="240" w:lineRule="auto"/>
        <w:ind w:right="-2"/>
        <w:rPr>
          <w:szCs w:val="22"/>
          <w:lang w:val="bg-BG"/>
        </w:rPr>
      </w:pPr>
      <w:r w:rsidRPr="007A5291">
        <w:rPr>
          <w:szCs w:val="22"/>
          <w:lang w:val="bg-BG"/>
        </w:rPr>
        <w:t>Ако получите някакви нежелани лекарствени реакции, уведомете Вашия лекар, фармацевт или медицинска сестра. Това включва всички възможни</w:t>
      </w:r>
      <w:r w:rsidR="00393834" w:rsidRPr="007A5291">
        <w:rPr>
          <w:szCs w:val="22"/>
          <w:lang w:val="bg-BG"/>
        </w:rPr>
        <w:t> </w:t>
      </w:r>
      <w:r w:rsidRPr="007A5291">
        <w:rPr>
          <w:szCs w:val="22"/>
          <w:lang w:val="bg-BG"/>
        </w:rPr>
        <w:t xml:space="preserve">неописани в тази листовка нежелани реакции. Можете също да съобщите нежелани реакции директно чрез </w:t>
      </w:r>
      <w:r w:rsidRPr="007A5291">
        <w:rPr>
          <w:szCs w:val="22"/>
          <w:highlight w:val="lightGray"/>
          <w:lang w:val="bg-BG"/>
        </w:rPr>
        <w:t xml:space="preserve">националната система за съобщаване, посочена в </w:t>
      </w:r>
      <w:hyperlink r:id="rId28" w:history="1">
        <w:r w:rsidRPr="007A5291">
          <w:rPr>
            <w:rStyle w:val="Hyperlink"/>
            <w:szCs w:val="22"/>
            <w:highlight w:val="lightGray"/>
            <w:lang w:val="bg-BG"/>
          </w:rPr>
          <w:t>Приложение V</w:t>
        </w:r>
      </w:hyperlink>
      <w:r w:rsidRPr="007A5291">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4A94D038" w14:textId="77777777" w:rsidR="00896998" w:rsidRPr="007A5291" w:rsidRDefault="00896998" w:rsidP="00E93AE6">
      <w:pPr>
        <w:autoSpaceDE w:val="0"/>
        <w:autoSpaceDN w:val="0"/>
        <w:adjustRightInd w:val="0"/>
        <w:spacing w:line="240" w:lineRule="auto"/>
        <w:rPr>
          <w:szCs w:val="22"/>
          <w:lang w:val="bg-BG"/>
        </w:rPr>
      </w:pPr>
    </w:p>
    <w:p w14:paraId="4A04DB12" w14:textId="77777777" w:rsidR="00EE64B0" w:rsidRPr="007A5291" w:rsidRDefault="00EE64B0" w:rsidP="00E93AE6">
      <w:pPr>
        <w:autoSpaceDE w:val="0"/>
        <w:autoSpaceDN w:val="0"/>
        <w:adjustRightInd w:val="0"/>
        <w:spacing w:line="240" w:lineRule="auto"/>
        <w:rPr>
          <w:szCs w:val="22"/>
          <w:lang w:val="bg-BG"/>
        </w:rPr>
      </w:pPr>
    </w:p>
    <w:p w14:paraId="37551C81" w14:textId="77777777" w:rsidR="00896998" w:rsidRPr="007A5291" w:rsidRDefault="00896998" w:rsidP="00E93AE6">
      <w:pPr>
        <w:keepNext/>
        <w:numPr>
          <w:ilvl w:val="12"/>
          <w:numId w:val="0"/>
        </w:numPr>
        <w:tabs>
          <w:tab w:val="clear" w:pos="567"/>
        </w:tabs>
        <w:spacing w:line="240" w:lineRule="auto"/>
        <w:ind w:left="567" w:right="-2" w:hanging="567"/>
        <w:rPr>
          <w:b/>
          <w:szCs w:val="22"/>
          <w:lang w:val="bg-BG"/>
        </w:rPr>
      </w:pPr>
      <w:r w:rsidRPr="007A5291">
        <w:rPr>
          <w:b/>
          <w:szCs w:val="22"/>
          <w:lang w:val="bg-BG"/>
        </w:rPr>
        <w:t>5.</w:t>
      </w:r>
      <w:r w:rsidRPr="007A5291">
        <w:rPr>
          <w:b/>
          <w:szCs w:val="22"/>
          <w:lang w:val="bg-BG"/>
        </w:rPr>
        <w:tab/>
      </w:r>
      <w:r w:rsidR="0048462A" w:rsidRPr="007A5291">
        <w:rPr>
          <w:b/>
          <w:szCs w:val="22"/>
          <w:lang w:val="bg-BG"/>
        </w:rPr>
        <w:t>Как да съхранявате</w:t>
      </w:r>
      <w:r w:rsidRPr="007A5291">
        <w:rPr>
          <w:b/>
          <w:szCs w:val="22"/>
          <w:lang w:val="bg-BG"/>
        </w:rPr>
        <w:t xml:space="preserve"> Strensiq</w:t>
      </w:r>
    </w:p>
    <w:p w14:paraId="573347F8" w14:textId="77777777" w:rsidR="00896998" w:rsidRPr="007A5291" w:rsidRDefault="00896998" w:rsidP="00E93AE6">
      <w:pPr>
        <w:keepNext/>
        <w:numPr>
          <w:ilvl w:val="12"/>
          <w:numId w:val="0"/>
        </w:numPr>
        <w:tabs>
          <w:tab w:val="clear" w:pos="567"/>
        </w:tabs>
        <w:spacing w:line="240" w:lineRule="auto"/>
        <w:ind w:right="-2"/>
        <w:rPr>
          <w:szCs w:val="22"/>
          <w:lang w:val="bg-BG"/>
        </w:rPr>
      </w:pPr>
    </w:p>
    <w:p w14:paraId="655CDD64" w14:textId="77777777" w:rsidR="00896998" w:rsidRPr="007A5291" w:rsidRDefault="0048462A" w:rsidP="006153D9">
      <w:pPr>
        <w:numPr>
          <w:ilvl w:val="12"/>
          <w:numId w:val="0"/>
        </w:numPr>
        <w:tabs>
          <w:tab w:val="clear" w:pos="567"/>
        </w:tabs>
        <w:spacing w:line="240" w:lineRule="auto"/>
        <w:ind w:right="-2"/>
        <w:rPr>
          <w:szCs w:val="22"/>
          <w:lang w:val="bg-BG"/>
        </w:rPr>
      </w:pPr>
      <w:r w:rsidRPr="007A5291">
        <w:rPr>
          <w:szCs w:val="22"/>
          <w:lang w:val="bg-BG"/>
        </w:rPr>
        <w:t>Да се съхранява на място, недостъпно за деца</w:t>
      </w:r>
      <w:r w:rsidR="00896998" w:rsidRPr="007A5291">
        <w:rPr>
          <w:szCs w:val="22"/>
          <w:lang w:val="bg-BG"/>
        </w:rPr>
        <w:t>.</w:t>
      </w:r>
    </w:p>
    <w:p w14:paraId="36A63F89" w14:textId="77777777" w:rsidR="00896998" w:rsidRPr="007A5291" w:rsidRDefault="00896998" w:rsidP="005512FA">
      <w:pPr>
        <w:numPr>
          <w:ilvl w:val="12"/>
          <w:numId w:val="0"/>
        </w:numPr>
        <w:tabs>
          <w:tab w:val="clear" w:pos="567"/>
        </w:tabs>
        <w:spacing w:line="240" w:lineRule="auto"/>
        <w:ind w:right="-2"/>
        <w:rPr>
          <w:szCs w:val="22"/>
          <w:lang w:val="bg-BG"/>
        </w:rPr>
      </w:pPr>
    </w:p>
    <w:p w14:paraId="22E04E6D" w14:textId="77777777" w:rsidR="0048462A" w:rsidRPr="007A5291" w:rsidRDefault="0048462A" w:rsidP="0048462A">
      <w:pPr>
        <w:numPr>
          <w:ilvl w:val="12"/>
          <w:numId w:val="0"/>
        </w:numPr>
        <w:spacing w:line="240" w:lineRule="auto"/>
        <w:ind w:right="-2"/>
        <w:rPr>
          <w:szCs w:val="22"/>
          <w:lang w:val="bg-BG"/>
        </w:rPr>
      </w:pPr>
      <w:r w:rsidRPr="007A5291">
        <w:rPr>
          <w:szCs w:val="22"/>
          <w:lang w:val="bg-BG"/>
        </w:rPr>
        <w:t>Не използвайте това лекарство след срока на годност, отбелязан върху картонената опаковка след „Годен до“ и върху етикета на флакона след „</w:t>
      </w:r>
      <w:r w:rsidR="00896998" w:rsidRPr="007A5291">
        <w:rPr>
          <w:szCs w:val="22"/>
          <w:lang w:val="bg-BG"/>
        </w:rPr>
        <w:t>EXP</w:t>
      </w:r>
      <w:r w:rsidRPr="007A5291">
        <w:rPr>
          <w:szCs w:val="22"/>
          <w:lang w:val="bg-BG"/>
        </w:rPr>
        <w:t>“. Срокът на годност отговаря на последния ден от посочения месец.</w:t>
      </w:r>
    </w:p>
    <w:p w14:paraId="122D7568" w14:textId="77777777" w:rsidR="00EE64B0" w:rsidRPr="007A5291" w:rsidRDefault="00EE64B0" w:rsidP="0048462A">
      <w:pPr>
        <w:numPr>
          <w:ilvl w:val="12"/>
          <w:numId w:val="0"/>
        </w:numPr>
        <w:spacing w:line="240" w:lineRule="auto"/>
        <w:ind w:right="-2"/>
        <w:rPr>
          <w:szCs w:val="22"/>
          <w:lang w:val="bg-BG"/>
        </w:rPr>
      </w:pPr>
    </w:p>
    <w:p w14:paraId="74FDC708" w14:textId="77777777" w:rsidR="00935B2F" w:rsidRPr="007A5291" w:rsidRDefault="00935B2F" w:rsidP="00935B2F">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хладилник (2°C – 8°C).</w:t>
      </w:r>
    </w:p>
    <w:p w14:paraId="46C97D36" w14:textId="77777777" w:rsidR="00935B2F" w:rsidRPr="007A5291" w:rsidRDefault="00935B2F" w:rsidP="00935B2F">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не се замразява.</w:t>
      </w:r>
    </w:p>
    <w:p w14:paraId="3AD54B79" w14:textId="77777777" w:rsidR="00935B2F" w:rsidRPr="007A5291" w:rsidRDefault="00935B2F" w:rsidP="00935B2F">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оригиналната опаковка, за да се предпази от светлина.</w:t>
      </w:r>
    </w:p>
    <w:p w14:paraId="23BD260B" w14:textId="77777777" w:rsidR="00817D6F" w:rsidRPr="007A5291" w:rsidRDefault="00817D6F" w:rsidP="00817D6F">
      <w:pPr>
        <w:numPr>
          <w:ilvl w:val="12"/>
          <w:numId w:val="0"/>
        </w:numPr>
        <w:tabs>
          <w:tab w:val="clear" w:pos="567"/>
        </w:tabs>
        <w:spacing w:line="240" w:lineRule="auto"/>
        <w:ind w:right="-2"/>
        <w:rPr>
          <w:szCs w:val="22"/>
          <w:lang w:val="bg-BG"/>
        </w:rPr>
      </w:pPr>
      <w:r w:rsidRPr="007A5291">
        <w:rPr>
          <w:szCs w:val="22"/>
          <w:lang w:val="bg-BG"/>
        </w:rPr>
        <w:t xml:space="preserve">След отваряне на флакона продуктът трябва да се използва незабавно (максимум до </w:t>
      </w:r>
      <w:r w:rsidR="000C3859">
        <w:rPr>
          <w:szCs w:val="22"/>
          <w:lang w:val="bg-BG"/>
        </w:rPr>
        <w:t>3</w:t>
      </w:r>
      <w:r w:rsidR="000C3859" w:rsidRPr="007A5291">
        <w:rPr>
          <w:szCs w:val="22"/>
          <w:lang w:val="bg-BG"/>
        </w:rPr>
        <w:t> </w:t>
      </w:r>
      <w:r w:rsidRPr="007A5291">
        <w:rPr>
          <w:szCs w:val="22"/>
          <w:lang w:val="bg-BG"/>
        </w:rPr>
        <w:t>час</w:t>
      </w:r>
      <w:r w:rsidR="000C3859">
        <w:rPr>
          <w:szCs w:val="22"/>
          <w:lang w:val="bg-BG"/>
        </w:rPr>
        <w:t>а</w:t>
      </w:r>
      <w:r w:rsidR="00806801">
        <w:rPr>
          <w:szCs w:val="22"/>
          <w:lang w:val="bg-BG"/>
        </w:rPr>
        <w:t xml:space="preserve"> при стайна температура между </w:t>
      </w:r>
      <w:r w:rsidR="00806801" w:rsidRPr="00444338">
        <w:rPr>
          <w:szCs w:val="22"/>
          <w:lang w:val="ru-RU"/>
        </w:rPr>
        <w:t>23°</w:t>
      </w:r>
      <w:r w:rsidR="00806801">
        <w:rPr>
          <w:szCs w:val="22"/>
        </w:rPr>
        <w:t>C</w:t>
      </w:r>
      <w:r w:rsidR="00806801" w:rsidRPr="00444338">
        <w:rPr>
          <w:szCs w:val="22"/>
          <w:lang w:val="ru-RU"/>
        </w:rPr>
        <w:t xml:space="preserve"> </w:t>
      </w:r>
      <w:r w:rsidR="00806801">
        <w:rPr>
          <w:szCs w:val="22"/>
          <w:lang w:val="bg-BG"/>
        </w:rPr>
        <w:t xml:space="preserve">и </w:t>
      </w:r>
      <w:r w:rsidR="00806801" w:rsidRPr="00444338">
        <w:rPr>
          <w:szCs w:val="22"/>
          <w:lang w:val="ru-RU"/>
        </w:rPr>
        <w:t>27°</w:t>
      </w:r>
      <w:r w:rsidR="00806801">
        <w:rPr>
          <w:szCs w:val="22"/>
        </w:rPr>
        <w:t>C</w:t>
      </w:r>
      <w:r w:rsidRPr="007A5291">
        <w:rPr>
          <w:szCs w:val="22"/>
          <w:lang w:val="bg-BG"/>
        </w:rPr>
        <w:t>).</w:t>
      </w:r>
    </w:p>
    <w:p w14:paraId="2A69399B" w14:textId="77777777" w:rsidR="00896998" w:rsidRPr="007A5291" w:rsidRDefault="00896998">
      <w:pPr>
        <w:numPr>
          <w:ilvl w:val="12"/>
          <w:numId w:val="0"/>
        </w:numPr>
        <w:tabs>
          <w:tab w:val="clear" w:pos="567"/>
        </w:tabs>
        <w:spacing w:line="240" w:lineRule="auto"/>
        <w:ind w:right="-2"/>
        <w:rPr>
          <w:szCs w:val="22"/>
          <w:lang w:val="bg-BG"/>
        </w:rPr>
      </w:pPr>
    </w:p>
    <w:p w14:paraId="21D3BF56" w14:textId="77777777" w:rsidR="00896998" w:rsidRPr="007A5291" w:rsidRDefault="00935B2F">
      <w:pPr>
        <w:numPr>
          <w:ilvl w:val="12"/>
          <w:numId w:val="0"/>
        </w:numPr>
        <w:tabs>
          <w:tab w:val="clear" w:pos="567"/>
        </w:tabs>
        <w:spacing w:line="240" w:lineRule="auto"/>
        <w:ind w:right="-2"/>
        <w:rPr>
          <w:i/>
          <w:iCs/>
          <w:szCs w:val="22"/>
          <w:lang w:val="bg-BG"/>
        </w:rPr>
      </w:pPr>
      <w:r w:rsidRPr="007A5291">
        <w:rPr>
          <w:szCs w:val="22"/>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535FF96B" w14:textId="77777777" w:rsidR="00896998" w:rsidRPr="007A5291" w:rsidRDefault="00896998">
      <w:pPr>
        <w:numPr>
          <w:ilvl w:val="12"/>
          <w:numId w:val="0"/>
        </w:numPr>
        <w:tabs>
          <w:tab w:val="clear" w:pos="567"/>
        </w:tabs>
        <w:spacing w:line="240" w:lineRule="auto"/>
        <w:ind w:right="-2"/>
        <w:rPr>
          <w:szCs w:val="22"/>
          <w:lang w:val="bg-BG"/>
        </w:rPr>
      </w:pPr>
    </w:p>
    <w:p w14:paraId="23F05A09" w14:textId="77777777" w:rsidR="00896998" w:rsidRPr="007A5291" w:rsidRDefault="00896998">
      <w:pPr>
        <w:numPr>
          <w:ilvl w:val="12"/>
          <w:numId w:val="0"/>
        </w:numPr>
        <w:tabs>
          <w:tab w:val="clear" w:pos="567"/>
        </w:tabs>
        <w:spacing w:line="240" w:lineRule="auto"/>
        <w:ind w:right="-2"/>
        <w:rPr>
          <w:szCs w:val="22"/>
          <w:lang w:val="bg-BG"/>
        </w:rPr>
      </w:pPr>
    </w:p>
    <w:p w14:paraId="56BACEC7" w14:textId="77777777" w:rsidR="00896998" w:rsidRPr="007A5291" w:rsidRDefault="00896998" w:rsidP="00E93AE6">
      <w:pPr>
        <w:keepNext/>
        <w:numPr>
          <w:ilvl w:val="12"/>
          <w:numId w:val="0"/>
        </w:numPr>
        <w:spacing w:line="240" w:lineRule="auto"/>
        <w:ind w:left="567" w:right="-2" w:hanging="567"/>
        <w:rPr>
          <w:b/>
          <w:lang w:val="bg-BG"/>
        </w:rPr>
      </w:pPr>
      <w:r w:rsidRPr="007A5291">
        <w:rPr>
          <w:b/>
          <w:lang w:val="bg-BG"/>
        </w:rPr>
        <w:t>6.</w:t>
      </w:r>
      <w:r w:rsidRPr="007A5291">
        <w:rPr>
          <w:b/>
          <w:lang w:val="bg-BG"/>
        </w:rPr>
        <w:tab/>
      </w:r>
      <w:r w:rsidR="00DC4057" w:rsidRPr="007A5291">
        <w:rPr>
          <w:b/>
          <w:szCs w:val="22"/>
          <w:lang w:val="bg-BG"/>
        </w:rPr>
        <w:t>Съдържание на опаковката и допълнителна информация</w:t>
      </w:r>
    </w:p>
    <w:p w14:paraId="579B9B62" w14:textId="77777777" w:rsidR="00896998" w:rsidRPr="007A5291" w:rsidRDefault="00896998" w:rsidP="00E93AE6">
      <w:pPr>
        <w:keepNext/>
        <w:numPr>
          <w:ilvl w:val="12"/>
          <w:numId w:val="0"/>
        </w:numPr>
        <w:tabs>
          <w:tab w:val="clear" w:pos="567"/>
        </w:tabs>
        <w:spacing w:line="240" w:lineRule="auto"/>
        <w:rPr>
          <w:lang w:val="bg-BG"/>
        </w:rPr>
      </w:pPr>
    </w:p>
    <w:p w14:paraId="07A4D872" w14:textId="77777777" w:rsidR="00896998" w:rsidRPr="007A5291" w:rsidRDefault="00DC4057" w:rsidP="00E93AE6">
      <w:pPr>
        <w:keepNext/>
        <w:numPr>
          <w:ilvl w:val="12"/>
          <w:numId w:val="0"/>
        </w:numPr>
        <w:tabs>
          <w:tab w:val="clear" w:pos="567"/>
        </w:tabs>
        <w:spacing w:line="240" w:lineRule="auto"/>
        <w:ind w:right="-2"/>
        <w:rPr>
          <w:b/>
          <w:lang w:val="bg-BG"/>
        </w:rPr>
      </w:pPr>
      <w:r w:rsidRPr="007A5291">
        <w:rPr>
          <w:b/>
          <w:szCs w:val="22"/>
          <w:lang w:val="bg-BG"/>
        </w:rPr>
        <w:t xml:space="preserve">Какво съдържа </w:t>
      </w:r>
      <w:r w:rsidR="00896998" w:rsidRPr="007A5291">
        <w:rPr>
          <w:b/>
          <w:lang w:val="bg-BG"/>
        </w:rPr>
        <w:t xml:space="preserve">Strensiq </w:t>
      </w:r>
    </w:p>
    <w:p w14:paraId="5A1038B9" w14:textId="77777777" w:rsidR="000C2AEE" w:rsidRPr="007A5291" w:rsidRDefault="00DC4057" w:rsidP="00FD567A">
      <w:pPr>
        <w:keepNext/>
        <w:tabs>
          <w:tab w:val="clear" w:pos="567"/>
        </w:tabs>
        <w:spacing w:line="240" w:lineRule="auto"/>
        <w:ind w:right="-2"/>
        <w:rPr>
          <w:i/>
          <w:iCs/>
          <w:szCs w:val="22"/>
          <w:lang w:val="bg-BG"/>
        </w:rPr>
      </w:pPr>
      <w:r w:rsidRPr="007A5291">
        <w:rPr>
          <w:szCs w:val="22"/>
          <w:lang w:val="bg-BG"/>
        </w:rPr>
        <w:t>Активно вещество</w:t>
      </w:r>
      <w:r w:rsidR="00A655A0">
        <w:rPr>
          <w:szCs w:val="22"/>
          <w:lang w:val="bg-BG"/>
        </w:rPr>
        <w:t>:</w:t>
      </w:r>
      <w:r w:rsidRPr="007A5291">
        <w:rPr>
          <w:lang w:val="bg-BG"/>
        </w:rPr>
        <w:t xml:space="preserve"> </w:t>
      </w:r>
      <w:r w:rsidR="00DC4BF2" w:rsidRPr="007A5291">
        <w:rPr>
          <w:lang w:val="bg-BG"/>
        </w:rPr>
        <w:t>асфотаза алфа</w:t>
      </w:r>
      <w:r w:rsidR="00817D6F" w:rsidRPr="007A5291">
        <w:rPr>
          <w:lang w:val="bg-BG"/>
        </w:rPr>
        <w:t>.</w:t>
      </w:r>
      <w:r w:rsidR="007A5634" w:rsidRPr="007A5291">
        <w:rPr>
          <w:lang w:val="bg-BG"/>
        </w:rPr>
        <w:t xml:space="preserve"> </w:t>
      </w:r>
      <w:r w:rsidR="000C77B4" w:rsidRPr="007A5291">
        <w:rPr>
          <w:szCs w:val="22"/>
          <w:lang w:val="bg-BG"/>
        </w:rPr>
        <w:t>Всеки</w:t>
      </w:r>
      <w:r w:rsidR="007A5634" w:rsidRPr="007A5291">
        <w:rPr>
          <w:szCs w:val="22"/>
          <w:lang w:val="bg-BG"/>
        </w:rPr>
        <w:t xml:space="preserve"> ml </w:t>
      </w:r>
      <w:r w:rsidR="000C77B4" w:rsidRPr="007A5291">
        <w:rPr>
          <w:szCs w:val="22"/>
          <w:lang w:val="bg-BG"/>
        </w:rPr>
        <w:t>от разтвора съдърж</w:t>
      </w:r>
      <w:r w:rsidR="00B54E1D" w:rsidRPr="007A5291">
        <w:rPr>
          <w:szCs w:val="22"/>
          <w:lang w:val="bg-BG"/>
        </w:rPr>
        <w:t>а</w:t>
      </w:r>
      <w:r w:rsidR="000C77B4" w:rsidRPr="007A5291">
        <w:rPr>
          <w:szCs w:val="22"/>
          <w:lang w:val="bg-BG"/>
        </w:rPr>
        <w:t xml:space="preserve"> </w:t>
      </w:r>
      <w:r w:rsidR="007A5634" w:rsidRPr="007A5291">
        <w:rPr>
          <w:szCs w:val="22"/>
          <w:lang w:val="bg-BG"/>
        </w:rPr>
        <w:t xml:space="preserve">40 mg </w:t>
      </w:r>
      <w:r w:rsidR="000C77B4" w:rsidRPr="007A5291">
        <w:rPr>
          <w:szCs w:val="22"/>
          <w:lang w:val="bg-BG"/>
        </w:rPr>
        <w:t>асфотаза алфа</w:t>
      </w:r>
      <w:r w:rsidR="007A5634" w:rsidRPr="007A5291">
        <w:rPr>
          <w:szCs w:val="22"/>
          <w:lang w:val="bg-BG"/>
        </w:rPr>
        <w:t>.</w:t>
      </w:r>
    </w:p>
    <w:p w14:paraId="3B5CEA99" w14:textId="77777777" w:rsidR="00896998" w:rsidRPr="007A5291" w:rsidRDefault="009958AB">
      <w:pPr>
        <w:suppressLineNumbers/>
        <w:spacing w:line="240" w:lineRule="auto"/>
        <w:rPr>
          <w:szCs w:val="22"/>
          <w:lang w:val="bg-BG"/>
        </w:rPr>
      </w:pPr>
      <w:r w:rsidRPr="007A5291">
        <w:rPr>
          <w:szCs w:val="22"/>
          <w:lang w:val="bg-BG"/>
        </w:rPr>
        <w:t>Всеки</w:t>
      </w:r>
      <w:r w:rsidR="00C8084E" w:rsidRPr="007A5291">
        <w:rPr>
          <w:szCs w:val="22"/>
          <w:lang w:val="bg-BG"/>
        </w:rPr>
        <w:t xml:space="preserve"> </w:t>
      </w:r>
      <w:r w:rsidRPr="007A5291">
        <w:rPr>
          <w:szCs w:val="22"/>
          <w:lang w:val="bg-BG"/>
        </w:rPr>
        <w:t xml:space="preserve">флакон </w:t>
      </w:r>
      <w:r w:rsidR="00435D74" w:rsidRPr="007A5291">
        <w:rPr>
          <w:szCs w:val="22"/>
          <w:lang w:val="bg-BG"/>
        </w:rPr>
        <w:t>с</w:t>
      </w:r>
      <w:r w:rsidR="00DC4057" w:rsidRPr="007A5291">
        <w:rPr>
          <w:szCs w:val="22"/>
          <w:lang w:val="bg-BG"/>
        </w:rPr>
        <w:t xml:space="preserve"> 0,</w:t>
      </w:r>
      <w:r w:rsidR="00896998" w:rsidRPr="007A5291">
        <w:rPr>
          <w:szCs w:val="22"/>
          <w:lang w:val="bg-BG"/>
        </w:rPr>
        <w:t xml:space="preserve">3 ml </w:t>
      </w:r>
      <w:r w:rsidR="00DC4057" w:rsidRPr="007A5291">
        <w:rPr>
          <w:szCs w:val="22"/>
          <w:lang w:val="bg-BG"/>
        </w:rPr>
        <w:t>разтвор</w:t>
      </w:r>
      <w:r w:rsidR="00896998" w:rsidRPr="007A5291">
        <w:rPr>
          <w:szCs w:val="22"/>
          <w:lang w:val="bg-BG"/>
        </w:rPr>
        <w:t xml:space="preserve"> (40 mg/ml) </w:t>
      </w:r>
      <w:r w:rsidRPr="007A5291">
        <w:rPr>
          <w:szCs w:val="22"/>
          <w:lang w:val="bg-BG"/>
        </w:rPr>
        <w:t>съдържа</w:t>
      </w:r>
      <w:r w:rsidR="00896998" w:rsidRPr="007A5291">
        <w:rPr>
          <w:szCs w:val="22"/>
          <w:lang w:val="bg-BG"/>
        </w:rPr>
        <w:t xml:space="preserve"> 12 mg </w:t>
      </w:r>
      <w:r w:rsidR="00DC4BF2" w:rsidRPr="007A5291">
        <w:rPr>
          <w:szCs w:val="22"/>
          <w:lang w:val="bg-BG"/>
        </w:rPr>
        <w:t>асфотаза алфа</w:t>
      </w:r>
      <w:r w:rsidR="00896998" w:rsidRPr="007A5291">
        <w:rPr>
          <w:szCs w:val="22"/>
          <w:lang w:val="bg-BG"/>
        </w:rPr>
        <w:t>.</w:t>
      </w:r>
    </w:p>
    <w:p w14:paraId="76A0BDCE" w14:textId="77777777" w:rsidR="00896998" w:rsidRPr="007A5291" w:rsidRDefault="009958AB">
      <w:pPr>
        <w:suppressLineNumbers/>
        <w:spacing w:line="240" w:lineRule="auto"/>
        <w:rPr>
          <w:szCs w:val="22"/>
          <w:lang w:val="bg-BG"/>
        </w:rPr>
      </w:pPr>
      <w:r w:rsidRPr="007A5291">
        <w:rPr>
          <w:szCs w:val="22"/>
          <w:lang w:val="bg-BG"/>
        </w:rPr>
        <w:t>Всеки</w:t>
      </w:r>
      <w:r w:rsidR="00C8084E" w:rsidRPr="007A5291">
        <w:rPr>
          <w:szCs w:val="22"/>
          <w:lang w:val="bg-BG"/>
        </w:rPr>
        <w:t xml:space="preserve"> </w:t>
      </w:r>
      <w:r w:rsidRPr="007A5291">
        <w:rPr>
          <w:szCs w:val="22"/>
          <w:lang w:val="bg-BG"/>
        </w:rPr>
        <w:t xml:space="preserve">флакон </w:t>
      </w:r>
      <w:r w:rsidR="00435D74" w:rsidRPr="007A5291">
        <w:rPr>
          <w:szCs w:val="22"/>
          <w:lang w:val="bg-BG"/>
        </w:rPr>
        <w:t>с</w:t>
      </w:r>
      <w:r w:rsidR="00DC4057" w:rsidRPr="007A5291">
        <w:rPr>
          <w:szCs w:val="22"/>
          <w:lang w:val="bg-BG"/>
        </w:rPr>
        <w:t xml:space="preserve"> 0,</w:t>
      </w:r>
      <w:r w:rsidR="00896998" w:rsidRPr="007A5291">
        <w:rPr>
          <w:szCs w:val="22"/>
          <w:lang w:val="bg-BG"/>
        </w:rPr>
        <w:t xml:space="preserve">45 ml </w:t>
      </w:r>
      <w:r w:rsidR="00DC4057" w:rsidRPr="007A5291">
        <w:rPr>
          <w:szCs w:val="22"/>
          <w:lang w:val="bg-BG"/>
        </w:rPr>
        <w:t>разтвор</w:t>
      </w:r>
      <w:r w:rsidR="00896998" w:rsidRPr="007A5291">
        <w:rPr>
          <w:szCs w:val="22"/>
          <w:lang w:val="bg-BG"/>
        </w:rPr>
        <w:t xml:space="preserve"> (40 mg/ml) </w:t>
      </w:r>
      <w:r w:rsidRPr="007A5291">
        <w:rPr>
          <w:szCs w:val="22"/>
          <w:lang w:val="bg-BG"/>
        </w:rPr>
        <w:t>съдържа</w:t>
      </w:r>
      <w:r w:rsidR="00896998" w:rsidRPr="007A5291">
        <w:rPr>
          <w:szCs w:val="22"/>
          <w:lang w:val="bg-BG"/>
        </w:rPr>
        <w:t xml:space="preserve"> 18 mg </w:t>
      </w:r>
      <w:r w:rsidR="00DC4BF2" w:rsidRPr="007A5291">
        <w:rPr>
          <w:szCs w:val="22"/>
          <w:lang w:val="bg-BG"/>
        </w:rPr>
        <w:t>асфотаза алфа</w:t>
      </w:r>
      <w:r w:rsidR="00896998" w:rsidRPr="007A5291">
        <w:rPr>
          <w:szCs w:val="22"/>
          <w:lang w:val="bg-BG"/>
        </w:rPr>
        <w:t>.</w:t>
      </w:r>
    </w:p>
    <w:p w14:paraId="0F9E79F4" w14:textId="77777777" w:rsidR="00896998" w:rsidRPr="007A5291" w:rsidRDefault="009958AB">
      <w:pPr>
        <w:suppressLineNumbers/>
        <w:spacing w:line="240" w:lineRule="auto"/>
        <w:rPr>
          <w:szCs w:val="22"/>
          <w:lang w:val="bg-BG"/>
        </w:rPr>
      </w:pPr>
      <w:r w:rsidRPr="007A5291">
        <w:rPr>
          <w:szCs w:val="22"/>
          <w:lang w:val="bg-BG"/>
        </w:rPr>
        <w:t>Всеки</w:t>
      </w:r>
      <w:r w:rsidR="00C8084E" w:rsidRPr="007A5291">
        <w:rPr>
          <w:szCs w:val="22"/>
          <w:lang w:val="bg-BG"/>
        </w:rPr>
        <w:t xml:space="preserve"> </w:t>
      </w:r>
      <w:r w:rsidRPr="007A5291">
        <w:rPr>
          <w:szCs w:val="22"/>
          <w:lang w:val="bg-BG"/>
        </w:rPr>
        <w:t xml:space="preserve">флакон </w:t>
      </w:r>
      <w:r w:rsidR="00435D74" w:rsidRPr="007A5291">
        <w:rPr>
          <w:szCs w:val="22"/>
          <w:lang w:val="bg-BG"/>
        </w:rPr>
        <w:t>с</w:t>
      </w:r>
      <w:r w:rsidR="00DC4057" w:rsidRPr="007A5291">
        <w:rPr>
          <w:szCs w:val="22"/>
          <w:lang w:val="bg-BG"/>
        </w:rPr>
        <w:t xml:space="preserve"> 0,</w:t>
      </w:r>
      <w:r w:rsidR="00896998" w:rsidRPr="007A5291">
        <w:rPr>
          <w:szCs w:val="22"/>
          <w:lang w:val="bg-BG"/>
        </w:rPr>
        <w:t xml:space="preserve">7 ml </w:t>
      </w:r>
      <w:r w:rsidR="00DC4057" w:rsidRPr="007A5291">
        <w:rPr>
          <w:szCs w:val="22"/>
          <w:lang w:val="bg-BG"/>
        </w:rPr>
        <w:t>разтвор</w:t>
      </w:r>
      <w:r w:rsidR="00896998" w:rsidRPr="007A5291">
        <w:rPr>
          <w:szCs w:val="22"/>
          <w:lang w:val="bg-BG"/>
        </w:rPr>
        <w:t xml:space="preserve"> (40 mg/ml) </w:t>
      </w:r>
      <w:r w:rsidRPr="007A5291">
        <w:rPr>
          <w:szCs w:val="22"/>
          <w:lang w:val="bg-BG"/>
        </w:rPr>
        <w:t>съдържа</w:t>
      </w:r>
      <w:r w:rsidR="00896998" w:rsidRPr="007A5291">
        <w:rPr>
          <w:szCs w:val="22"/>
          <w:lang w:val="bg-BG"/>
        </w:rPr>
        <w:t xml:space="preserve"> 28 mg </w:t>
      </w:r>
      <w:r w:rsidR="00DC4BF2" w:rsidRPr="007A5291">
        <w:rPr>
          <w:szCs w:val="22"/>
          <w:lang w:val="bg-BG"/>
        </w:rPr>
        <w:t>асфотаза алфа</w:t>
      </w:r>
      <w:r w:rsidR="00896998" w:rsidRPr="007A5291">
        <w:rPr>
          <w:szCs w:val="22"/>
          <w:lang w:val="bg-BG"/>
        </w:rPr>
        <w:t>.</w:t>
      </w:r>
    </w:p>
    <w:p w14:paraId="4DB951B1" w14:textId="77777777" w:rsidR="00896998" w:rsidRPr="007A5291" w:rsidRDefault="009958AB">
      <w:pPr>
        <w:suppressLineNumbers/>
        <w:spacing w:line="240" w:lineRule="auto"/>
        <w:rPr>
          <w:szCs w:val="22"/>
          <w:lang w:val="bg-BG"/>
        </w:rPr>
      </w:pPr>
      <w:r w:rsidRPr="007A5291">
        <w:rPr>
          <w:szCs w:val="22"/>
          <w:lang w:val="bg-BG"/>
        </w:rPr>
        <w:t>Всеки</w:t>
      </w:r>
      <w:r w:rsidR="00C8084E" w:rsidRPr="007A5291">
        <w:rPr>
          <w:szCs w:val="22"/>
          <w:lang w:val="bg-BG"/>
        </w:rPr>
        <w:t xml:space="preserve"> </w:t>
      </w:r>
      <w:r w:rsidRPr="007A5291">
        <w:rPr>
          <w:szCs w:val="22"/>
          <w:lang w:val="bg-BG"/>
        </w:rPr>
        <w:t xml:space="preserve">флакон </w:t>
      </w:r>
      <w:r w:rsidR="00435D74" w:rsidRPr="007A5291">
        <w:rPr>
          <w:szCs w:val="22"/>
          <w:lang w:val="bg-BG"/>
        </w:rPr>
        <w:t>с</w:t>
      </w:r>
      <w:r w:rsidR="00DC4057" w:rsidRPr="007A5291">
        <w:rPr>
          <w:szCs w:val="22"/>
          <w:lang w:val="bg-BG"/>
        </w:rPr>
        <w:t xml:space="preserve"> 1</w:t>
      </w:r>
      <w:r w:rsidR="00896998" w:rsidRPr="007A5291">
        <w:rPr>
          <w:szCs w:val="22"/>
          <w:lang w:val="bg-BG"/>
        </w:rPr>
        <w:t xml:space="preserve"> ml </w:t>
      </w:r>
      <w:r w:rsidR="00DC4057" w:rsidRPr="007A5291">
        <w:rPr>
          <w:szCs w:val="22"/>
          <w:lang w:val="bg-BG"/>
        </w:rPr>
        <w:t>разтвор</w:t>
      </w:r>
      <w:r w:rsidR="00896998" w:rsidRPr="007A5291">
        <w:rPr>
          <w:szCs w:val="22"/>
          <w:lang w:val="bg-BG"/>
        </w:rPr>
        <w:t xml:space="preserve"> (40 mg/ml) </w:t>
      </w:r>
      <w:r w:rsidRPr="007A5291">
        <w:rPr>
          <w:szCs w:val="22"/>
          <w:lang w:val="bg-BG"/>
        </w:rPr>
        <w:t>съдържа</w:t>
      </w:r>
      <w:r w:rsidR="00896998" w:rsidRPr="007A5291">
        <w:rPr>
          <w:szCs w:val="22"/>
          <w:lang w:val="bg-BG"/>
        </w:rPr>
        <w:t xml:space="preserve"> 40 mg </w:t>
      </w:r>
      <w:r w:rsidR="00DC4BF2" w:rsidRPr="007A5291">
        <w:rPr>
          <w:szCs w:val="22"/>
          <w:lang w:val="bg-BG"/>
        </w:rPr>
        <w:t>асфотаза алфа</w:t>
      </w:r>
      <w:r w:rsidR="00896998" w:rsidRPr="007A5291">
        <w:rPr>
          <w:szCs w:val="22"/>
          <w:lang w:val="bg-BG"/>
        </w:rPr>
        <w:t>.</w:t>
      </w:r>
    </w:p>
    <w:p w14:paraId="597FDB26" w14:textId="77777777" w:rsidR="00896998" w:rsidRPr="007A5291" w:rsidRDefault="00896998" w:rsidP="00E93AE6">
      <w:pPr>
        <w:tabs>
          <w:tab w:val="clear" w:pos="567"/>
        </w:tabs>
        <w:spacing w:line="240" w:lineRule="auto"/>
        <w:ind w:left="567" w:right="-2"/>
        <w:rPr>
          <w:i/>
          <w:iCs/>
          <w:szCs w:val="22"/>
          <w:lang w:val="bg-BG"/>
        </w:rPr>
      </w:pPr>
    </w:p>
    <w:p w14:paraId="19073792" w14:textId="77777777" w:rsidR="00817D6F" w:rsidRPr="007A5291" w:rsidRDefault="001363D6" w:rsidP="00817D6F">
      <w:pPr>
        <w:keepNext/>
        <w:tabs>
          <w:tab w:val="clear" w:pos="567"/>
        </w:tabs>
        <w:spacing w:line="240" w:lineRule="auto"/>
        <w:ind w:right="-2"/>
        <w:rPr>
          <w:noProof/>
          <w:szCs w:val="22"/>
          <w:lang w:val="bg-BG"/>
        </w:rPr>
      </w:pPr>
      <w:r w:rsidRPr="007A5291">
        <w:rPr>
          <w:szCs w:val="22"/>
          <w:lang w:val="bg-BG"/>
        </w:rPr>
        <w:t>Други съставки</w:t>
      </w:r>
      <w:r w:rsidR="00A655A0">
        <w:rPr>
          <w:szCs w:val="22"/>
          <w:lang w:val="bg-BG"/>
        </w:rPr>
        <w:t>:</w:t>
      </w:r>
      <w:r w:rsidR="00CD2B6A" w:rsidRPr="007A5291">
        <w:rPr>
          <w:szCs w:val="22"/>
          <w:lang w:val="bg-BG"/>
        </w:rPr>
        <w:t xml:space="preserve"> </w:t>
      </w:r>
      <w:ins w:id="308" w:author="BG" w:date="2025-12-23T14:50:00Z">
        <w:r w:rsidR="00FB3735">
          <w:rPr>
            <w:szCs w:val="22"/>
            <w:lang w:val="bg-BG"/>
          </w:rPr>
          <w:t xml:space="preserve">натриев хлорид, </w:t>
        </w:r>
      </w:ins>
      <w:r w:rsidR="00C55E1A">
        <w:rPr>
          <w:szCs w:val="22"/>
          <w:lang w:val="bg-BG"/>
        </w:rPr>
        <w:t>н</w:t>
      </w:r>
      <w:r w:rsidR="00C55E1A" w:rsidRPr="009154C8">
        <w:rPr>
          <w:szCs w:val="22"/>
          <w:lang w:val="bg-BG"/>
        </w:rPr>
        <w:t xml:space="preserve">атриев </w:t>
      </w:r>
      <w:r w:rsidR="00C55E1A" w:rsidRPr="00C0275B">
        <w:rPr>
          <w:szCs w:val="22"/>
          <w:lang w:val="bg-BG"/>
        </w:rPr>
        <w:t>дихидроген</w:t>
      </w:r>
      <w:r w:rsidR="00C55E1A" w:rsidRPr="00544FFE">
        <w:rPr>
          <w:szCs w:val="22"/>
          <w:lang w:val="bg-BG"/>
        </w:rPr>
        <w:t>фосфат</w:t>
      </w:r>
      <w:r w:rsidR="00C55E1A" w:rsidRPr="009154C8">
        <w:rPr>
          <w:szCs w:val="22"/>
          <w:lang w:val="bg-BG"/>
        </w:rPr>
        <w:t xml:space="preserve"> монохидрат</w:t>
      </w:r>
      <w:r w:rsidR="00CD2B6A" w:rsidRPr="007A5291">
        <w:rPr>
          <w:szCs w:val="22"/>
          <w:lang w:val="bg-BG"/>
        </w:rPr>
        <w:t xml:space="preserve">, </w:t>
      </w:r>
      <w:r w:rsidR="00C55E1A">
        <w:rPr>
          <w:szCs w:val="22"/>
          <w:lang w:val="bg-BG"/>
        </w:rPr>
        <w:t>д</w:t>
      </w:r>
      <w:r w:rsidR="00C55E1A" w:rsidRPr="00C0275B">
        <w:rPr>
          <w:szCs w:val="22"/>
          <w:lang w:val="bg-BG"/>
        </w:rPr>
        <w:t>ин</w:t>
      </w:r>
      <w:r w:rsidR="00C55E1A" w:rsidRPr="00544FFE">
        <w:rPr>
          <w:szCs w:val="22"/>
          <w:lang w:val="bg-BG"/>
        </w:rPr>
        <w:t xml:space="preserve">атриев </w:t>
      </w:r>
      <w:r w:rsidR="00C55E1A" w:rsidRPr="00C0275B">
        <w:rPr>
          <w:szCs w:val="22"/>
          <w:lang w:val="bg-BG"/>
        </w:rPr>
        <w:t>хидроген</w:t>
      </w:r>
      <w:r w:rsidR="00C55E1A" w:rsidRPr="00544FFE">
        <w:rPr>
          <w:szCs w:val="22"/>
          <w:lang w:val="bg-BG"/>
        </w:rPr>
        <w:t>фосфат</w:t>
      </w:r>
      <w:r w:rsidR="00C55E1A" w:rsidRPr="009154C8">
        <w:rPr>
          <w:szCs w:val="22"/>
          <w:lang w:val="bg-BG"/>
        </w:rPr>
        <w:t xml:space="preserve"> хептахидрат</w:t>
      </w:r>
      <w:r w:rsidR="00C55E1A" w:rsidRPr="007A5291" w:rsidDel="00C55E1A">
        <w:rPr>
          <w:szCs w:val="22"/>
          <w:lang w:val="bg-BG"/>
        </w:rPr>
        <w:t xml:space="preserve"> </w:t>
      </w:r>
      <w:r w:rsidR="00ED4C45" w:rsidRPr="007A5291">
        <w:rPr>
          <w:noProof/>
          <w:szCs w:val="22"/>
          <w:lang w:val="bg-BG"/>
        </w:rPr>
        <w:t>и</w:t>
      </w:r>
      <w:r w:rsidR="00E0585B" w:rsidRPr="007A5291">
        <w:rPr>
          <w:noProof/>
          <w:szCs w:val="22"/>
          <w:lang w:val="bg-BG"/>
        </w:rPr>
        <w:t xml:space="preserve"> </w:t>
      </w:r>
      <w:r w:rsidR="00CD2B6A" w:rsidRPr="007A5291">
        <w:rPr>
          <w:noProof/>
          <w:szCs w:val="22"/>
          <w:lang w:val="bg-BG"/>
        </w:rPr>
        <w:t>вода за инжекции</w:t>
      </w:r>
      <w:r w:rsidR="00817D6F" w:rsidRPr="007A5291">
        <w:rPr>
          <w:noProof/>
          <w:szCs w:val="22"/>
          <w:lang w:val="bg-BG"/>
        </w:rPr>
        <w:t>.</w:t>
      </w:r>
    </w:p>
    <w:p w14:paraId="44EB8BB2" w14:textId="77777777" w:rsidR="000C2AEE" w:rsidRPr="007A5291" w:rsidRDefault="000C2AEE" w:rsidP="00FD567A">
      <w:pPr>
        <w:keepNext/>
        <w:tabs>
          <w:tab w:val="clear" w:pos="567"/>
        </w:tabs>
        <w:spacing w:line="240" w:lineRule="auto"/>
        <w:ind w:right="-2"/>
        <w:rPr>
          <w:szCs w:val="22"/>
          <w:lang w:val="bg-BG"/>
        </w:rPr>
      </w:pPr>
    </w:p>
    <w:p w14:paraId="1B5AF339" w14:textId="77777777" w:rsidR="00896998" w:rsidRPr="007A5291" w:rsidRDefault="003A2E73" w:rsidP="00E93AE6">
      <w:pPr>
        <w:keepNext/>
        <w:numPr>
          <w:ilvl w:val="12"/>
          <w:numId w:val="0"/>
        </w:numPr>
        <w:tabs>
          <w:tab w:val="clear" w:pos="567"/>
        </w:tabs>
        <w:spacing w:line="240" w:lineRule="auto"/>
        <w:ind w:right="-2"/>
        <w:rPr>
          <w:b/>
          <w:lang w:val="bg-BG"/>
        </w:rPr>
      </w:pPr>
      <w:r w:rsidRPr="007A5291">
        <w:rPr>
          <w:b/>
          <w:szCs w:val="22"/>
          <w:lang w:val="bg-BG"/>
        </w:rPr>
        <w:t xml:space="preserve">Как изглежда </w:t>
      </w:r>
      <w:r w:rsidRPr="007A5291">
        <w:rPr>
          <w:b/>
          <w:lang w:val="bg-BG"/>
        </w:rPr>
        <w:t>Strensiq</w:t>
      </w:r>
      <w:r w:rsidRPr="007A5291">
        <w:rPr>
          <w:b/>
          <w:szCs w:val="22"/>
          <w:lang w:val="bg-BG"/>
        </w:rPr>
        <w:t xml:space="preserve"> и какво съдържа опаковката</w:t>
      </w:r>
    </w:p>
    <w:p w14:paraId="0B319718" w14:textId="77777777" w:rsidR="00896998" w:rsidRPr="007A5291" w:rsidRDefault="00896998" w:rsidP="00E93AE6">
      <w:pPr>
        <w:spacing w:line="240" w:lineRule="auto"/>
        <w:rPr>
          <w:lang w:val="bg-BG"/>
        </w:rPr>
      </w:pPr>
      <w:r w:rsidRPr="007A5291">
        <w:rPr>
          <w:lang w:val="bg-BG"/>
        </w:rPr>
        <w:t xml:space="preserve">Strensiq </w:t>
      </w:r>
      <w:r w:rsidR="00350FB8" w:rsidRPr="007A5291">
        <w:rPr>
          <w:lang w:val="bg-BG"/>
        </w:rPr>
        <w:t>се предоставя под формата на</w:t>
      </w:r>
      <w:r w:rsidR="00E0585B" w:rsidRPr="007A5291">
        <w:rPr>
          <w:lang w:val="bg-BG"/>
        </w:rPr>
        <w:t xml:space="preserve"> </w:t>
      </w:r>
      <w:r w:rsidR="00817D6F" w:rsidRPr="007A5291">
        <w:rPr>
          <w:lang w:val="bg-BG"/>
        </w:rPr>
        <w:t>б</w:t>
      </w:r>
      <w:r w:rsidR="00817D6F" w:rsidRPr="007A5291">
        <w:rPr>
          <w:szCs w:val="22"/>
          <w:lang w:val="bg-BG"/>
        </w:rPr>
        <w:t xml:space="preserve">истър, </w:t>
      </w:r>
      <w:r w:rsidR="00621CBC" w:rsidRPr="00621CBC">
        <w:rPr>
          <w:szCs w:val="22"/>
          <w:lang w:val="bg-BG"/>
        </w:rPr>
        <w:t>леко опалесциращ или опалесциращ</w:t>
      </w:r>
      <w:r w:rsidR="00621CBC" w:rsidRPr="00007110">
        <w:rPr>
          <w:szCs w:val="22"/>
          <w:lang w:val="bg-BG"/>
        </w:rPr>
        <w:t xml:space="preserve">, </w:t>
      </w:r>
      <w:r w:rsidR="00817D6F" w:rsidRPr="007A5291">
        <w:rPr>
          <w:szCs w:val="22"/>
          <w:lang w:val="bg-BG"/>
        </w:rPr>
        <w:t xml:space="preserve">безцветен до </w:t>
      </w:r>
      <w:del w:id="309" w:author="BG" w:date="2025-12-23T14:52:00Z">
        <w:r w:rsidR="00817D6F" w:rsidRPr="007A5291" w:rsidDel="00FB3735">
          <w:rPr>
            <w:szCs w:val="22"/>
            <w:lang w:val="bg-BG"/>
          </w:rPr>
          <w:delText xml:space="preserve">леко </w:delText>
        </w:r>
      </w:del>
      <w:ins w:id="310" w:author="BG" w:date="2025-12-23T14:52:00Z">
        <w:r w:rsidR="00FB3735">
          <w:rPr>
            <w:szCs w:val="22"/>
            <w:lang w:val="bg-BG"/>
          </w:rPr>
          <w:t>бледо</w:t>
        </w:r>
      </w:ins>
      <w:r w:rsidR="00817D6F" w:rsidRPr="007A5291">
        <w:rPr>
          <w:szCs w:val="22"/>
          <w:lang w:val="bg-BG"/>
        </w:rPr>
        <w:t>жълт воден</w:t>
      </w:r>
      <w:r w:rsidR="00E0585B" w:rsidRPr="007A5291">
        <w:rPr>
          <w:szCs w:val="22"/>
          <w:lang w:val="bg-BG"/>
        </w:rPr>
        <w:t xml:space="preserve"> </w:t>
      </w:r>
      <w:r w:rsidR="009958AB" w:rsidRPr="007A5291">
        <w:rPr>
          <w:lang w:val="bg-BG"/>
        </w:rPr>
        <w:t>инжекционен разтвор</w:t>
      </w:r>
      <w:r w:rsidR="00E0585B" w:rsidRPr="007A5291">
        <w:rPr>
          <w:lang w:val="bg-BG"/>
        </w:rPr>
        <w:t xml:space="preserve"> </w:t>
      </w:r>
      <w:r w:rsidR="00350FB8" w:rsidRPr="007A5291">
        <w:rPr>
          <w:lang w:val="bg-BG"/>
        </w:rPr>
        <w:t>в</w:t>
      </w:r>
      <w:del w:id="311" w:author="Translator" w:date="2025-12-16T18:50:00Z">
        <w:r w:rsidR="00350FB8" w:rsidRPr="007A5291" w:rsidDel="00082B7C">
          <w:rPr>
            <w:lang w:val="bg-BG"/>
          </w:rPr>
          <w:delText>ъв</w:delText>
        </w:r>
      </w:del>
      <w:ins w:id="312" w:author="Translator" w:date="2025-12-16T18:50:00Z">
        <w:r w:rsidR="00082B7C">
          <w:rPr>
            <w:lang w:val="bg-BG"/>
          </w:rPr>
          <w:t xml:space="preserve"> стъклени</w:t>
        </w:r>
      </w:ins>
      <w:r w:rsidR="00E0585B" w:rsidRPr="007A5291">
        <w:rPr>
          <w:lang w:val="bg-BG"/>
        </w:rPr>
        <w:t xml:space="preserve"> </w:t>
      </w:r>
      <w:r w:rsidR="00892483" w:rsidRPr="007A5291">
        <w:rPr>
          <w:lang w:val="bg-BG"/>
        </w:rPr>
        <w:t>флакон</w:t>
      </w:r>
      <w:r w:rsidR="00350FB8" w:rsidRPr="007A5291">
        <w:rPr>
          <w:lang w:val="bg-BG"/>
        </w:rPr>
        <w:t>и, съдържащи 0,3 ml, 0,45 ml, 0,</w:t>
      </w:r>
      <w:r w:rsidRPr="007A5291">
        <w:rPr>
          <w:lang w:val="bg-BG"/>
        </w:rPr>
        <w:t xml:space="preserve">7 ml </w:t>
      </w:r>
      <w:r w:rsidR="00350FB8" w:rsidRPr="007A5291">
        <w:rPr>
          <w:lang w:val="bg-BG"/>
        </w:rPr>
        <w:t xml:space="preserve">и </w:t>
      </w:r>
      <w:r w:rsidRPr="007A5291">
        <w:rPr>
          <w:lang w:val="bg-BG"/>
        </w:rPr>
        <w:t xml:space="preserve">1 ml </w:t>
      </w:r>
      <w:r w:rsidR="00DC4057" w:rsidRPr="007A5291">
        <w:rPr>
          <w:lang w:val="bg-BG"/>
        </w:rPr>
        <w:t>разтвор</w:t>
      </w:r>
      <w:r w:rsidRPr="007A5291">
        <w:rPr>
          <w:lang w:val="bg-BG"/>
        </w:rPr>
        <w:t>.</w:t>
      </w:r>
      <w:r w:rsidR="007D6E5B" w:rsidRPr="00277600">
        <w:rPr>
          <w:szCs w:val="22"/>
          <w:lang w:val="bg-BG"/>
        </w:rPr>
        <w:t xml:space="preserve"> </w:t>
      </w:r>
      <w:r w:rsidR="009E17F8">
        <w:rPr>
          <w:szCs w:val="22"/>
          <w:lang w:val="bg-BG"/>
        </w:rPr>
        <w:t xml:space="preserve">Може да съдържа няколко </w:t>
      </w:r>
      <w:r w:rsidR="00F51E1A">
        <w:rPr>
          <w:szCs w:val="22"/>
          <w:lang w:val="bg-BG"/>
        </w:rPr>
        <w:t>полу</w:t>
      </w:r>
      <w:r w:rsidR="009E17F8">
        <w:rPr>
          <w:szCs w:val="22"/>
          <w:lang w:val="bg-BG"/>
        </w:rPr>
        <w:t>прозрачни или бели частици</w:t>
      </w:r>
      <w:r w:rsidR="007D6E5B" w:rsidRPr="00277600">
        <w:rPr>
          <w:szCs w:val="22"/>
          <w:lang w:val="bg-BG"/>
        </w:rPr>
        <w:t>.</w:t>
      </w:r>
    </w:p>
    <w:p w14:paraId="087E2ED7" w14:textId="77777777" w:rsidR="00896998" w:rsidRPr="007A5291" w:rsidRDefault="00896998" w:rsidP="00EA7A40">
      <w:pPr>
        <w:numPr>
          <w:ilvl w:val="12"/>
          <w:numId w:val="0"/>
        </w:numPr>
        <w:tabs>
          <w:tab w:val="clear" w:pos="567"/>
        </w:tabs>
        <w:spacing w:line="240" w:lineRule="auto"/>
        <w:rPr>
          <w:lang w:val="bg-BG"/>
        </w:rPr>
      </w:pPr>
    </w:p>
    <w:p w14:paraId="6BD7ADA4" w14:textId="77777777" w:rsidR="00896998" w:rsidRPr="007A5291" w:rsidRDefault="00B109AB" w:rsidP="00350FB8">
      <w:pPr>
        <w:keepNext/>
        <w:spacing w:line="240" w:lineRule="auto"/>
        <w:rPr>
          <w:lang w:val="bg-BG"/>
        </w:rPr>
      </w:pPr>
      <w:r w:rsidRPr="007A5291">
        <w:rPr>
          <w:szCs w:val="22"/>
          <w:lang w:val="bg-BG"/>
        </w:rPr>
        <w:lastRenderedPageBreak/>
        <w:t>О</w:t>
      </w:r>
      <w:r w:rsidR="00350FB8" w:rsidRPr="007A5291">
        <w:rPr>
          <w:szCs w:val="22"/>
          <w:lang w:val="bg-BG"/>
        </w:rPr>
        <w:t>паковки</w:t>
      </w:r>
      <w:r w:rsidRPr="007A5291">
        <w:rPr>
          <w:szCs w:val="22"/>
          <w:lang w:val="bg-BG"/>
        </w:rPr>
        <w:t xml:space="preserve"> с</w:t>
      </w:r>
      <w:r w:rsidR="00F26EE0">
        <w:rPr>
          <w:szCs w:val="22"/>
          <w:lang w:val="bg-BG"/>
        </w:rPr>
        <w:t xml:space="preserve"> </w:t>
      </w:r>
      <w:r w:rsidR="00896998" w:rsidRPr="007A5291">
        <w:rPr>
          <w:lang w:val="bg-BG"/>
        </w:rPr>
        <w:t xml:space="preserve">1 </w:t>
      </w:r>
      <w:r w:rsidR="00350FB8" w:rsidRPr="007A5291">
        <w:rPr>
          <w:lang w:val="bg-BG"/>
        </w:rPr>
        <w:t>или</w:t>
      </w:r>
      <w:r w:rsidR="00896998" w:rsidRPr="007A5291">
        <w:rPr>
          <w:lang w:val="bg-BG"/>
        </w:rPr>
        <w:t xml:space="preserve"> 12</w:t>
      </w:r>
      <w:r w:rsidR="006B5675" w:rsidRPr="007A5291">
        <w:rPr>
          <w:lang w:val="bg-BG"/>
        </w:rPr>
        <w:t> </w:t>
      </w:r>
      <w:r w:rsidR="00892483" w:rsidRPr="007A5291">
        <w:rPr>
          <w:lang w:val="bg-BG"/>
        </w:rPr>
        <w:t>флакона</w:t>
      </w:r>
      <w:r w:rsidR="00896998" w:rsidRPr="007A5291">
        <w:rPr>
          <w:lang w:val="bg-BG"/>
        </w:rPr>
        <w:t>.</w:t>
      </w:r>
    </w:p>
    <w:p w14:paraId="4C2D6DFB" w14:textId="77777777" w:rsidR="00896998" w:rsidRPr="007A5291" w:rsidRDefault="00350FB8" w:rsidP="00350FB8">
      <w:pPr>
        <w:tabs>
          <w:tab w:val="clear" w:pos="567"/>
          <w:tab w:val="left" w:pos="720"/>
        </w:tabs>
        <w:spacing w:line="240" w:lineRule="auto"/>
        <w:rPr>
          <w:szCs w:val="22"/>
          <w:lang w:val="bg-BG"/>
        </w:rPr>
      </w:pPr>
      <w:r w:rsidRPr="007A5291">
        <w:rPr>
          <w:szCs w:val="22"/>
          <w:lang w:val="bg-BG"/>
        </w:rPr>
        <w:t xml:space="preserve">Не всички видове опаковки могат да бъдат пуснати </w:t>
      </w:r>
      <w:r w:rsidR="00A655A0">
        <w:rPr>
          <w:szCs w:val="22"/>
          <w:lang w:val="bg-BG"/>
        </w:rPr>
        <w:t>на пазара</w:t>
      </w:r>
      <w:r w:rsidRPr="007A5291">
        <w:rPr>
          <w:szCs w:val="22"/>
          <w:lang w:val="bg-BG"/>
        </w:rPr>
        <w:t xml:space="preserve"> във Вашата страна</w:t>
      </w:r>
      <w:r w:rsidR="00623853" w:rsidRPr="007A5291">
        <w:rPr>
          <w:szCs w:val="22"/>
          <w:lang w:val="bg-BG"/>
        </w:rPr>
        <w:t>.</w:t>
      </w:r>
    </w:p>
    <w:p w14:paraId="05E10456" w14:textId="77777777" w:rsidR="00896998" w:rsidRPr="007A5291" w:rsidRDefault="00896998" w:rsidP="005512FA">
      <w:pPr>
        <w:numPr>
          <w:ilvl w:val="12"/>
          <w:numId w:val="0"/>
        </w:numPr>
        <w:tabs>
          <w:tab w:val="clear" w:pos="567"/>
        </w:tabs>
        <w:spacing w:line="240" w:lineRule="auto"/>
        <w:rPr>
          <w:lang w:val="bg-BG"/>
        </w:rPr>
      </w:pPr>
    </w:p>
    <w:p w14:paraId="24701C07" w14:textId="77777777" w:rsidR="003A2E73" w:rsidRPr="007A5291" w:rsidRDefault="003A2E73" w:rsidP="003A2E73">
      <w:pPr>
        <w:numPr>
          <w:ilvl w:val="12"/>
          <w:numId w:val="0"/>
        </w:numPr>
        <w:spacing w:line="240" w:lineRule="auto"/>
        <w:ind w:right="-2"/>
        <w:rPr>
          <w:b/>
          <w:szCs w:val="22"/>
          <w:lang w:val="bg-BG"/>
        </w:rPr>
      </w:pPr>
      <w:r w:rsidRPr="007A5291">
        <w:rPr>
          <w:b/>
          <w:szCs w:val="22"/>
          <w:lang w:val="bg-BG"/>
        </w:rPr>
        <w:t>Притежател на разрешението за употреба</w:t>
      </w:r>
    </w:p>
    <w:p w14:paraId="7BF008A3" w14:textId="77777777" w:rsidR="00896998" w:rsidRPr="00E77887" w:rsidRDefault="00896998" w:rsidP="00E93AE6">
      <w:pPr>
        <w:keepNext/>
        <w:spacing w:line="240" w:lineRule="auto"/>
        <w:rPr>
          <w:lang w:val="bg-BG"/>
        </w:rPr>
      </w:pPr>
      <w:r w:rsidRPr="00E77887">
        <w:rPr>
          <w:lang w:val="bg-BG"/>
        </w:rPr>
        <w:t>Alexion Europe SAS</w:t>
      </w:r>
    </w:p>
    <w:p w14:paraId="42885C16" w14:textId="77777777" w:rsidR="00B239A1" w:rsidRPr="00B239A1" w:rsidRDefault="00B239A1" w:rsidP="00B239A1">
      <w:pPr>
        <w:keepNext/>
        <w:spacing w:line="240" w:lineRule="auto"/>
        <w:rPr>
          <w:szCs w:val="22"/>
          <w:lang w:val="bg-BG"/>
        </w:rPr>
      </w:pPr>
      <w:r w:rsidRPr="00B239A1">
        <w:rPr>
          <w:szCs w:val="22"/>
          <w:lang w:val="bg-BG"/>
        </w:rPr>
        <w:t>103-105 rue Anatole France</w:t>
      </w:r>
    </w:p>
    <w:p w14:paraId="04419009" w14:textId="77777777" w:rsidR="00896998" w:rsidRPr="00E77887" w:rsidRDefault="00B239A1" w:rsidP="00E93AE6">
      <w:pPr>
        <w:keepNext/>
        <w:tabs>
          <w:tab w:val="clear" w:pos="567"/>
        </w:tabs>
        <w:autoSpaceDE w:val="0"/>
        <w:autoSpaceDN w:val="0"/>
        <w:adjustRightInd w:val="0"/>
        <w:spacing w:line="240" w:lineRule="auto"/>
        <w:rPr>
          <w:szCs w:val="22"/>
          <w:lang w:val="bg-BG"/>
        </w:rPr>
      </w:pPr>
      <w:r w:rsidRPr="00B239A1">
        <w:rPr>
          <w:szCs w:val="22"/>
          <w:lang w:val="bg-BG"/>
        </w:rPr>
        <w:t>92300 Levallois-Perret</w:t>
      </w:r>
    </w:p>
    <w:p w14:paraId="623F6D27" w14:textId="77777777" w:rsidR="00BC4A52" w:rsidRPr="00F118F7" w:rsidRDefault="00350FB8" w:rsidP="00E93AE6">
      <w:pPr>
        <w:keepNext/>
        <w:spacing w:line="240" w:lineRule="auto"/>
        <w:rPr>
          <w:szCs w:val="22"/>
          <w:lang w:val="bg-BG"/>
        </w:rPr>
      </w:pPr>
      <w:r w:rsidRPr="00E77887">
        <w:rPr>
          <w:szCs w:val="22"/>
          <w:lang w:val="bg-BG"/>
        </w:rPr>
        <w:t>Ф</w:t>
      </w:r>
      <w:r w:rsidR="00817D6F" w:rsidRPr="00E77887">
        <w:rPr>
          <w:szCs w:val="22"/>
          <w:lang w:val="bg-BG"/>
        </w:rPr>
        <w:t>ранция</w:t>
      </w:r>
    </w:p>
    <w:p w14:paraId="364B60BD" w14:textId="77777777" w:rsidR="00896998" w:rsidRPr="00E77887" w:rsidRDefault="00896998" w:rsidP="00E93AE6">
      <w:pPr>
        <w:spacing w:line="240" w:lineRule="auto"/>
        <w:rPr>
          <w:lang w:val="bg-BG"/>
        </w:rPr>
      </w:pPr>
    </w:p>
    <w:p w14:paraId="04CAF7E6" w14:textId="77777777" w:rsidR="003A2E73" w:rsidRPr="00E77887" w:rsidRDefault="003A2E73" w:rsidP="007A5291">
      <w:pPr>
        <w:keepNext/>
        <w:numPr>
          <w:ilvl w:val="12"/>
          <w:numId w:val="0"/>
        </w:numPr>
        <w:spacing w:line="240" w:lineRule="auto"/>
        <w:ind w:right="-2"/>
        <w:rPr>
          <w:b/>
          <w:szCs w:val="22"/>
          <w:lang w:val="bg-BG"/>
        </w:rPr>
      </w:pPr>
      <w:r w:rsidRPr="00E77887">
        <w:rPr>
          <w:b/>
          <w:szCs w:val="22"/>
          <w:lang w:val="bg-BG"/>
        </w:rPr>
        <w:t>Производител</w:t>
      </w:r>
    </w:p>
    <w:p w14:paraId="7994DFBC" w14:textId="77777777" w:rsidR="00896998" w:rsidRPr="00E77887" w:rsidRDefault="00896998" w:rsidP="00E93AE6">
      <w:pPr>
        <w:keepNext/>
        <w:spacing w:line="240" w:lineRule="auto"/>
        <w:rPr>
          <w:szCs w:val="22"/>
          <w:lang w:val="bg-BG"/>
        </w:rPr>
      </w:pPr>
      <w:r w:rsidRPr="00E77887">
        <w:rPr>
          <w:szCs w:val="22"/>
          <w:lang w:val="bg-BG"/>
        </w:rPr>
        <w:t xml:space="preserve">Alexion Pharma International </w:t>
      </w:r>
      <w:r w:rsidR="00BC4A52" w:rsidRPr="0052353F">
        <w:rPr>
          <w:rFonts w:cs="Verdana"/>
          <w:color w:val="000000"/>
        </w:rPr>
        <w:t>Operations</w:t>
      </w:r>
      <w:r w:rsidR="00BC4A52" w:rsidRPr="00F118F7">
        <w:rPr>
          <w:rFonts w:cs="Verdana"/>
          <w:color w:val="000000"/>
          <w:lang w:val="bg-BG"/>
        </w:rPr>
        <w:t xml:space="preserve"> </w:t>
      </w:r>
      <w:r w:rsidR="00866786">
        <w:rPr>
          <w:rFonts w:cs="Verdana"/>
          <w:color w:val="000000"/>
        </w:rPr>
        <w:t>L</w:t>
      </w:r>
      <w:r w:rsidR="00BC4A52" w:rsidRPr="0052353F">
        <w:rPr>
          <w:rFonts w:cs="Verdana"/>
          <w:color w:val="000000"/>
        </w:rPr>
        <w:t>imited</w:t>
      </w:r>
      <w:r w:rsidR="00BC4A52" w:rsidRPr="00F118F7">
        <w:rPr>
          <w:rFonts w:cs="Verdana"/>
          <w:color w:val="000000"/>
          <w:lang w:val="bg-BG"/>
        </w:rPr>
        <w:t xml:space="preserve"> </w:t>
      </w:r>
    </w:p>
    <w:p w14:paraId="5F581D71" w14:textId="77777777" w:rsidR="00082B7C" w:rsidRDefault="00C838AC" w:rsidP="00E93AE6">
      <w:pPr>
        <w:keepNext/>
        <w:spacing w:line="240" w:lineRule="auto"/>
        <w:rPr>
          <w:ins w:id="313" w:author="Translator" w:date="2025-12-16T18:51:00Z"/>
          <w:color w:val="000000"/>
          <w:szCs w:val="22"/>
          <w:lang w:val="bg-BG"/>
        </w:rPr>
      </w:pPr>
      <w:r>
        <w:rPr>
          <w:color w:val="000000"/>
          <w:szCs w:val="22"/>
          <w:lang w:val="bg-BG"/>
        </w:rPr>
        <w:t>College Business and Technology</w:t>
      </w:r>
      <w:r>
        <w:rPr>
          <w:color w:val="000000"/>
          <w:szCs w:val="22"/>
          <w:lang w:val="en-US"/>
        </w:rPr>
        <w:t xml:space="preserve"> </w:t>
      </w:r>
      <w:r>
        <w:rPr>
          <w:color w:val="000000"/>
          <w:szCs w:val="22"/>
          <w:lang w:val="bg-BG"/>
        </w:rPr>
        <w:t>Park</w:t>
      </w:r>
      <w:del w:id="314" w:author="Translator" w:date="2025-12-16T18:50:00Z">
        <w:r w:rsidDel="00082B7C">
          <w:rPr>
            <w:color w:val="000000"/>
            <w:szCs w:val="22"/>
            <w:lang w:val="bg-BG"/>
          </w:rPr>
          <w:delText xml:space="preserve">, </w:delText>
        </w:r>
      </w:del>
    </w:p>
    <w:p w14:paraId="526E527D" w14:textId="77777777" w:rsidR="00896998" w:rsidRPr="00E77887" w:rsidRDefault="00C838AC" w:rsidP="00E93AE6">
      <w:pPr>
        <w:keepNext/>
        <w:spacing w:line="240" w:lineRule="auto"/>
        <w:rPr>
          <w:szCs w:val="22"/>
          <w:lang w:val="bg-BG"/>
        </w:rPr>
      </w:pPr>
      <w:r>
        <w:rPr>
          <w:color w:val="000000"/>
          <w:szCs w:val="22"/>
          <w:lang w:val="bg-BG"/>
        </w:rPr>
        <w:t>Blanchardstown</w:t>
      </w:r>
    </w:p>
    <w:p w14:paraId="6D5F6877" w14:textId="77777777" w:rsidR="00896998" w:rsidRPr="006420E9" w:rsidRDefault="00896998" w:rsidP="00E93AE6">
      <w:pPr>
        <w:keepNext/>
        <w:spacing w:line="240" w:lineRule="auto"/>
        <w:rPr>
          <w:szCs w:val="22"/>
          <w:lang w:val="bg-BG"/>
        </w:rPr>
      </w:pPr>
      <w:r w:rsidRPr="00E77887">
        <w:rPr>
          <w:szCs w:val="22"/>
          <w:lang w:val="bg-BG"/>
        </w:rPr>
        <w:t>Dublin 1</w:t>
      </w:r>
      <w:r w:rsidR="00C838AC" w:rsidRPr="006420E9">
        <w:rPr>
          <w:szCs w:val="22"/>
          <w:lang w:val="bg-BG"/>
        </w:rPr>
        <w:t>5</w:t>
      </w:r>
    </w:p>
    <w:p w14:paraId="00377C05" w14:textId="77777777" w:rsidR="00896998" w:rsidRPr="00E77887" w:rsidRDefault="00350FB8" w:rsidP="00E93AE6">
      <w:pPr>
        <w:spacing w:line="240" w:lineRule="auto"/>
        <w:rPr>
          <w:szCs w:val="22"/>
          <w:lang w:val="bg-BG"/>
        </w:rPr>
      </w:pPr>
      <w:r w:rsidRPr="00E77887">
        <w:rPr>
          <w:szCs w:val="22"/>
          <w:lang w:val="bg-BG"/>
        </w:rPr>
        <w:t>Ирландия</w:t>
      </w:r>
    </w:p>
    <w:p w14:paraId="6B9D76BF" w14:textId="77777777" w:rsidR="00896998" w:rsidRDefault="00896998" w:rsidP="00EA7A40">
      <w:pPr>
        <w:numPr>
          <w:ilvl w:val="12"/>
          <w:numId w:val="0"/>
        </w:numPr>
        <w:tabs>
          <w:tab w:val="clear" w:pos="567"/>
        </w:tabs>
        <w:spacing w:line="240" w:lineRule="auto"/>
        <w:ind w:right="-2"/>
        <w:rPr>
          <w:ins w:id="315" w:author="Translator" w:date="2025-12-16T18:52:00Z"/>
          <w:szCs w:val="22"/>
          <w:lang w:val="bg-BG"/>
        </w:rPr>
      </w:pPr>
    </w:p>
    <w:p w14:paraId="12E180AA" w14:textId="77777777" w:rsidR="00082B7C" w:rsidRPr="00BB11BD" w:rsidRDefault="00082B7C" w:rsidP="00082B7C">
      <w:pPr>
        <w:numPr>
          <w:ilvl w:val="12"/>
          <w:numId w:val="0"/>
        </w:numPr>
        <w:spacing w:line="240" w:lineRule="auto"/>
        <w:ind w:right="-2"/>
        <w:rPr>
          <w:ins w:id="316" w:author="Translator" w:date="2025-12-16T18:52:00Z"/>
          <w:noProof/>
          <w:szCs w:val="22"/>
          <w:lang w:val="bg-BG"/>
        </w:rPr>
      </w:pPr>
      <w:ins w:id="317" w:author="Translator" w:date="2025-12-16T18:52:00Z">
        <w:r w:rsidRPr="00BB11BD">
          <w:rPr>
            <w:noProof/>
            <w:szCs w:val="22"/>
            <w:lang w:val="bg-BG"/>
          </w:rPr>
          <w:t>За допълнителна информация относно това лекарств</w:t>
        </w:r>
        <w:r w:rsidRPr="00BB11BD">
          <w:rPr>
            <w:szCs w:val="22"/>
            <w:lang w:val="bg-BG"/>
          </w:rPr>
          <w:t>o,</w:t>
        </w:r>
        <w:r w:rsidRPr="00BB11BD">
          <w:rPr>
            <w:noProof/>
            <w:szCs w:val="22"/>
            <w:lang w:val="bg-BG"/>
          </w:rPr>
          <w:t xml:space="preserve"> </w:t>
        </w:r>
        <w:r w:rsidRPr="00BB11BD">
          <w:rPr>
            <w:szCs w:val="22"/>
            <w:lang w:val="bg-BG"/>
          </w:rPr>
          <w:t xml:space="preserve">моля, </w:t>
        </w:r>
        <w:r w:rsidRPr="00BB11BD">
          <w:rPr>
            <w:noProof/>
            <w:szCs w:val="22"/>
            <w:lang w:val="bg-BG"/>
          </w:rPr>
          <w:t xml:space="preserve">свържете се с </w:t>
        </w:r>
        <w:r w:rsidRPr="00BB11BD">
          <w:rPr>
            <w:szCs w:val="22"/>
            <w:lang w:val="bg-BG"/>
          </w:rPr>
          <w:t>локалния</w:t>
        </w:r>
        <w:r w:rsidRPr="00BB11BD">
          <w:rPr>
            <w:noProof/>
            <w:szCs w:val="22"/>
            <w:lang w:val="bg-BG"/>
          </w:rPr>
          <w:t xml:space="preserve"> представител на притежателя на разрешението за употреба:</w:t>
        </w:r>
      </w:ins>
    </w:p>
    <w:p w14:paraId="7011C49C" w14:textId="77777777" w:rsidR="00082B7C" w:rsidRDefault="00082B7C" w:rsidP="00082B7C">
      <w:pPr>
        <w:numPr>
          <w:ilvl w:val="12"/>
          <w:numId w:val="0"/>
        </w:numPr>
        <w:tabs>
          <w:tab w:val="clear" w:pos="567"/>
        </w:tabs>
        <w:spacing w:line="240" w:lineRule="auto"/>
        <w:ind w:right="-2"/>
        <w:rPr>
          <w:ins w:id="318" w:author="Translator" w:date="2025-12-16T18:52:00Z"/>
          <w:szCs w:val="22"/>
        </w:rPr>
      </w:pPr>
    </w:p>
    <w:tbl>
      <w:tblPr>
        <w:tblW w:w="9356" w:type="dxa"/>
        <w:tblInd w:w="-34" w:type="dxa"/>
        <w:tblLayout w:type="fixed"/>
        <w:tblLook w:val="0000" w:firstRow="0" w:lastRow="0" w:firstColumn="0" w:lastColumn="0" w:noHBand="0" w:noVBand="0"/>
      </w:tblPr>
      <w:tblGrid>
        <w:gridCol w:w="34"/>
        <w:gridCol w:w="4644"/>
        <w:gridCol w:w="4678"/>
      </w:tblGrid>
      <w:tr w:rsidR="00082B7C" w:rsidRPr="00DC04F4" w14:paraId="72868809" w14:textId="77777777">
        <w:trPr>
          <w:gridBefore w:val="1"/>
          <w:wBefore w:w="34" w:type="dxa"/>
          <w:cantSplit/>
          <w:ins w:id="319" w:author="Translator" w:date="2025-12-16T18:52:00Z"/>
        </w:trPr>
        <w:tc>
          <w:tcPr>
            <w:tcW w:w="4644" w:type="dxa"/>
          </w:tcPr>
          <w:p w14:paraId="74B0801E" w14:textId="77777777" w:rsidR="00082B7C" w:rsidRPr="00DF58BE" w:rsidRDefault="00082B7C">
            <w:pPr>
              <w:spacing w:line="240" w:lineRule="auto"/>
              <w:rPr>
                <w:ins w:id="320" w:author="Translator" w:date="2025-12-16T18:52:00Z"/>
                <w:szCs w:val="22"/>
                <w:lang w:val="fr-FR"/>
              </w:rPr>
            </w:pPr>
            <w:ins w:id="321" w:author="Translator" w:date="2025-12-16T18:52:00Z">
              <w:r w:rsidRPr="00DF58BE">
                <w:rPr>
                  <w:b/>
                  <w:szCs w:val="22"/>
                  <w:lang w:val="fr-FR"/>
                </w:rPr>
                <w:t>België/Belgique/Belgien</w:t>
              </w:r>
            </w:ins>
          </w:p>
          <w:p w14:paraId="322FEB05" w14:textId="77777777" w:rsidR="00082B7C" w:rsidRPr="00DF58BE" w:rsidRDefault="00082B7C">
            <w:pPr>
              <w:spacing w:line="240" w:lineRule="auto"/>
              <w:rPr>
                <w:ins w:id="322" w:author="Translator" w:date="2025-12-16T18:52:00Z"/>
                <w:szCs w:val="22"/>
                <w:lang w:val="fr-FR"/>
              </w:rPr>
            </w:pPr>
            <w:ins w:id="323" w:author="Translator" w:date="2025-12-16T18:52:00Z">
              <w:r w:rsidRPr="00DF58BE">
                <w:rPr>
                  <w:szCs w:val="22"/>
                  <w:lang w:val="fr-FR"/>
                </w:rPr>
                <w:t>Alexion Pharma Belgium</w:t>
              </w:r>
            </w:ins>
          </w:p>
          <w:p w14:paraId="7357FCD9" w14:textId="77777777" w:rsidR="00082B7C" w:rsidRPr="001A0E0F" w:rsidRDefault="00082B7C">
            <w:pPr>
              <w:spacing w:line="240" w:lineRule="auto"/>
              <w:rPr>
                <w:ins w:id="324" w:author="Translator" w:date="2025-12-16T18:52:00Z"/>
                <w:szCs w:val="22"/>
              </w:rPr>
            </w:pPr>
            <w:ins w:id="325" w:author="Translator" w:date="2025-12-16T18:52:00Z">
              <w:r w:rsidRPr="001A0E0F">
                <w:rPr>
                  <w:szCs w:val="22"/>
                </w:rPr>
                <w:t>Tél/Tel: +32 0 800 200 31</w:t>
              </w:r>
            </w:ins>
          </w:p>
          <w:p w14:paraId="118C0F77" w14:textId="77777777" w:rsidR="00082B7C" w:rsidRPr="001A0E0F" w:rsidRDefault="00082B7C">
            <w:pPr>
              <w:spacing w:line="240" w:lineRule="auto"/>
              <w:ind w:right="34"/>
              <w:rPr>
                <w:ins w:id="326" w:author="Translator" w:date="2025-12-16T18:52:00Z"/>
                <w:szCs w:val="22"/>
              </w:rPr>
            </w:pPr>
          </w:p>
        </w:tc>
        <w:tc>
          <w:tcPr>
            <w:tcW w:w="4678" w:type="dxa"/>
          </w:tcPr>
          <w:p w14:paraId="4539FACF" w14:textId="77777777" w:rsidR="00082B7C" w:rsidRPr="00437FA7" w:rsidRDefault="00082B7C">
            <w:pPr>
              <w:autoSpaceDE w:val="0"/>
              <w:autoSpaceDN w:val="0"/>
              <w:adjustRightInd w:val="0"/>
              <w:spacing w:line="240" w:lineRule="auto"/>
              <w:rPr>
                <w:ins w:id="327" w:author="Translator" w:date="2025-12-16T18:52:00Z"/>
                <w:szCs w:val="22"/>
                <w:lang w:val="pt-BR"/>
              </w:rPr>
            </w:pPr>
            <w:ins w:id="328" w:author="Translator" w:date="2025-12-16T18:52:00Z">
              <w:r w:rsidRPr="00437FA7">
                <w:rPr>
                  <w:b/>
                  <w:szCs w:val="22"/>
                  <w:lang w:val="pt-BR"/>
                </w:rPr>
                <w:t>Lietuva</w:t>
              </w:r>
            </w:ins>
          </w:p>
          <w:p w14:paraId="5C57A1FA" w14:textId="77777777" w:rsidR="00082B7C" w:rsidRPr="00437FA7" w:rsidRDefault="00082B7C">
            <w:pPr>
              <w:autoSpaceDE w:val="0"/>
              <w:autoSpaceDN w:val="0"/>
              <w:adjustRightInd w:val="0"/>
              <w:spacing w:line="240" w:lineRule="auto"/>
              <w:rPr>
                <w:ins w:id="329" w:author="Translator" w:date="2025-12-16T18:52:00Z"/>
                <w:szCs w:val="22"/>
                <w:lang w:val="pt-BR"/>
              </w:rPr>
            </w:pPr>
            <w:ins w:id="330" w:author="Translator" w:date="2025-12-16T18:52:00Z">
              <w:r w:rsidRPr="00437FA7">
                <w:rPr>
                  <w:szCs w:val="22"/>
                  <w:lang w:val="pt-BR"/>
                </w:rPr>
                <w:t>UAB AstraZeneca Lietuva</w:t>
              </w:r>
            </w:ins>
          </w:p>
          <w:p w14:paraId="28EDD84D" w14:textId="77777777" w:rsidR="00082B7C" w:rsidRPr="00437FA7" w:rsidRDefault="00082B7C">
            <w:pPr>
              <w:autoSpaceDE w:val="0"/>
              <w:autoSpaceDN w:val="0"/>
              <w:adjustRightInd w:val="0"/>
              <w:spacing w:line="240" w:lineRule="auto"/>
              <w:rPr>
                <w:ins w:id="331" w:author="Translator" w:date="2025-12-16T18:52:00Z"/>
                <w:szCs w:val="22"/>
                <w:lang w:val="pt-BR"/>
              </w:rPr>
            </w:pPr>
            <w:ins w:id="332" w:author="Translator" w:date="2025-12-16T18:52:00Z">
              <w:r w:rsidRPr="00437FA7">
                <w:rPr>
                  <w:szCs w:val="22"/>
                  <w:lang w:val="pt-BR"/>
                </w:rPr>
                <w:t>Tel: +370 5 2660550</w:t>
              </w:r>
            </w:ins>
          </w:p>
          <w:p w14:paraId="478FCBB4" w14:textId="77777777" w:rsidR="00082B7C" w:rsidRPr="00437FA7" w:rsidRDefault="00082B7C">
            <w:pPr>
              <w:suppressAutoHyphens/>
              <w:spacing w:line="240" w:lineRule="auto"/>
              <w:rPr>
                <w:ins w:id="333" w:author="Translator" w:date="2025-12-16T18:52:00Z"/>
                <w:lang w:val="pt-BR"/>
              </w:rPr>
            </w:pPr>
          </w:p>
        </w:tc>
      </w:tr>
      <w:tr w:rsidR="00082B7C" w:rsidRPr="00960D4C" w14:paraId="21CA7CAD" w14:textId="77777777">
        <w:trPr>
          <w:gridBefore w:val="1"/>
          <w:wBefore w:w="34" w:type="dxa"/>
          <w:cantSplit/>
          <w:ins w:id="334" w:author="Translator" w:date="2025-12-16T18:52:00Z"/>
        </w:trPr>
        <w:tc>
          <w:tcPr>
            <w:tcW w:w="4644" w:type="dxa"/>
          </w:tcPr>
          <w:p w14:paraId="2E1DC4B2" w14:textId="77777777" w:rsidR="00082B7C" w:rsidRPr="00437FA7" w:rsidRDefault="00082B7C">
            <w:pPr>
              <w:autoSpaceDE w:val="0"/>
              <w:autoSpaceDN w:val="0"/>
              <w:adjustRightInd w:val="0"/>
              <w:spacing w:line="240" w:lineRule="auto"/>
              <w:rPr>
                <w:ins w:id="335" w:author="Translator" w:date="2025-12-16T18:52:00Z"/>
                <w:b/>
                <w:lang w:val="pt-BR"/>
              </w:rPr>
            </w:pPr>
            <w:ins w:id="336" w:author="Translator" w:date="2025-12-16T18:52:00Z">
              <w:r w:rsidRPr="001A0E0F">
                <w:rPr>
                  <w:b/>
                  <w:bCs/>
                  <w:szCs w:val="22"/>
                </w:rPr>
                <w:t>България</w:t>
              </w:r>
            </w:ins>
          </w:p>
          <w:p w14:paraId="470FAB38" w14:textId="77777777" w:rsidR="00082B7C" w:rsidRPr="00437FA7" w:rsidRDefault="00082B7C">
            <w:pPr>
              <w:autoSpaceDE w:val="0"/>
              <w:autoSpaceDN w:val="0"/>
              <w:adjustRightInd w:val="0"/>
              <w:spacing w:line="240" w:lineRule="auto"/>
              <w:rPr>
                <w:ins w:id="337" w:author="Translator" w:date="2025-12-16T18:52:00Z"/>
                <w:lang w:val="pt-BR"/>
              </w:rPr>
            </w:pPr>
            <w:ins w:id="338" w:author="Translator" w:date="2025-12-16T18:52:00Z">
              <w:r w:rsidRPr="001A0E0F">
                <w:rPr>
                  <w:szCs w:val="22"/>
                </w:rPr>
                <w:t>АстраЗенека</w:t>
              </w:r>
              <w:r w:rsidRPr="00437FA7">
                <w:rPr>
                  <w:szCs w:val="22"/>
                  <w:lang w:val="pt-BR"/>
                </w:rPr>
                <w:t xml:space="preserve"> </w:t>
              </w:r>
              <w:r w:rsidRPr="001A0E0F">
                <w:rPr>
                  <w:szCs w:val="22"/>
                </w:rPr>
                <w:t>България</w:t>
              </w:r>
              <w:r w:rsidRPr="00437FA7">
                <w:rPr>
                  <w:szCs w:val="22"/>
                  <w:lang w:val="pt-BR"/>
                </w:rPr>
                <w:t xml:space="preserve"> </w:t>
              </w:r>
              <w:r w:rsidRPr="001A0E0F">
                <w:rPr>
                  <w:szCs w:val="22"/>
                </w:rPr>
                <w:t>ЕООД</w:t>
              </w:r>
            </w:ins>
          </w:p>
          <w:p w14:paraId="3F2852EB" w14:textId="77777777" w:rsidR="00082B7C" w:rsidRPr="00437FA7" w:rsidRDefault="00082B7C">
            <w:pPr>
              <w:autoSpaceDE w:val="0"/>
              <w:autoSpaceDN w:val="0"/>
              <w:adjustRightInd w:val="0"/>
              <w:spacing w:line="240" w:lineRule="auto"/>
              <w:rPr>
                <w:ins w:id="339" w:author="Translator" w:date="2025-12-16T18:52:00Z"/>
                <w:lang w:val="pt-BR"/>
              </w:rPr>
            </w:pPr>
            <w:ins w:id="340" w:author="Translator" w:date="2025-12-16T18:52:00Z">
              <w:r w:rsidRPr="00437FA7">
                <w:rPr>
                  <w:lang w:val="pt-BR"/>
                </w:rPr>
                <w:t>Te</w:t>
              </w:r>
              <w:r w:rsidRPr="001A0E0F">
                <w:rPr>
                  <w:szCs w:val="22"/>
                </w:rPr>
                <w:t>л</w:t>
              </w:r>
              <w:r w:rsidRPr="00437FA7">
                <w:rPr>
                  <w:lang w:val="pt-BR"/>
                </w:rPr>
                <w:t>.: +</w:t>
              </w:r>
              <w:r w:rsidRPr="00437FA7">
                <w:rPr>
                  <w:szCs w:val="22"/>
                  <w:lang w:val="pt-BR"/>
                </w:rPr>
                <w:t>359 24455000</w:t>
              </w:r>
            </w:ins>
          </w:p>
          <w:p w14:paraId="0901D778" w14:textId="77777777" w:rsidR="00082B7C" w:rsidRPr="00437FA7" w:rsidRDefault="00082B7C">
            <w:pPr>
              <w:tabs>
                <w:tab w:val="left" w:pos="-720"/>
              </w:tabs>
              <w:suppressAutoHyphens/>
              <w:spacing w:line="240" w:lineRule="auto"/>
              <w:rPr>
                <w:ins w:id="341" w:author="Translator" w:date="2025-12-16T18:52:00Z"/>
                <w:lang w:val="pt-BR"/>
              </w:rPr>
            </w:pPr>
          </w:p>
        </w:tc>
        <w:tc>
          <w:tcPr>
            <w:tcW w:w="4678" w:type="dxa"/>
          </w:tcPr>
          <w:p w14:paraId="26B3BEC2" w14:textId="77777777" w:rsidR="00082B7C" w:rsidRPr="00DF58BE" w:rsidRDefault="00082B7C">
            <w:pPr>
              <w:tabs>
                <w:tab w:val="left" w:pos="-720"/>
              </w:tabs>
              <w:suppressAutoHyphens/>
              <w:spacing w:line="240" w:lineRule="auto"/>
              <w:rPr>
                <w:ins w:id="342" w:author="Translator" w:date="2025-12-16T18:52:00Z"/>
                <w:lang w:val="de-DE"/>
              </w:rPr>
            </w:pPr>
            <w:ins w:id="343" w:author="Translator" w:date="2025-12-16T18:52:00Z">
              <w:r w:rsidRPr="00DF58BE">
                <w:rPr>
                  <w:b/>
                  <w:lang w:val="de-DE"/>
                </w:rPr>
                <w:t>Luxembourg/Luxemburg</w:t>
              </w:r>
            </w:ins>
          </w:p>
          <w:p w14:paraId="58A9D9BD" w14:textId="77777777" w:rsidR="00082B7C" w:rsidRPr="00DF58BE" w:rsidRDefault="00082B7C">
            <w:pPr>
              <w:spacing w:line="240" w:lineRule="auto"/>
              <w:rPr>
                <w:ins w:id="344" w:author="Translator" w:date="2025-12-16T18:52:00Z"/>
                <w:lang w:val="de-DE"/>
              </w:rPr>
            </w:pPr>
            <w:ins w:id="345" w:author="Translator" w:date="2025-12-16T18:52:00Z">
              <w:r w:rsidRPr="00DF58BE">
                <w:rPr>
                  <w:lang w:val="de-DE"/>
                </w:rPr>
                <w:t>Alexion Pharma Belgium</w:t>
              </w:r>
            </w:ins>
          </w:p>
          <w:p w14:paraId="07130985" w14:textId="77777777" w:rsidR="00082B7C" w:rsidRPr="00DF58BE" w:rsidRDefault="00082B7C">
            <w:pPr>
              <w:spacing w:line="240" w:lineRule="auto"/>
              <w:rPr>
                <w:ins w:id="346" w:author="Translator" w:date="2025-12-16T18:52:00Z"/>
                <w:lang w:val="de-DE"/>
              </w:rPr>
            </w:pPr>
            <w:ins w:id="347" w:author="Translator" w:date="2025-12-16T18:52:00Z">
              <w:r w:rsidRPr="00DF58BE">
                <w:rPr>
                  <w:lang w:val="de-DE"/>
                </w:rPr>
                <w:t>Tél/Tel: +32 0 800 200 31</w:t>
              </w:r>
            </w:ins>
          </w:p>
          <w:p w14:paraId="0060EF57" w14:textId="77777777" w:rsidR="00082B7C" w:rsidRPr="00DF58BE" w:rsidRDefault="00082B7C">
            <w:pPr>
              <w:tabs>
                <w:tab w:val="left" w:pos="-720"/>
              </w:tabs>
              <w:suppressAutoHyphens/>
              <w:spacing w:line="240" w:lineRule="auto"/>
              <w:rPr>
                <w:ins w:id="348" w:author="Translator" w:date="2025-12-16T18:52:00Z"/>
                <w:lang w:val="de-DE"/>
              </w:rPr>
            </w:pPr>
          </w:p>
        </w:tc>
      </w:tr>
      <w:tr w:rsidR="00082B7C" w:rsidRPr="001A0E0F" w14:paraId="74AE3F76" w14:textId="77777777">
        <w:trPr>
          <w:gridBefore w:val="1"/>
          <w:wBefore w:w="34" w:type="dxa"/>
          <w:cantSplit/>
          <w:trHeight w:val="928"/>
          <w:ins w:id="349" w:author="Translator" w:date="2025-12-16T18:52:00Z"/>
        </w:trPr>
        <w:tc>
          <w:tcPr>
            <w:tcW w:w="4644" w:type="dxa"/>
          </w:tcPr>
          <w:p w14:paraId="701DC8CC" w14:textId="77777777" w:rsidR="00082B7C" w:rsidRPr="001A0E0F" w:rsidRDefault="00082B7C">
            <w:pPr>
              <w:tabs>
                <w:tab w:val="left" w:pos="-720"/>
              </w:tabs>
              <w:suppressAutoHyphens/>
              <w:spacing w:line="240" w:lineRule="auto"/>
              <w:rPr>
                <w:ins w:id="350" w:author="Translator" w:date="2025-12-16T18:52:00Z"/>
                <w:szCs w:val="22"/>
              </w:rPr>
            </w:pPr>
            <w:ins w:id="351" w:author="Translator" w:date="2025-12-16T18:52:00Z">
              <w:r w:rsidRPr="001A0E0F">
                <w:rPr>
                  <w:b/>
                  <w:szCs w:val="22"/>
                </w:rPr>
                <w:t>Česká republika</w:t>
              </w:r>
            </w:ins>
          </w:p>
          <w:p w14:paraId="41AD1B11" w14:textId="77777777" w:rsidR="00082B7C" w:rsidRPr="001A0E0F" w:rsidRDefault="00082B7C">
            <w:pPr>
              <w:tabs>
                <w:tab w:val="left" w:pos="-720"/>
              </w:tabs>
              <w:suppressAutoHyphens/>
              <w:spacing w:line="240" w:lineRule="auto"/>
              <w:rPr>
                <w:ins w:id="352" w:author="Translator" w:date="2025-12-16T18:52:00Z"/>
                <w:szCs w:val="22"/>
              </w:rPr>
            </w:pPr>
            <w:ins w:id="353" w:author="Translator" w:date="2025-12-16T18:52:00Z">
              <w:r w:rsidRPr="001A0E0F">
                <w:rPr>
                  <w:szCs w:val="22"/>
                </w:rPr>
                <w:t>AstraZeneca Czech Republic s.r.o.</w:t>
              </w:r>
            </w:ins>
          </w:p>
          <w:p w14:paraId="28F436D1" w14:textId="77777777" w:rsidR="00082B7C" w:rsidRPr="001A0E0F" w:rsidRDefault="00082B7C">
            <w:pPr>
              <w:spacing w:line="240" w:lineRule="auto"/>
              <w:rPr>
                <w:ins w:id="354" w:author="Translator" w:date="2025-12-16T18:52:00Z"/>
                <w:szCs w:val="22"/>
              </w:rPr>
            </w:pPr>
            <w:ins w:id="355" w:author="Translator" w:date="2025-12-16T18:52:00Z">
              <w:r w:rsidRPr="001A0E0F">
                <w:rPr>
                  <w:szCs w:val="22"/>
                </w:rPr>
                <w:t>Tel: +420 222 807 111</w:t>
              </w:r>
            </w:ins>
          </w:p>
        </w:tc>
        <w:tc>
          <w:tcPr>
            <w:tcW w:w="4678" w:type="dxa"/>
          </w:tcPr>
          <w:p w14:paraId="3BE7A906" w14:textId="77777777" w:rsidR="00082B7C" w:rsidRPr="001A0E0F" w:rsidRDefault="00082B7C">
            <w:pPr>
              <w:spacing w:line="240" w:lineRule="auto"/>
              <w:rPr>
                <w:ins w:id="356" w:author="Translator" w:date="2025-12-16T18:52:00Z"/>
                <w:b/>
                <w:szCs w:val="22"/>
              </w:rPr>
            </w:pPr>
            <w:ins w:id="357" w:author="Translator" w:date="2025-12-16T18:52:00Z">
              <w:r w:rsidRPr="001A0E0F">
                <w:rPr>
                  <w:b/>
                  <w:szCs w:val="22"/>
                </w:rPr>
                <w:t>Magyarország</w:t>
              </w:r>
            </w:ins>
          </w:p>
          <w:p w14:paraId="414C0E64" w14:textId="77777777" w:rsidR="00082B7C" w:rsidRPr="001A0E0F" w:rsidRDefault="00082B7C">
            <w:pPr>
              <w:spacing w:line="240" w:lineRule="auto"/>
              <w:rPr>
                <w:ins w:id="358" w:author="Translator" w:date="2025-12-16T18:52:00Z"/>
                <w:szCs w:val="22"/>
              </w:rPr>
            </w:pPr>
            <w:ins w:id="359" w:author="Translator" w:date="2025-12-16T18:52:00Z">
              <w:r w:rsidRPr="001A0E0F">
                <w:rPr>
                  <w:szCs w:val="22"/>
                </w:rPr>
                <w:t>AstraZeneca Kft.</w:t>
              </w:r>
            </w:ins>
          </w:p>
          <w:p w14:paraId="1DD0E98C" w14:textId="77777777" w:rsidR="00082B7C" w:rsidRPr="001A0E0F" w:rsidRDefault="00082B7C">
            <w:pPr>
              <w:spacing w:line="240" w:lineRule="auto"/>
              <w:rPr>
                <w:ins w:id="360" w:author="Translator" w:date="2025-12-16T18:52:00Z"/>
                <w:szCs w:val="22"/>
              </w:rPr>
            </w:pPr>
            <w:ins w:id="361" w:author="Translator" w:date="2025-12-16T18:52:00Z">
              <w:r w:rsidRPr="001A0E0F">
                <w:rPr>
                  <w:szCs w:val="22"/>
                </w:rPr>
                <w:t>Tel.: +36 1 883 6500</w:t>
              </w:r>
            </w:ins>
          </w:p>
          <w:p w14:paraId="729C63D1" w14:textId="77777777" w:rsidR="00082B7C" w:rsidRPr="001A0E0F" w:rsidRDefault="00082B7C">
            <w:pPr>
              <w:spacing w:line="240" w:lineRule="auto"/>
              <w:rPr>
                <w:ins w:id="362" w:author="Translator" w:date="2025-12-16T18:52:00Z"/>
                <w:szCs w:val="22"/>
              </w:rPr>
            </w:pPr>
          </w:p>
        </w:tc>
      </w:tr>
      <w:tr w:rsidR="00082B7C" w:rsidRPr="00960D4C" w14:paraId="1337E843" w14:textId="77777777">
        <w:trPr>
          <w:gridBefore w:val="1"/>
          <w:wBefore w:w="34" w:type="dxa"/>
          <w:cantSplit/>
          <w:ins w:id="363" w:author="Translator" w:date="2025-12-16T18:52:00Z"/>
        </w:trPr>
        <w:tc>
          <w:tcPr>
            <w:tcW w:w="4644" w:type="dxa"/>
          </w:tcPr>
          <w:p w14:paraId="5BC5797E" w14:textId="77777777" w:rsidR="00082B7C" w:rsidRPr="00DF58BE" w:rsidRDefault="00082B7C">
            <w:pPr>
              <w:spacing w:line="240" w:lineRule="auto"/>
              <w:rPr>
                <w:ins w:id="364" w:author="Translator" w:date="2025-12-16T18:52:00Z"/>
                <w:szCs w:val="22"/>
                <w:lang w:val="de-DE"/>
              </w:rPr>
            </w:pPr>
            <w:ins w:id="365" w:author="Translator" w:date="2025-12-16T18:52:00Z">
              <w:r w:rsidRPr="00DF58BE">
                <w:rPr>
                  <w:b/>
                  <w:szCs w:val="22"/>
                  <w:lang w:val="de-DE"/>
                </w:rPr>
                <w:t>Danmark</w:t>
              </w:r>
            </w:ins>
          </w:p>
          <w:p w14:paraId="41D2B8B4" w14:textId="77777777" w:rsidR="00082B7C" w:rsidRPr="00DF58BE" w:rsidRDefault="00082B7C">
            <w:pPr>
              <w:spacing w:line="240" w:lineRule="auto"/>
              <w:rPr>
                <w:ins w:id="366" w:author="Translator" w:date="2025-12-16T18:52:00Z"/>
                <w:szCs w:val="22"/>
                <w:lang w:val="de-DE"/>
              </w:rPr>
            </w:pPr>
            <w:ins w:id="367" w:author="Translator" w:date="2025-12-16T18:52:00Z">
              <w:r w:rsidRPr="00DF58BE">
                <w:rPr>
                  <w:szCs w:val="22"/>
                  <w:lang w:val="de-DE"/>
                </w:rPr>
                <w:t>Alexion Pharma Nordics AB</w:t>
              </w:r>
            </w:ins>
          </w:p>
          <w:p w14:paraId="4C04BABD" w14:textId="77777777" w:rsidR="00082B7C" w:rsidRPr="00DF58BE" w:rsidRDefault="00082B7C">
            <w:pPr>
              <w:spacing w:line="240" w:lineRule="auto"/>
              <w:rPr>
                <w:ins w:id="368" w:author="Translator" w:date="2025-12-16T18:52:00Z"/>
                <w:szCs w:val="22"/>
                <w:lang w:val="de-DE"/>
              </w:rPr>
            </w:pPr>
            <w:ins w:id="369" w:author="Translator" w:date="2025-12-16T18:52: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6C7CCD55" w14:textId="77777777" w:rsidR="00082B7C" w:rsidRPr="00DF58BE" w:rsidRDefault="00082B7C">
            <w:pPr>
              <w:tabs>
                <w:tab w:val="left" w:pos="-720"/>
              </w:tabs>
              <w:suppressAutoHyphens/>
              <w:spacing w:line="240" w:lineRule="auto"/>
              <w:rPr>
                <w:ins w:id="370" w:author="Translator" w:date="2025-12-16T18:52:00Z"/>
                <w:szCs w:val="22"/>
                <w:lang w:val="de-DE"/>
              </w:rPr>
            </w:pPr>
          </w:p>
        </w:tc>
        <w:tc>
          <w:tcPr>
            <w:tcW w:w="4678" w:type="dxa"/>
          </w:tcPr>
          <w:p w14:paraId="0ADE2C92" w14:textId="77777777" w:rsidR="00082B7C" w:rsidRPr="00DF58BE" w:rsidRDefault="00082B7C">
            <w:pPr>
              <w:spacing w:line="240" w:lineRule="auto"/>
              <w:rPr>
                <w:ins w:id="371" w:author="Translator" w:date="2025-12-16T18:52:00Z"/>
                <w:b/>
                <w:szCs w:val="22"/>
                <w:lang w:val="fr-FR"/>
              </w:rPr>
            </w:pPr>
            <w:ins w:id="372" w:author="Translator" w:date="2025-12-16T18:52:00Z">
              <w:r w:rsidRPr="00DF58BE">
                <w:rPr>
                  <w:b/>
                  <w:szCs w:val="22"/>
                  <w:lang w:val="fr-FR"/>
                </w:rPr>
                <w:t>Malta</w:t>
              </w:r>
            </w:ins>
          </w:p>
          <w:p w14:paraId="086085BB" w14:textId="77777777" w:rsidR="00082B7C" w:rsidRPr="00863266" w:rsidRDefault="00082B7C">
            <w:pPr>
              <w:spacing w:line="240" w:lineRule="auto"/>
              <w:rPr>
                <w:ins w:id="373" w:author="Translator" w:date="2025-12-16T18:52:00Z"/>
                <w:szCs w:val="22"/>
                <w:lang w:val="en-US"/>
                <w:rPrChange w:id="374" w:author="Author">
                  <w:rPr>
                    <w:ins w:id="375" w:author="Translator" w:date="2025-12-16T18:52:00Z"/>
                    <w:szCs w:val="22"/>
                    <w:lang w:val="fr-FR"/>
                  </w:rPr>
                </w:rPrChange>
              </w:rPr>
            </w:pPr>
            <w:ins w:id="376" w:author="Translator" w:date="2025-12-16T18:52:00Z">
              <w:r w:rsidRPr="00960D4C">
                <w:rPr>
                  <w:szCs w:val="22"/>
                  <w:lang w:val="en-US"/>
                </w:rPr>
                <w:t xml:space="preserve">Associated Drug Co. </w:t>
              </w:r>
              <w:r w:rsidRPr="00863266">
                <w:rPr>
                  <w:szCs w:val="22"/>
                  <w:lang w:val="en-US"/>
                  <w:rPrChange w:id="377" w:author="Author">
                    <w:rPr>
                      <w:szCs w:val="22"/>
                      <w:lang w:val="fr-FR"/>
                    </w:rPr>
                  </w:rPrChange>
                </w:rPr>
                <w:t>Ltd</w:t>
              </w:r>
            </w:ins>
          </w:p>
          <w:p w14:paraId="79F6FC3F" w14:textId="77777777" w:rsidR="00082B7C" w:rsidRPr="00863266" w:rsidRDefault="007F182B">
            <w:pPr>
              <w:spacing w:line="240" w:lineRule="auto"/>
              <w:rPr>
                <w:ins w:id="378" w:author="Translator" w:date="2025-12-16T18:52:00Z"/>
                <w:szCs w:val="22"/>
                <w:lang w:val="en-US"/>
                <w:rPrChange w:id="379" w:author="Author">
                  <w:rPr>
                    <w:ins w:id="380" w:author="Translator" w:date="2025-12-16T18:52:00Z"/>
                    <w:szCs w:val="22"/>
                    <w:lang w:val="fr-FR"/>
                  </w:rPr>
                </w:rPrChange>
              </w:rPr>
            </w:pPr>
            <w:ins w:id="381" w:author="AstraZeneca 1" w:date="2025-12-19T11:35:00Z">
              <w:r w:rsidRPr="007F182B">
                <w:rPr>
                  <w:szCs w:val="22"/>
                  <w:lang w:val="en-US"/>
                  <w:rPrChange w:id="382" w:author="AstraZeneca 1" w:date="2025-12-19T11:35:00Z">
                    <w:rPr>
                      <w:rStyle w:val="Hyperlink"/>
                      <w:szCs w:val="22"/>
                      <w:lang w:val="fr-FR"/>
                    </w:rPr>
                  </w:rPrChange>
                </w:rPr>
                <w:t>Tel:</w:t>
              </w:r>
              <w:r w:rsidRPr="007F182B">
                <w:rPr>
                  <w:szCs w:val="22"/>
                  <w:lang w:val="en-US"/>
                  <w:rPrChange w:id="383" w:author="AstraZeneca 1" w:date="2025-12-19T11:35:00Z">
                    <w:rPr>
                      <w:rStyle w:val="Hyperlink"/>
                      <w:szCs w:val="22"/>
                      <w:lang w:val="en-US"/>
                    </w:rPr>
                  </w:rPrChange>
                </w:rPr>
                <w:t xml:space="preserve"> </w:t>
              </w:r>
              <w:r w:rsidRPr="007F182B">
                <w:rPr>
                  <w:szCs w:val="22"/>
                  <w:lang w:val="en-US"/>
                  <w:rPrChange w:id="384" w:author="AstraZeneca 1" w:date="2025-12-19T11:35:00Z">
                    <w:rPr>
                      <w:rStyle w:val="Hyperlink"/>
                      <w:szCs w:val="22"/>
                      <w:lang w:val="fr-FR"/>
                    </w:rPr>
                  </w:rPrChange>
                </w:rPr>
                <w:t>+356</w:t>
              </w:r>
            </w:ins>
            <w:ins w:id="385" w:author="Translator" w:date="2025-12-16T18:52:00Z">
              <w:r w:rsidR="00082B7C" w:rsidRPr="00863266">
                <w:rPr>
                  <w:szCs w:val="22"/>
                  <w:lang w:val="en-US"/>
                  <w:rPrChange w:id="386" w:author="Author">
                    <w:rPr>
                      <w:szCs w:val="22"/>
                      <w:lang w:val="fr-FR"/>
                    </w:rPr>
                  </w:rPrChange>
                </w:rPr>
                <w:t> 2277 8000</w:t>
              </w:r>
            </w:ins>
          </w:p>
        </w:tc>
      </w:tr>
      <w:tr w:rsidR="00082B7C" w:rsidRPr="001A0E0F" w14:paraId="43C0B47A" w14:textId="77777777">
        <w:trPr>
          <w:gridBefore w:val="1"/>
          <w:wBefore w:w="34" w:type="dxa"/>
          <w:cantSplit/>
          <w:trHeight w:val="1032"/>
          <w:ins w:id="387" w:author="Translator" w:date="2025-12-16T18:52:00Z"/>
        </w:trPr>
        <w:tc>
          <w:tcPr>
            <w:tcW w:w="4644" w:type="dxa"/>
          </w:tcPr>
          <w:p w14:paraId="62D6110E" w14:textId="77777777" w:rsidR="00082B7C" w:rsidRPr="00DF58BE" w:rsidRDefault="00082B7C">
            <w:pPr>
              <w:spacing w:line="240" w:lineRule="auto"/>
              <w:rPr>
                <w:ins w:id="388" w:author="Translator" w:date="2025-12-16T18:52:00Z"/>
                <w:szCs w:val="22"/>
                <w:lang w:val="de-DE"/>
              </w:rPr>
            </w:pPr>
            <w:ins w:id="389" w:author="Translator" w:date="2025-12-16T18:52:00Z">
              <w:r w:rsidRPr="00DF58BE">
                <w:rPr>
                  <w:b/>
                  <w:szCs w:val="22"/>
                  <w:lang w:val="de-DE"/>
                </w:rPr>
                <w:t>Deutschland</w:t>
              </w:r>
            </w:ins>
          </w:p>
          <w:p w14:paraId="49592133" w14:textId="77777777" w:rsidR="00082B7C" w:rsidRPr="00DF58BE" w:rsidRDefault="00082B7C">
            <w:pPr>
              <w:spacing w:line="240" w:lineRule="auto"/>
              <w:rPr>
                <w:ins w:id="390" w:author="Translator" w:date="2025-12-16T18:52:00Z"/>
                <w:i/>
                <w:szCs w:val="22"/>
                <w:lang w:val="de-DE"/>
              </w:rPr>
            </w:pPr>
            <w:ins w:id="391" w:author="Translator" w:date="2025-12-16T18:52:00Z">
              <w:r w:rsidRPr="00DF58BE">
                <w:rPr>
                  <w:szCs w:val="22"/>
                  <w:lang w:val="de-DE"/>
                </w:rPr>
                <w:t>Alexion Pharma Germany GmbH</w:t>
              </w:r>
            </w:ins>
          </w:p>
          <w:p w14:paraId="7B5B7691" w14:textId="77777777" w:rsidR="00082B7C" w:rsidRPr="00DF58BE" w:rsidRDefault="00082B7C">
            <w:pPr>
              <w:spacing w:line="240" w:lineRule="auto"/>
              <w:rPr>
                <w:ins w:id="392" w:author="Translator" w:date="2025-12-16T18:52:00Z"/>
                <w:szCs w:val="22"/>
                <w:lang w:val="de-DE"/>
              </w:rPr>
            </w:pPr>
            <w:ins w:id="393" w:author="Translator" w:date="2025-12-16T18:52:00Z">
              <w:r w:rsidRPr="00DF58BE">
                <w:rPr>
                  <w:szCs w:val="22"/>
                  <w:lang w:val="de-DE"/>
                </w:rPr>
                <w:t>Tel: +49 (0) 89 45 70 91 300</w:t>
              </w:r>
            </w:ins>
          </w:p>
        </w:tc>
        <w:tc>
          <w:tcPr>
            <w:tcW w:w="4678" w:type="dxa"/>
          </w:tcPr>
          <w:p w14:paraId="7EE09F18" w14:textId="77777777" w:rsidR="00082B7C" w:rsidRPr="001A0E0F" w:rsidRDefault="00082B7C">
            <w:pPr>
              <w:tabs>
                <w:tab w:val="left" w:pos="-720"/>
              </w:tabs>
              <w:suppressAutoHyphens/>
              <w:spacing w:line="240" w:lineRule="auto"/>
              <w:rPr>
                <w:ins w:id="394" w:author="Translator" w:date="2025-12-16T18:52:00Z"/>
              </w:rPr>
            </w:pPr>
            <w:ins w:id="395" w:author="Translator" w:date="2025-12-16T18:52:00Z">
              <w:r w:rsidRPr="001A0E0F">
                <w:rPr>
                  <w:b/>
                </w:rPr>
                <w:t>Nederland</w:t>
              </w:r>
            </w:ins>
          </w:p>
          <w:p w14:paraId="0A4456D4" w14:textId="77777777" w:rsidR="00082B7C" w:rsidRPr="001A0E0F" w:rsidRDefault="00082B7C">
            <w:pPr>
              <w:tabs>
                <w:tab w:val="left" w:pos="-720"/>
              </w:tabs>
              <w:suppressAutoHyphens/>
              <w:spacing w:line="240" w:lineRule="auto"/>
              <w:rPr>
                <w:ins w:id="396" w:author="Translator" w:date="2025-12-16T18:52:00Z"/>
              </w:rPr>
            </w:pPr>
            <w:ins w:id="397" w:author="Translator" w:date="2025-12-16T18:52:00Z">
              <w:r w:rsidRPr="001A0E0F">
                <w:t xml:space="preserve">Alexion Pharma </w:t>
              </w:r>
              <w:r w:rsidRPr="001A0E0F">
                <w:rPr>
                  <w:iCs/>
                  <w:szCs w:val="22"/>
                </w:rPr>
                <w:t>Netherlands B.V.</w:t>
              </w:r>
            </w:ins>
          </w:p>
          <w:p w14:paraId="7AC3C746" w14:textId="77777777" w:rsidR="00082B7C" w:rsidRPr="001A0E0F" w:rsidRDefault="00082B7C">
            <w:pPr>
              <w:tabs>
                <w:tab w:val="left" w:pos="-720"/>
              </w:tabs>
              <w:suppressAutoHyphens/>
              <w:spacing w:line="240" w:lineRule="auto"/>
              <w:rPr>
                <w:ins w:id="398" w:author="Translator" w:date="2025-12-16T18:52:00Z"/>
              </w:rPr>
            </w:pPr>
            <w:ins w:id="399" w:author="Translator" w:date="2025-12-16T18:52:00Z">
              <w:r w:rsidRPr="001A0E0F">
                <w:t>Tel: +</w:t>
              </w:r>
              <w:r w:rsidRPr="001A0E0F">
                <w:rPr>
                  <w:iCs/>
                  <w:szCs w:val="22"/>
                </w:rPr>
                <w:t>32</w:t>
              </w:r>
              <w:r w:rsidRPr="001A0E0F">
                <w:t xml:space="preserve"> (0)</w:t>
              </w:r>
              <w:r>
                <w:t xml:space="preserve"> </w:t>
              </w:r>
              <w:r w:rsidRPr="001A0E0F">
                <w:rPr>
                  <w:iCs/>
                  <w:szCs w:val="22"/>
                </w:rPr>
                <w:t>2 548 36 67</w:t>
              </w:r>
            </w:ins>
          </w:p>
        </w:tc>
      </w:tr>
      <w:tr w:rsidR="00082B7C" w:rsidRPr="00BC0FC4" w14:paraId="679D4B5B" w14:textId="77777777">
        <w:trPr>
          <w:gridBefore w:val="1"/>
          <w:wBefore w:w="34" w:type="dxa"/>
          <w:cantSplit/>
          <w:ins w:id="400" w:author="Translator" w:date="2025-12-16T18:52:00Z"/>
        </w:trPr>
        <w:tc>
          <w:tcPr>
            <w:tcW w:w="4644" w:type="dxa"/>
          </w:tcPr>
          <w:p w14:paraId="52D88376" w14:textId="77777777" w:rsidR="00082B7C" w:rsidRPr="001A0E0F" w:rsidRDefault="00082B7C">
            <w:pPr>
              <w:tabs>
                <w:tab w:val="left" w:pos="-720"/>
              </w:tabs>
              <w:suppressAutoHyphens/>
              <w:spacing w:line="240" w:lineRule="auto"/>
              <w:rPr>
                <w:ins w:id="401" w:author="Translator" w:date="2025-12-16T18:52:00Z"/>
                <w:b/>
                <w:bCs/>
                <w:szCs w:val="22"/>
              </w:rPr>
            </w:pPr>
            <w:ins w:id="402" w:author="Translator" w:date="2025-12-16T18:52:00Z">
              <w:r w:rsidRPr="001A0E0F">
                <w:rPr>
                  <w:b/>
                  <w:bCs/>
                  <w:szCs w:val="22"/>
                </w:rPr>
                <w:t>Eesti</w:t>
              </w:r>
            </w:ins>
          </w:p>
          <w:p w14:paraId="57382939" w14:textId="77777777" w:rsidR="00082B7C" w:rsidRPr="001A0E0F" w:rsidRDefault="00082B7C">
            <w:pPr>
              <w:tabs>
                <w:tab w:val="left" w:pos="-720"/>
              </w:tabs>
              <w:suppressAutoHyphens/>
              <w:spacing w:line="240" w:lineRule="auto"/>
              <w:rPr>
                <w:ins w:id="403" w:author="Translator" w:date="2025-12-16T18:52:00Z"/>
                <w:szCs w:val="22"/>
              </w:rPr>
            </w:pPr>
            <w:ins w:id="404" w:author="Translator" w:date="2025-12-16T18:52:00Z">
              <w:r w:rsidRPr="001A0E0F">
                <w:rPr>
                  <w:szCs w:val="22"/>
                </w:rPr>
                <w:t>AstraZeneca</w:t>
              </w:r>
            </w:ins>
          </w:p>
          <w:p w14:paraId="20924401" w14:textId="77777777" w:rsidR="00082B7C" w:rsidRPr="001A0E0F" w:rsidRDefault="00082B7C">
            <w:pPr>
              <w:tabs>
                <w:tab w:val="left" w:pos="-720"/>
              </w:tabs>
              <w:suppressAutoHyphens/>
              <w:spacing w:line="240" w:lineRule="auto"/>
              <w:rPr>
                <w:ins w:id="405" w:author="Translator" w:date="2025-12-16T18:52:00Z"/>
                <w:szCs w:val="22"/>
              </w:rPr>
            </w:pPr>
            <w:ins w:id="406" w:author="Translator" w:date="2025-12-16T18:52:00Z">
              <w:r w:rsidRPr="001A0E0F">
                <w:rPr>
                  <w:szCs w:val="22"/>
                </w:rPr>
                <w:t>Tel: +372 6549 600</w:t>
              </w:r>
            </w:ins>
          </w:p>
          <w:p w14:paraId="26479B1A" w14:textId="77777777" w:rsidR="00082B7C" w:rsidRPr="001A0E0F" w:rsidRDefault="00082B7C">
            <w:pPr>
              <w:tabs>
                <w:tab w:val="left" w:pos="-720"/>
              </w:tabs>
              <w:suppressAutoHyphens/>
              <w:spacing w:line="240" w:lineRule="auto"/>
              <w:rPr>
                <w:ins w:id="407" w:author="Translator" w:date="2025-12-16T18:52:00Z"/>
                <w:szCs w:val="22"/>
              </w:rPr>
            </w:pPr>
          </w:p>
        </w:tc>
        <w:tc>
          <w:tcPr>
            <w:tcW w:w="4678" w:type="dxa"/>
          </w:tcPr>
          <w:p w14:paraId="24160BE3" w14:textId="77777777" w:rsidR="00082B7C" w:rsidRPr="00DF58BE" w:rsidRDefault="00082B7C">
            <w:pPr>
              <w:spacing w:line="240" w:lineRule="auto"/>
              <w:rPr>
                <w:ins w:id="408" w:author="Translator" w:date="2025-12-16T18:52:00Z"/>
                <w:szCs w:val="22"/>
                <w:lang w:val="de-DE"/>
              </w:rPr>
            </w:pPr>
            <w:ins w:id="409" w:author="Translator" w:date="2025-12-16T18:52:00Z">
              <w:r w:rsidRPr="00DF58BE">
                <w:rPr>
                  <w:b/>
                  <w:szCs w:val="22"/>
                  <w:lang w:val="de-DE"/>
                </w:rPr>
                <w:t>Norge</w:t>
              </w:r>
            </w:ins>
          </w:p>
          <w:p w14:paraId="7CD2DC54" w14:textId="77777777" w:rsidR="00082B7C" w:rsidRPr="00DF58BE" w:rsidRDefault="00082B7C">
            <w:pPr>
              <w:spacing w:line="240" w:lineRule="auto"/>
              <w:rPr>
                <w:ins w:id="410" w:author="Translator" w:date="2025-12-16T18:52:00Z"/>
                <w:szCs w:val="22"/>
                <w:lang w:val="de-DE"/>
              </w:rPr>
            </w:pPr>
            <w:ins w:id="411" w:author="Translator" w:date="2025-12-16T18:52:00Z">
              <w:r w:rsidRPr="00DF58BE">
                <w:rPr>
                  <w:szCs w:val="22"/>
                  <w:lang w:val="de-DE"/>
                </w:rPr>
                <w:t>Alexion Pharma Nordics AB</w:t>
              </w:r>
            </w:ins>
          </w:p>
          <w:p w14:paraId="405B6CB0" w14:textId="77777777" w:rsidR="00082B7C" w:rsidRPr="00DF58BE" w:rsidRDefault="00082B7C">
            <w:pPr>
              <w:spacing w:line="240" w:lineRule="auto"/>
              <w:rPr>
                <w:ins w:id="412" w:author="Translator" w:date="2025-12-16T18:52:00Z"/>
                <w:szCs w:val="22"/>
                <w:lang w:val="de-DE"/>
              </w:rPr>
            </w:pPr>
            <w:ins w:id="413" w:author="Translator" w:date="2025-12-16T18:52:00Z">
              <w:r w:rsidRPr="00DF58BE">
                <w:rPr>
                  <w:szCs w:val="22"/>
                  <w:lang w:val="de-DE"/>
                </w:rPr>
                <w:t>Tlf: +46 (0)</w:t>
              </w:r>
              <w:r>
                <w:rPr>
                  <w:szCs w:val="22"/>
                  <w:lang w:val="de-DE"/>
                </w:rPr>
                <w:t xml:space="preserve"> </w:t>
              </w:r>
              <w:r w:rsidRPr="00DF58BE">
                <w:rPr>
                  <w:szCs w:val="22"/>
                  <w:lang w:val="de-DE"/>
                </w:rPr>
                <w:t xml:space="preserve">8 557 727 50 </w:t>
              </w:r>
            </w:ins>
          </w:p>
          <w:p w14:paraId="0E65849E" w14:textId="77777777" w:rsidR="00082B7C" w:rsidRPr="00DF58BE" w:rsidRDefault="00082B7C">
            <w:pPr>
              <w:spacing w:line="240" w:lineRule="auto"/>
              <w:rPr>
                <w:ins w:id="414" w:author="Translator" w:date="2025-12-16T18:52:00Z"/>
                <w:szCs w:val="22"/>
                <w:lang w:val="de-DE"/>
              </w:rPr>
            </w:pPr>
          </w:p>
        </w:tc>
      </w:tr>
      <w:tr w:rsidR="00082B7C" w:rsidRPr="00BC0FC4" w14:paraId="7078299A" w14:textId="77777777">
        <w:trPr>
          <w:gridBefore w:val="1"/>
          <w:wBefore w:w="34" w:type="dxa"/>
          <w:cantSplit/>
          <w:ins w:id="415" w:author="Translator" w:date="2025-12-16T18:52:00Z"/>
        </w:trPr>
        <w:tc>
          <w:tcPr>
            <w:tcW w:w="4644" w:type="dxa"/>
          </w:tcPr>
          <w:p w14:paraId="1860D779" w14:textId="77777777" w:rsidR="00082B7C" w:rsidRPr="00DF58BE" w:rsidRDefault="00082B7C">
            <w:pPr>
              <w:spacing w:line="240" w:lineRule="auto"/>
              <w:rPr>
                <w:ins w:id="416" w:author="Translator" w:date="2025-12-16T18:52:00Z"/>
                <w:lang w:val="de-DE"/>
              </w:rPr>
            </w:pPr>
            <w:ins w:id="417" w:author="Translator" w:date="2025-12-16T18:52:00Z">
              <w:r w:rsidRPr="001A0E0F">
                <w:rPr>
                  <w:b/>
                </w:rPr>
                <w:t>Ελλάδα</w:t>
              </w:r>
            </w:ins>
          </w:p>
          <w:p w14:paraId="563708A2" w14:textId="77777777" w:rsidR="00082B7C" w:rsidRPr="00DF58BE" w:rsidRDefault="00082B7C">
            <w:pPr>
              <w:spacing w:line="240" w:lineRule="auto"/>
              <w:rPr>
                <w:ins w:id="418" w:author="Translator" w:date="2025-12-16T18:52:00Z"/>
                <w:lang w:val="de-DE"/>
              </w:rPr>
            </w:pPr>
            <w:ins w:id="419" w:author="Translator" w:date="2025-12-16T18:52:00Z">
              <w:r w:rsidRPr="00DF58BE">
                <w:rPr>
                  <w:lang w:val="de-DE"/>
                </w:rPr>
                <w:t>AstraZeneca A.E.</w:t>
              </w:r>
            </w:ins>
          </w:p>
          <w:p w14:paraId="18531A3A" w14:textId="77777777" w:rsidR="00082B7C" w:rsidRPr="00DF58BE" w:rsidRDefault="00082B7C">
            <w:pPr>
              <w:spacing w:line="240" w:lineRule="auto"/>
              <w:rPr>
                <w:ins w:id="420" w:author="Translator" w:date="2025-12-16T18:52:00Z"/>
                <w:lang w:val="de-DE"/>
              </w:rPr>
            </w:pPr>
            <w:ins w:id="421" w:author="Translator" w:date="2025-12-16T18:52:00Z">
              <w:r w:rsidRPr="001A0E0F">
                <w:t>Τηλ</w:t>
              </w:r>
              <w:r w:rsidRPr="00DF58BE">
                <w:rPr>
                  <w:lang w:val="de-DE"/>
                </w:rPr>
                <w:t>: +30 210 6871500</w:t>
              </w:r>
            </w:ins>
          </w:p>
          <w:p w14:paraId="4721E1B6" w14:textId="77777777" w:rsidR="00082B7C" w:rsidRPr="00DF58BE" w:rsidRDefault="00082B7C">
            <w:pPr>
              <w:tabs>
                <w:tab w:val="left" w:pos="-720"/>
              </w:tabs>
              <w:suppressAutoHyphens/>
              <w:spacing w:line="240" w:lineRule="auto"/>
              <w:rPr>
                <w:ins w:id="422" w:author="Translator" w:date="2025-12-16T18:52:00Z"/>
                <w:lang w:val="de-DE"/>
              </w:rPr>
            </w:pPr>
          </w:p>
        </w:tc>
        <w:tc>
          <w:tcPr>
            <w:tcW w:w="4678" w:type="dxa"/>
          </w:tcPr>
          <w:p w14:paraId="79DCD742" w14:textId="77777777" w:rsidR="00082B7C" w:rsidRPr="00DF58BE" w:rsidRDefault="00082B7C">
            <w:pPr>
              <w:tabs>
                <w:tab w:val="left" w:pos="-720"/>
              </w:tabs>
              <w:suppressAutoHyphens/>
              <w:spacing w:line="240" w:lineRule="auto"/>
              <w:rPr>
                <w:ins w:id="423" w:author="Translator" w:date="2025-12-16T18:52:00Z"/>
                <w:szCs w:val="22"/>
                <w:lang w:val="de-DE"/>
              </w:rPr>
            </w:pPr>
            <w:ins w:id="424" w:author="Translator" w:date="2025-12-16T18:52:00Z">
              <w:r w:rsidRPr="00DF58BE">
                <w:rPr>
                  <w:b/>
                  <w:szCs w:val="22"/>
                  <w:lang w:val="de-DE"/>
                </w:rPr>
                <w:t>Österreich</w:t>
              </w:r>
            </w:ins>
          </w:p>
          <w:p w14:paraId="283AFE82" w14:textId="77777777" w:rsidR="00082B7C" w:rsidRPr="00DF58BE" w:rsidRDefault="00082B7C">
            <w:pPr>
              <w:tabs>
                <w:tab w:val="left" w:pos="-720"/>
              </w:tabs>
              <w:suppressAutoHyphens/>
              <w:spacing w:line="240" w:lineRule="auto"/>
              <w:rPr>
                <w:ins w:id="425" w:author="Translator" w:date="2025-12-16T18:52:00Z"/>
                <w:szCs w:val="22"/>
                <w:lang w:val="de-DE"/>
              </w:rPr>
            </w:pPr>
            <w:ins w:id="426" w:author="Translator" w:date="2025-12-16T18:52:00Z">
              <w:r w:rsidRPr="00DF58BE">
                <w:rPr>
                  <w:szCs w:val="22"/>
                  <w:lang w:val="de-DE"/>
                </w:rPr>
                <w:t>Alexion Pharma Austria GmbH</w:t>
              </w:r>
            </w:ins>
          </w:p>
          <w:p w14:paraId="7A427AB1" w14:textId="77777777" w:rsidR="00082B7C" w:rsidRPr="00DF58BE" w:rsidRDefault="00082B7C">
            <w:pPr>
              <w:tabs>
                <w:tab w:val="left" w:pos="-720"/>
              </w:tabs>
              <w:suppressAutoHyphens/>
              <w:spacing w:line="240" w:lineRule="auto"/>
              <w:rPr>
                <w:ins w:id="427" w:author="Translator" w:date="2025-12-16T18:52:00Z"/>
                <w:szCs w:val="22"/>
                <w:lang w:val="de-DE"/>
              </w:rPr>
            </w:pPr>
            <w:ins w:id="428" w:author="Translator" w:date="2025-12-16T18:52:00Z">
              <w:r w:rsidRPr="00DF58BE">
                <w:rPr>
                  <w:szCs w:val="22"/>
                  <w:lang w:val="de-DE"/>
                </w:rPr>
                <w:t>Tel: +41 44 457 40 00</w:t>
              </w:r>
            </w:ins>
          </w:p>
          <w:p w14:paraId="6369E4B7" w14:textId="77777777" w:rsidR="00082B7C" w:rsidRPr="00DF58BE" w:rsidRDefault="00082B7C">
            <w:pPr>
              <w:tabs>
                <w:tab w:val="left" w:pos="-720"/>
              </w:tabs>
              <w:suppressAutoHyphens/>
              <w:spacing w:line="240" w:lineRule="auto"/>
              <w:rPr>
                <w:ins w:id="429" w:author="Translator" w:date="2025-12-16T18:52:00Z"/>
                <w:szCs w:val="22"/>
                <w:lang w:val="de-DE"/>
              </w:rPr>
            </w:pPr>
          </w:p>
        </w:tc>
      </w:tr>
      <w:tr w:rsidR="00082B7C" w:rsidRPr="001A0E0F" w14:paraId="437CAF5C" w14:textId="77777777">
        <w:trPr>
          <w:cantSplit/>
          <w:ins w:id="430" w:author="Translator" w:date="2025-12-16T18:52:00Z"/>
        </w:trPr>
        <w:tc>
          <w:tcPr>
            <w:tcW w:w="4678" w:type="dxa"/>
            <w:gridSpan w:val="2"/>
          </w:tcPr>
          <w:p w14:paraId="4CE0F314" w14:textId="77777777" w:rsidR="00082B7C" w:rsidRPr="001A0E0F" w:rsidRDefault="00082B7C">
            <w:pPr>
              <w:tabs>
                <w:tab w:val="left" w:pos="-720"/>
                <w:tab w:val="left" w:pos="4536"/>
              </w:tabs>
              <w:suppressAutoHyphens/>
              <w:spacing w:line="240" w:lineRule="auto"/>
              <w:rPr>
                <w:ins w:id="431" w:author="Translator" w:date="2025-12-16T18:52:00Z"/>
                <w:b/>
              </w:rPr>
            </w:pPr>
            <w:ins w:id="432" w:author="Translator" w:date="2025-12-16T18:52:00Z">
              <w:r w:rsidRPr="001A0E0F">
                <w:rPr>
                  <w:b/>
                </w:rPr>
                <w:t>España</w:t>
              </w:r>
            </w:ins>
          </w:p>
          <w:p w14:paraId="6CDA2319" w14:textId="77777777" w:rsidR="00082B7C" w:rsidRPr="001A0E0F" w:rsidRDefault="00082B7C">
            <w:pPr>
              <w:spacing w:line="240" w:lineRule="auto"/>
              <w:rPr>
                <w:ins w:id="433" w:author="Translator" w:date="2025-12-16T18:52:00Z"/>
              </w:rPr>
            </w:pPr>
            <w:ins w:id="434" w:author="Translator" w:date="2025-12-16T18:52:00Z">
              <w:r w:rsidRPr="001A0E0F">
                <w:t>Alexion Pharma Spain, S.L.</w:t>
              </w:r>
              <w:r>
                <w:t>U.</w:t>
              </w:r>
            </w:ins>
          </w:p>
          <w:p w14:paraId="07817850" w14:textId="77777777" w:rsidR="00082B7C" w:rsidRPr="001A0E0F" w:rsidRDefault="00082B7C">
            <w:pPr>
              <w:spacing w:line="240" w:lineRule="auto"/>
              <w:rPr>
                <w:ins w:id="435" w:author="Translator" w:date="2025-12-16T18:52:00Z"/>
                <w:szCs w:val="22"/>
              </w:rPr>
            </w:pPr>
            <w:ins w:id="436" w:author="Translator" w:date="2025-12-16T18:52:00Z">
              <w:r w:rsidRPr="001A0E0F">
                <w:rPr>
                  <w:szCs w:val="22"/>
                </w:rPr>
                <w:t>Tel: +34 93 272 30 05</w:t>
              </w:r>
            </w:ins>
          </w:p>
          <w:p w14:paraId="0CF13CDA" w14:textId="77777777" w:rsidR="00082B7C" w:rsidRPr="001A0E0F" w:rsidRDefault="00082B7C">
            <w:pPr>
              <w:tabs>
                <w:tab w:val="left" w:pos="-720"/>
              </w:tabs>
              <w:suppressAutoHyphens/>
              <w:spacing w:line="240" w:lineRule="auto"/>
              <w:rPr>
                <w:ins w:id="437" w:author="Translator" w:date="2025-12-16T18:52:00Z"/>
                <w:szCs w:val="22"/>
              </w:rPr>
            </w:pPr>
          </w:p>
        </w:tc>
        <w:tc>
          <w:tcPr>
            <w:tcW w:w="4678" w:type="dxa"/>
          </w:tcPr>
          <w:p w14:paraId="1DB83BFB" w14:textId="77777777" w:rsidR="00082B7C" w:rsidRPr="00FC1B6D" w:rsidRDefault="00082B7C">
            <w:pPr>
              <w:tabs>
                <w:tab w:val="left" w:pos="-720"/>
              </w:tabs>
              <w:suppressAutoHyphens/>
              <w:spacing w:line="240" w:lineRule="auto"/>
              <w:rPr>
                <w:ins w:id="438" w:author="Translator" w:date="2025-12-16T18:52:00Z"/>
                <w:b/>
                <w:i/>
                <w:lang w:val="pt-BR"/>
              </w:rPr>
            </w:pPr>
            <w:ins w:id="439" w:author="Translator" w:date="2025-12-16T18:52:00Z">
              <w:r w:rsidRPr="00FC1B6D">
                <w:rPr>
                  <w:b/>
                  <w:lang w:val="pt-BR"/>
                </w:rPr>
                <w:t>Polska</w:t>
              </w:r>
            </w:ins>
          </w:p>
          <w:p w14:paraId="3FE1DC48" w14:textId="77777777" w:rsidR="00082B7C" w:rsidRPr="00FC1B6D" w:rsidRDefault="00082B7C">
            <w:pPr>
              <w:tabs>
                <w:tab w:val="left" w:pos="-720"/>
              </w:tabs>
              <w:suppressAutoHyphens/>
              <w:spacing w:line="240" w:lineRule="auto"/>
              <w:rPr>
                <w:ins w:id="440" w:author="Translator" w:date="2025-12-16T18:52:00Z"/>
                <w:lang w:val="pt-BR"/>
              </w:rPr>
            </w:pPr>
            <w:ins w:id="441" w:author="Translator" w:date="2025-12-16T18:52:00Z">
              <w:r w:rsidRPr="00FC1B6D">
                <w:rPr>
                  <w:lang w:val="pt-BR"/>
                </w:rPr>
                <w:t>AstraZeneca Pharma Poland Sp. z o.o.</w:t>
              </w:r>
            </w:ins>
          </w:p>
          <w:p w14:paraId="56CC96AA" w14:textId="77777777" w:rsidR="00082B7C" w:rsidRPr="001A0E0F" w:rsidRDefault="00082B7C">
            <w:pPr>
              <w:tabs>
                <w:tab w:val="left" w:pos="-720"/>
              </w:tabs>
              <w:suppressAutoHyphens/>
              <w:spacing w:line="240" w:lineRule="auto"/>
              <w:rPr>
                <w:ins w:id="442" w:author="Translator" w:date="2025-12-16T18:52:00Z"/>
                <w:szCs w:val="22"/>
              </w:rPr>
            </w:pPr>
            <w:ins w:id="443" w:author="Translator" w:date="2025-12-16T18:52:00Z">
              <w:r w:rsidRPr="001A0E0F">
                <w:t>Tel.: +48 22 245 73 00</w:t>
              </w:r>
            </w:ins>
          </w:p>
          <w:p w14:paraId="01BCCFCD" w14:textId="77777777" w:rsidR="00082B7C" w:rsidRPr="001A0E0F" w:rsidRDefault="00082B7C">
            <w:pPr>
              <w:tabs>
                <w:tab w:val="left" w:pos="-720"/>
              </w:tabs>
              <w:suppressAutoHyphens/>
              <w:spacing w:line="240" w:lineRule="auto"/>
              <w:rPr>
                <w:ins w:id="444" w:author="Translator" w:date="2025-12-16T18:52:00Z"/>
                <w:szCs w:val="22"/>
              </w:rPr>
            </w:pPr>
          </w:p>
        </w:tc>
      </w:tr>
      <w:tr w:rsidR="00082B7C" w:rsidRPr="001A0E0F" w14:paraId="6D011C29" w14:textId="77777777">
        <w:trPr>
          <w:cantSplit/>
          <w:ins w:id="445" w:author="Translator" w:date="2025-12-16T18:52:00Z"/>
        </w:trPr>
        <w:tc>
          <w:tcPr>
            <w:tcW w:w="4678" w:type="dxa"/>
            <w:gridSpan w:val="2"/>
          </w:tcPr>
          <w:p w14:paraId="216025A2" w14:textId="77777777" w:rsidR="00082B7C" w:rsidRPr="00DF58BE" w:rsidRDefault="00082B7C">
            <w:pPr>
              <w:tabs>
                <w:tab w:val="left" w:pos="-720"/>
                <w:tab w:val="left" w:pos="4536"/>
              </w:tabs>
              <w:suppressAutoHyphens/>
              <w:spacing w:line="240" w:lineRule="auto"/>
              <w:rPr>
                <w:ins w:id="446" w:author="Translator" w:date="2025-12-16T18:52:00Z"/>
                <w:b/>
                <w:szCs w:val="22"/>
                <w:lang w:val="fr-FR"/>
              </w:rPr>
            </w:pPr>
            <w:ins w:id="447" w:author="Translator" w:date="2025-12-16T18:52:00Z">
              <w:r>
                <w:rPr>
                  <w:b/>
                  <w:szCs w:val="22"/>
                  <w:lang w:val="fr-FR"/>
                </w:rPr>
                <w:t>France</w:t>
              </w:r>
            </w:ins>
          </w:p>
          <w:p w14:paraId="00906DBB" w14:textId="77777777" w:rsidR="00082B7C" w:rsidRPr="00DF58BE" w:rsidRDefault="00082B7C">
            <w:pPr>
              <w:spacing w:line="240" w:lineRule="auto"/>
              <w:rPr>
                <w:ins w:id="448" w:author="Translator" w:date="2025-12-16T18:52:00Z"/>
                <w:szCs w:val="22"/>
                <w:lang w:val="fr-FR"/>
              </w:rPr>
            </w:pPr>
            <w:ins w:id="449" w:author="Translator" w:date="2025-12-16T18:52:00Z">
              <w:r w:rsidRPr="00DF58BE">
                <w:rPr>
                  <w:szCs w:val="22"/>
                  <w:lang w:val="fr-FR"/>
                </w:rPr>
                <w:t>Alexion Pharma France SAS</w:t>
              </w:r>
            </w:ins>
          </w:p>
          <w:p w14:paraId="3FCE430D" w14:textId="77777777" w:rsidR="00082B7C" w:rsidRPr="00DF58BE" w:rsidRDefault="00082B7C">
            <w:pPr>
              <w:spacing w:line="240" w:lineRule="auto"/>
              <w:rPr>
                <w:ins w:id="450" w:author="Translator" w:date="2025-12-16T18:52:00Z"/>
                <w:szCs w:val="22"/>
                <w:lang w:val="fr-FR"/>
              </w:rPr>
            </w:pPr>
            <w:proofErr w:type="gramStart"/>
            <w:ins w:id="451" w:author="Translator" w:date="2025-12-16T18:52:00Z">
              <w:r w:rsidRPr="00DF58BE">
                <w:rPr>
                  <w:szCs w:val="22"/>
                  <w:lang w:val="fr-FR"/>
                </w:rPr>
                <w:t>Tél:</w:t>
              </w:r>
              <w:proofErr w:type="gramEnd"/>
              <w:r w:rsidRPr="00DF58BE">
                <w:rPr>
                  <w:szCs w:val="22"/>
                  <w:lang w:val="fr-FR"/>
                </w:rPr>
                <w:t xml:space="preserve"> +33 1 47 32 36 21</w:t>
              </w:r>
            </w:ins>
          </w:p>
          <w:p w14:paraId="66EF1254" w14:textId="77777777" w:rsidR="00082B7C" w:rsidRPr="00DF58BE" w:rsidRDefault="00082B7C">
            <w:pPr>
              <w:spacing w:line="240" w:lineRule="auto"/>
              <w:rPr>
                <w:ins w:id="452" w:author="Translator" w:date="2025-12-16T18:52:00Z"/>
                <w:b/>
                <w:szCs w:val="22"/>
                <w:lang w:val="fr-FR"/>
              </w:rPr>
            </w:pPr>
          </w:p>
        </w:tc>
        <w:tc>
          <w:tcPr>
            <w:tcW w:w="4678" w:type="dxa"/>
          </w:tcPr>
          <w:p w14:paraId="7C9F0631" w14:textId="77777777" w:rsidR="00082B7C" w:rsidRPr="00DF58BE" w:rsidRDefault="00082B7C">
            <w:pPr>
              <w:tabs>
                <w:tab w:val="left" w:pos="-720"/>
              </w:tabs>
              <w:suppressAutoHyphens/>
              <w:spacing w:line="240" w:lineRule="auto"/>
              <w:rPr>
                <w:ins w:id="453" w:author="Translator" w:date="2025-12-16T18:52:00Z"/>
                <w:lang w:val="fr-FR"/>
              </w:rPr>
            </w:pPr>
            <w:ins w:id="454" w:author="Translator" w:date="2025-12-16T18:52:00Z">
              <w:r>
                <w:rPr>
                  <w:b/>
                  <w:lang w:val="fr-FR"/>
                </w:rPr>
                <w:t>Portugal</w:t>
              </w:r>
            </w:ins>
          </w:p>
          <w:p w14:paraId="7BBD724B" w14:textId="77777777" w:rsidR="00082B7C" w:rsidRPr="00DF58BE" w:rsidRDefault="00082B7C">
            <w:pPr>
              <w:tabs>
                <w:tab w:val="left" w:pos="-720"/>
              </w:tabs>
              <w:suppressAutoHyphens/>
              <w:spacing w:line="240" w:lineRule="auto"/>
              <w:rPr>
                <w:ins w:id="455" w:author="Translator" w:date="2025-12-16T18:52:00Z"/>
                <w:lang w:val="fr-FR"/>
              </w:rPr>
            </w:pPr>
            <w:ins w:id="456" w:author="Translator" w:date="2025-12-16T18:52:00Z">
              <w:r w:rsidRPr="00DF58BE">
                <w:rPr>
                  <w:lang w:val="fr-FR"/>
                </w:rPr>
                <w:t xml:space="preserve">Alexion Pharma Spain, S.L. - Sucursal em Portugal </w:t>
              </w:r>
            </w:ins>
          </w:p>
          <w:p w14:paraId="2DD6A80D" w14:textId="77777777" w:rsidR="00082B7C" w:rsidRPr="001A0E0F" w:rsidRDefault="00082B7C">
            <w:pPr>
              <w:tabs>
                <w:tab w:val="left" w:pos="-720"/>
              </w:tabs>
              <w:suppressAutoHyphens/>
              <w:spacing w:line="240" w:lineRule="auto"/>
              <w:rPr>
                <w:ins w:id="457" w:author="Translator" w:date="2025-12-16T18:52:00Z"/>
              </w:rPr>
            </w:pPr>
            <w:ins w:id="458" w:author="Translator" w:date="2025-12-16T18:52:00Z">
              <w:r w:rsidRPr="001A0E0F">
                <w:t>Tel: +34 93 272 30 05</w:t>
              </w:r>
            </w:ins>
          </w:p>
          <w:p w14:paraId="1EF9B77E" w14:textId="77777777" w:rsidR="00082B7C" w:rsidRPr="001A0E0F" w:rsidRDefault="00082B7C">
            <w:pPr>
              <w:tabs>
                <w:tab w:val="left" w:pos="-720"/>
              </w:tabs>
              <w:suppressAutoHyphens/>
              <w:spacing w:line="240" w:lineRule="auto"/>
              <w:rPr>
                <w:ins w:id="459" w:author="Translator" w:date="2025-12-16T18:52:00Z"/>
              </w:rPr>
            </w:pPr>
          </w:p>
        </w:tc>
      </w:tr>
      <w:tr w:rsidR="00082B7C" w:rsidRPr="00DC04F4" w14:paraId="647376AE" w14:textId="77777777">
        <w:trPr>
          <w:cantSplit/>
          <w:ins w:id="460" w:author="Translator" w:date="2025-12-16T18:52:00Z"/>
        </w:trPr>
        <w:tc>
          <w:tcPr>
            <w:tcW w:w="4678" w:type="dxa"/>
            <w:gridSpan w:val="2"/>
          </w:tcPr>
          <w:p w14:paraId="5EA2445C" w14:textId="77777777" w:rsidR="00082B7C" w:rsidRPr="00FC1B6D" w:rsidRDefault="00082B7C">
            <w:pPr>
              <w:spacing w:line="240" w:lineRule="auto"/>
              <w:rPr>
                <w:ins w:id="461" w:author="Translator" w:date="2025-12-16T18:52:00Z"/>
                <w:lang w:val="pt-BR"/>
              </w:rPr>
            </w:pPr>
            <w:ins w:id="462" w:author="Translator" w:date="2025-12-16T18:52:00Z">
              <w:r w:rsidRPr="00FC1B6D">
                <w:rPr>
                  <w:lang w:val="pt-BR"/>
                </w:rPr>
                <w:lastRenderedPageBreak/>
                <w:br w:type="page"/>
              </w:r>
              <w:r w:rsidRPr="00FC1B6D">
                <w:rPr>
                  <w:b/>
                  <w:lang w:val="pt-BR"/>
                </w:rPr>
                <w:t>Hrvatska</w:t>
              </w:r>
            </w:ins>
          </w:p>
          <w:p w14:paraId="122553D1" w14:textId="77777777" w:rsidR="00082B7C" w:rsidRPr="00FC1B6D" w:rsidRDefault="00082B7C">
            <w:pPr>
              <w:spacing w:line="240" w:lineRule="auto"/>
              <w:rPr>
                <w:ins w:id="463" w:author="Translator" w:date="2025-12-16T18:52:00Z"/>
                <w:lang w:val="pt-BR"/>
              </w:rPr>
            </w:pPr>
            <w:ins w:id="464" w:author="Translator" w:date="2025-12-16T18:52:00Z">
              <w:r w:rsidRPr="00FC1B6D">
                <w:rPr>
                  <w:lang w:val="pt-BR"/>
                </w:rPr>
                <w:t>AstraZeneca d.o.o.</w:t>
              </w:r>
            </w:ins>
          </w:p>
          <w:p w14:paraId="3D0D3CF6" w14:textId="77777777" w:rsidR="00082B7C" w:rsidRPr="001A0E0F" w:rsidRDefault="00082B7C">
            <w:pPr>
              <w:spacing w:line="240" w:lineRule="auto"/>
              <w:rPr>
                <w:ins w:id="465" w:author="Translator" w:date="2025-12-16T18:52:00Z"/>
              </w:rPr>
            </w:pPr>
            <w:ins w:id="466" w:author="Translator" w:date="2025-12-16T18:52:00Z">
              <w:r w:rsidRPr="001A0E0F">
                <w:t>Tel: +385 1 4628 000</w:t>
              </w:r>
            </w:ins>
          </w:p>
          <w:p w14:paraId="3FE88082" w14:textId="77777777" w:rsidR="00082B7C" w:rsidRPr="001A0E0F" w:rsidRDefault="00082B7C">
            <w:pPr>
              <w:spacing w:line="240" w:lineRule="auto"/>
              <w:rPr>
                <w:ins w:id="467" w:author="Translator" w:date="2025-12-16T18:52:00Z"/>
                <w:szCs w:val="22"/>
              </w:rPr>
            </w:pPr>
          </w:p>
        </w:tc>
        <w:tc>
          <w:tcPr>
            <w:tcW w:w="4678" w:type="dxa"/>
          </w:tcPr>
          <w:p w14:paraId="5596DE95" w14:textId="77777777" w:rsidR="00082B7C" w:rsidRPr="00FC1B6D" w:rsidRDefault="00082B7C">
            <w:pPr>
              <w:tabs>
                <w:tab w:val="left" w:pos="-720"/>
              </w:tabs>
              <w:suppressAutoHyphens/>
              <w:spacing w:line="240" w:lineRule="auto"/>
              <w:rPr>
                <w:ins w:id="468" w:author="Translator" w:date="2025-12-16T18:52:00Z"/>
                <w:b/>
                <w:szCs w:val="22"/>
                <w:lang w:val="pt-BR"/>
              </w:rPr>
            </w:pPr>
            <w:ins w:id="469" w:author="Translator" w:date="2025-12-16T18:52:00Z">
              <w:r w:rsidRPr="00FC1B6D">
                <w:rPr>
                  <w:b/>
                  <w:szCs w:val="22"/>
                  <w:lang w:val="pt-BR"/>
                </w:rPr>
                <w:t>România</w:t>
              </w:r>
            </w:ins>
          </w:p>
          <w:p w14:paraId="17E5CE6D" w14:textId="77777777" w:rsidR="00082B7C" w:rsidRPr="00FC1B6D" w:rsidRDefault="00082B7C">
            <w:pPr>
              <w:tabs>
                <w:tab w:val="left" w:pos="-720"/>
              </w:tabs>
              <w:suppressAutoHyphens/>
              <w:spacing w:line="240" w:lineRule="auto"/>
              <w:rPr>
                <w:ins w:id="470" w:author="Translator" w:date="2025-12-16T18:52:00Z"/>
                <w:szCs w:val="22"/>
                <w:lang w:val="pt-BR"/>
              </w:rPr>
            </w:pPr>
            <w:ins w:id="471" w:author="Translator" w:date="2025-12-16T18:52:00Z">
              <w:r w:rsidRPr="00FC1B6D">
                <w:rPr>
                  <w:szCs w:val="22"/>
                  <w:lang w:val="pt-BR"/>
                </w:rPr>
                <w:t>AstraZeneca Pharma SRL</w:t>
              </w:r>
            </w:ins>
          </w:p>
          <w:p w14:paraId="662CEC55" w14:textId="77777777" w:rsidR="00082B7C" w:rsidRPr="00FC1B6D" w:rsidRDefault="00082B7C">
            <w:pPr>
              <w:tabs>
                <w:tab w:val="left" w:pos="-720"/>
              </w:tabs>
              <w:suppressAutoHyphens/>
              <w:spacing w:line="240" w:lineRule="auto"/>
              <w:rPr>
                <w:ins w:id="472" w:author="Translator" w:date="2025-12-16T18:52:00Z"/>
                <w:szCs w:val="22"/>
                <w:lang w:val="pt-BR"/>
              </w:rPr>
            </w:pPr>
            <w:ins w:id="473" w:author="Translator" w:date="2025-12-16T18:52:00Z">
              <w:r w:rsidRPr="00FC1B6D">
                <w:rPr>
                  <w:szCs w:val="22"/>
                  <w:lang w:val="pt-BR"/>
                </w:rPr>
                <w:t xml:space="preserve">Tel: +40 21 317 60 41 </w:t>
              </w:r>
            </w:ins>
          </w:p>
        </w:tc>
      </w:tr>
      <w:tr w:rsidR="00082B7C" w:rsidRPr="00391F0A" w14:paraId="7F925CB7" w14:textId="77777777">
        <w:trPr>
          <w:cantSplit/>
          <w:ins w:id="474" w:author="Translator" w:date="2025-12-16T18:52:00Z"/>
        </w:trPr>
        <w:tc>
          <w:tcPr>
            <w:tcW w:w="4678" w:type="dxa"/>
            <w:gridSpan w:val="2"/>
          </w:tcPr>
          <w:p w14:paraId="3C9CF071" w14:textId="77777777" w:rsidR="00082B7C" w:rsidRPr="001A0E0F" w:rsidRDefault="00082B7C">
            <w:pPr>
              <w:spacing w:line="240" w:lineRule="auto"/>
              <w:rPr>
                <w:ins w:id="475" w:author="Translator" w:date="2025-12-16T18:52:00Z"/>
              </w:rPr>
            </w:pPr>
            <w:ins w:id="476" w:author="Translator" w:date="2025-12-16T18:52:00Z">
              <w:r w:rsidRPr="001A0E0F">
                <w:rPr>
                  <w:b/>
                </w:rPr>
                <w:t>Ireland</w:t>
              </w:r>
            </w:ins>
          </w:p>
          <w:p w14:paraId="6BC0E2DC" w14:textId="77777777" w:rsidR="00082B7C" w:rsidRPr="001A0E0F" w:rsidRDefault="00082B7C">
            <w:pPr>
              <w:spacing w:line="240" w:lineRule="auto"/>
              <w:rPr>
                <w:ins w:id="477" w:author="Translator" w:date="2025-12-16T18:52:00Z"/>
              </w:rPr>
            </w:pPr>
            <w:ins w:id="478" w:author="Translator" w:date="2025-12-16T18:52:00Z">
              <w:r w:rsidRPr="001A0E0F">
                <w:t>Alexion Europe SAS</w:t>
              </w:r>
            </w:ins>
          </w:p>
          <w:p w14:paraId="61CBFA85" w14:textId="77777777" w:rsidR="00082B7C" w:rsidRPr="001A0E0F" w:rsidRDefault="00082B7C">
            <w:pPr>
              <w:spacing w:line="240" w:lineRule="auto"/>
              <w:rPr>
                <w:ins w:id="479" w:author="Translator" w:date="2025-12-16T18:52:00Z"/>
                <w:szCs w:val="22"/>
              </w:rPr>
            </w:pPr>
            <w:ins w:id="480" w:author="Translator" w:date="2025-12-16T18:52:00Z">
              <w:r w:rsidRPr="001A0E0F">
                <w:rPr>
                  <w:szCs w:val="22"/>
                </w:rPr>
                <w:t>Tel: 1 800 882 840</w:t>
              </w:r>
            </w:ins>
          </w:p>
          <w:p w14:paraId="6956B008" w14:textId="77777777" w:rsidR="00082B7C" w:rsidRPr="001A0E0F" w:rsidRDefault="00082B7C">
            <w:pPr>
              <w:spacing w:line="240" w:lineRule="auto"/>
              <w:rPr>
                <w:ins w:id="481" w:author="Translator" w:date="2025-12-16T18:52:00Z"/>
              </w:rPr>
            </w:pPr>
          </w:p>
        </w:tc>
        <w:tc>
          <w:tcPr>
            <w:tcW w:w="4678" w:type="dxa"/>
          </w:tcPr>
          <w:p w14:paraId="3DAC1C71" w14:textId="77777777" w:rsidR="00082B7C" w:rsidRPr="00FC1B6D" w:rsidRDefault="00082B7C">
            <w:pPr>
              <w:spacing w:line="240" w:lineRule="auto"/>
              <w:rPr>
                <w:ins w:id="482" w:author="Translator" w:date="2025-12-16T18:52:00Z"/>
                <w:szCs w:val="22"/>
                <w:lang w:val="pt-BR"/>
              </w:rPr>
            </w:pPr>
            <w:ins w:id="483" w:author="Translator" w:date="2025-12-16T18:52:00Z">
              <w:r w:rsidRPr="00FC1B6D">
                <w:rPr>
                  <w:b/>
                  <w:szCs w:val="22"/>
                  <w:lang w:val="pt-BR"/>
                </w:rPr>
                <w:t>Slovenija</w:t>
              </w:r>
            </w:ins>
          </w:p>
          <w:p w14:paraId="0ECBE65B" w14:textId="77777777" w:rsidR="00082B7C" w:rsidRPr="00FC1B6D" w:rsidRDefault="00082B7C">
            <w:pPr>
              <w:spacing w:line="240" w:lineRule="auto"/>
              <w:rPr>
                <w:ins w:id="484" w:author="Translator" w:date="2025-12-16T18:52:00Z"/>
                <w:szCs w:val="22"/>
                <w:lang w:val="pt-BR"/>
              </w:rPr>
            </w:pPr>
            <w:ins w:id="485" w:author="Translator" w:date="2025-12-16T18:52:00Z">
              <w:r w:rsidRPr="00FC1B6D">
                <w:rPr>
                  <w:szCs w:val="22"/>
                  <w:lang w:val="pt-BR"/>
                </w:rPr>
                <w:t>AstraZeneca UK Limited</w:t>
              </w:r>
            </w:ins>
          </w:p>
          <w:p w14:paraId="3F50F997" w14:textId="77777777" w:rsidR="00082B7C" w:rsidRPr="00FC1B6D" w:rsidRDefault="00082B7C">
            <w:pPr>
              <w:spacing w:line="240" w:lineRule="auto"/>
              <w:rPr>
                <w:ins w:id="486" w:author="Translator" w:date="2025-12-16T18:52:00Z"/>
                <w:szCs w:val="22"/>
                <w:lang w:val="pt-BR"/>
              </w:rPr>
            </w:pPr>
            <w:ins w:id="487" w:author="Translator" w:date="2025-12-16T18:52:00Z">
              <w:r w:rsidRPr="00FC1B6D">
                <w:rPr>
                  <w:szCs w:val="22"/>
                  <w:lang w:val="pt-BR"/>
                </w:rPr>
                <w:t>Tel: +386 1 51 35 600</w:t>
              </w:r>
            </w:ins>
          </w:p>
          <w:p w14:paraId="2083E91A" w14:textId="77777777" w:rsidR="00082B7C" w:rsidRPr="00FC1B6D" w:rsidRDefault="00082B7C">
            <w:pPr>
              <w:tabs>
                <w:tab w:val="left" w:pos="-720"/>
              </w:tabs>
              <w:suppressAutoHyphens/>
              <w:spacing w:line="240" w:lineRule="auto"/>
              <w:rPr>
                <w:ins w:id="488" w:author="Translator" w:date="2025-12-16T18:52:00Z"/>
                <w:b/>
                <w:szCs w:val="22"/>
                <w:lang w:val="pt-BR"/>
              </w:rPr>
            </w:pPr>
          </w:p>
        </w:tc>
      </w:tr>
      <w:tr w:rsidR="00082B7C" w:rsidRPr="001A0E0F" w14:paraId="43D4D51C" w14:textId="77777777">
        <w:trPr>
          <w:cantSplit/>
          <w:ins w:id="489" w:author="Translator" w:date="2025-12-16T18:52:00Z"/>
        </w:trPr>
        <w:tc>
          <w:tcPr>
            <w:tcW w:w="4678" w:type="dxa"/>
            <w:gridSpan w:val="2"/>
          </w:tcPr>
          <w:p w14:paraId="2CFBC341" w14:textId="77777777" w:rsidR="00082B7C" w:rsidRPr="00DF58BE" w:rsidRDefault="00082B7C">
            <w:pPr>
              <w:spacing w:line="240" w:lineRule="auto"/>
              <w:rPr>
                <w:ins w:id="490" w:author="Translator" w:date="2025-12-16T18:52:00Z"/>
                <w:b/>
                <w:szCs w:val="22"/>
                <w:lang w:val="de-DE"/>
              </w:rPr>
            </w:pPr>
            <w:ins w:id="491" w:author="Translator" w:date="2025-12-16T18:52:00Z">
              <w:r w:rsidRPr="00DF58BE">
                <w:rPr>
                  <w:b/>
                  <w:szCs w:val="22"/>
                  <w:lang w:val="de-DE"/>
                </w:rPr>
                <w:t>Ísland</w:t>
              </w:r>
            </w:ins>
          </w:p>
          <w:p w14:paraId="517E684F" w14:textId="77777777" w:rsidR="00082B7C" w:rsidRPr="00DF58BE" w:rsidRDefault="00082B7C">
            <w:pPr>
              <w:spacing w:line="240" w:lineRule="auto"/>
              <w:rPr>
                <w:ins w:id="492" w:author="Translator" w:date="2025-12-16T18:52:00Z"/>
                <w:szCs w:val="22"/>
                <w:lang w:val="de-DE"/>
              </w:rPr>
            </w:pPr>
            <w:ins w:id="493" w:author="Translator" w:date="2025-12-16T18:52:00Z">
              <w:r w:rsidRPr="00DF58BE">
                <w:rPr>
                  <w:szCs w:val="22"/>
                  <w:lang w:val="de-DE"/>
                </w:rPr>
                <w:t>Alexion Pharma Nordics AB</w:t>
              </w:r>
            </w:ins>
          </w:p>
          <w:p w14:paraId="7974746A" w14:textId="77777777" w:rsidR="00082B7C" w:rsidRPr="00DF58BE" w:rsidRDefault="00082B7C">
            <w:pPr>
              <w:tabs>
                <w:tab w:val="left" w:pos="-720"/>
              </w:tabs>
              <w:suppressAutoHyphens/>
              <w:spacing w:line="240" w:lineRule="auto"/>
              <w:rPr>
                <w:ins w:id="494" w:author="Translator" w:date="2025-12-16T18:52:00Z"/>
                <w:szCs w:val="22"/>
                <w:lang w:val="de-DE"/>
              </w:rPr>
            </w:pPr>
            <w:ins w:id="495" w:author="Translator" w:date="2025-12-16T18:52: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03A2FEEC" w14:textId="77777777" w:rsidR="00082B7C" w:rsidRPr="00DF58BE" w:rsidRDefault="00082B7C">
            <w:pPr>
              <w:tabs>
                <w:tab w:val="left" w:pos="-720"/>
              </w:tabs>
              <w:suppressAutoHyphens/>
              <w:spacing w:line="240" w:lineRule="auto"/>
              <w:rPr>
                <w:ins w:id="496" w:author="Translator" w:date="2025-12-16T18:52:00Z"/>
                <w:b/>
                <w:szCs w:val="22"/>
                <w:lang w:val="de-DE"/>
              </w:rPr>
            </w:pPr>
            <w:ins w:id="497" w:author="Translator" w:date="2025-12-16T18:52:00Z">
              <w:r w:rsidRPr="00DF58BE">
                <w:rPr>
                  <w:b/>
                  <w:szCs w:val="22"/>
                  <w:lang w:val="de-DE"/>
                </w:rPr>
                <w:t>Slovenská republika</w:t>
              </w:r>
            </w:ins>
          </w:p>
          <w:p w14:paraId="1F1A5351" w14:textId="77777777" w:rsidR="00082B7C" w:rsidRPr="00DF58BE" w:rsidRDefault="00082B7C">
            <w:pPr>
              <w:spacing w:line="240" w:lineRule="auto"/>
              <w:rPr>
                <w:ins w:id="498" w:author="Translator" w:date="2025-12-16T18:52:00Z"/>
                <w:szCs w:val="22"/>
                <w:lang w:val="de-DE"/>
              </w:rPr>
            </w:pPr>
            <w:ins w:id="499" w:author="Translator" w:date="2025-12-16T18:52:00Z">
              <w:r w:rsidRPr="00DF58BE">
                <w:rPr>
                  <w:szCs w:val="22"/>
                  <w:lang w:val="de-DE"/>
                </w:rPr>
                <w:t>AstraZeneca AB, o.z.</w:t>
              </w:r>
            </w:ins>
          </w:p>
          <w:p w14:paraId="4FFB0B03" w14:textId="77777777" w:rsidR="00082B7C" w:rsidRPr="001A0E0F" w:rsidRDefault="00082B7C">
            <w:pPr>
              <w:spacing w:line="240" w:lineRule="auto"/>
              <w:rPr>
                <w:ins w:id="500" w:author="Translator" w:date="2025-12-16T18:52:00Z"/>
                <w:b/>
                <w:color w:val="008000"/>
                <w:szCs w:val="22"/>
              </w:rPr>
            </w:pPr>
            <w:ins w:id="501" w:author="Translator" w:date="2025-12-16T18:52:00Z">
              <w:r w:rsidRPr="001A0E0F">
                <w:rPr>
                  <w:szCs w:val="22"/>
                </w:rPr>
                <w:t>Tel: +421 2 5737 7777</w:t>
              </w:r>
            </w:ins>
          </w:p>
          <w:p w14:paraId="6CE261F5" w14:textId="77777777" w:rsidR="00082B7C" w:rsidRPr="001A0E0F" w:rsidRDefault="00082B7C">
            <w:pPr>
              <w:tabs>
                <w:tab w:val="left" w:pos="-720"/>
              </w:tabs>
              <w:suppressAutoHyphens/>
              <w:spacing w:line="240" w:lineRule="auto"/>
              <w:rPr>
                <w:ins w:id="502" w:author="Translator" w:date="2025-12-16T18:52:00Z"/>
                <w:b/>
                <w:color w:val="008000"/>
                <w:szCs w:val="22"/>
              </w:rPr>
            </w:pPr>
          </w:p>
        </w:tc>
      </w:tr>
      <w:tr w:rsidR="00082B7C" w:rsidRPr="001A0E0F" w14:paraId="17D98BA9" w14:textId="77777777">
        <w:trPr>
          <w:cantSplit/>
          <w:ins w:id="503" w:author="Translator" w:date="2025-12-16T18:52:00Z"/>
        </w:trPr>
        <w:tc>
          <w:tcPr>
            <w:tcW w:w="4678" w:type="dxa"/>
            <w:gridSpan w:val="2"/>
          </w:tcPr>
          <w:p w14:paraId="57007C98" w14:textId="77777777" w:rsidR="00082B7C" w:rsidRPr="00FC1B6D" w:rsidRDefault="00082B7C">
            <w:pPr>
              <w:spacing w:line="240" w:lineRule="auto"/>
              <w:rPr>
                <w:ins w:id="504" w:author="Translator" w:date="2025-12-16T18:52:00Z"/>
                <w:lang w:val="pt-BR"/>
              </w:rPr>
            </w:pPr>
            <w:ins w:id="505" w:author="Translator" w:date="2025-12-16T18:52:00Z">
              <w:r w:rsidRPr="00FC1B6D">
                <w:rPr>
                  <w:b/>
                  <w:lang w:val="pt-BR"/>
                </w:rPr>
                <w:t>Italia</w:t>
              </w:r>
            </w:ins>
          </w:p>
          <w:p w14:paraId="48B8C2DD" w14:textId="77777777" w:rsidR="00082B7C" w:rsidRPr="00FC1B6D" w:rsidRDefault="00082B7C">
            <w:pPr>
              <w:spacing w:line="240" w:lineRule="auto"/>
              <w:rPr>
                <w:ins w:id="506" w:author="Translator" w:date="2025-12-16T18:52:00Z"/>
                <w:lang w:val="pt-BR"/>
              </w:rPr>
            </w:pPr>
            <w:ins w:id="507" w:author="Translator" w:date="2025-12-16T18:52:00Z">
              <w:r w:rsidRPr="00FC1B6D">
                <w:rPr>
                  <w:lang w:val="pt-BR"/>
                </w:rPr>
                <w:t>Alexion Pharma Italy srl</w:t>
              </w:r>
            </w:ins>
          </w:p>
          <w:p w14:paraId="7318647C" w14:textId="77777777" w:rsidR="00082B7C" w:rsidRPr="00FC1B6D" w:rsidRDefault="00082B7C">
            <w:pPr>
              <w:spacing w:line="240" w:lineRule="auto"/>
              <w:rPr>
                <w:ins w:id="508" w:author="Translator" w:date="2025-12-16T18:52:00Z"/>
                <w:b/>
                <w:lang w:val="pt-BR"/>
              </w:rPr>
            </w:pPr>
            <w:ins w:id="509" w:author="Translator" w:date="2025-12-16T18:52:00Z">
              <w:r w:rsidRPr="00FC1B6D">
                <w:rPr>
                  <w:lang w:val="pt-BR"/>
                </w:rPr>
                <w:t xml:space="preserve">Tel: +39 02 7767 9211 </w:t>
              </w:r>
            </w:ins>
          </w:p>
          <w:p w14:paraId="09D3DED6" w14:textId="77777777" w:rsidR="00082B7C" w:rsidRPr="00FC1B6D" w:rsidRDefault="00082B7C">
            <w:pPr>
              <w:spacing w:line="240" w:lineRule="auto"/>
              <w:rPr>
                <w:ins w:id="510" w:author="Translator" w:date="2025-12-16T18:52:00Z"/>
                <w:b/>
                <w:lang w:val="pt-BR"/>
              </w:rPr>
            </w:pPr>
          </w:p>
        </w:tc>
        <w:tc>
          <w:tcPr>
            <w:tcW w:w="4678" w:type="dxa"/>
          </w:tcPr>
          <w:p w14:paraId="20187FE7" w14:textId="77777777" w:rsidR="00082B7C" w:rsidRPr="00DF58BE" w:rsidRDefault="00082B7C">
            <w:pPr>
              <w:tabs>
                <w:tab w:val="left" w:pos="-720"/>
                <w:tab w:val="left" w:pos="4536"/>
              </w:tabs>
              <w:suppressAutoHyphens/>
              <w:spacing w:line="240" w:lineRule="auto"/>
              <w:rPr>
                <w:ins w:id="511" w:author="Translator" w:date="2025-12-16T18:52:00Z"/>
                <w:lang w:val="de-DE"/>
              </w:rPr>
            </w:pPr>
            <w:ins w:id="512" w:author="Translator" w:date="2025-12-16T18:52:00Z">
              <w:r w:rsidRPr="00DF58BE">
                <w:rPr>
                  <w:b/>
                  <w:lang w:val="de-DE"/>
                </w:rPr>
                <w:t>Suomi/Finland</w:t>
              </w:r>
            </w:ins>
          </w:p>
          <w:p w14:paraId="66EF7152" w14:textId="77777777" w:rsidR="00082B7C" w:rsidRPr="00DF58BE" w:rsidRDefault="00082B7C">
            <w:pPr>
              <w:spacing w:line="240" w:lineRule="auto"/>
              <w:rPr>
                <w:ins w:id="513" w:author="Translator" w:date="2025-12-16T18:52:00Z"/>
                <w:szCs w:val="22"/>
                <w:lang w:val="de-DE"/>
              </w:rPr>
            </w:pPr>
            <w:ins w:id="514" w:author="Translator" w:date="2025-12-16T18:52:00Z">
              <w:r w:rsidRPr="00DF58BE">
                <w:rPr>
                  <w:szCs w:val="22"/>
                  <w:lang w:val="de-DE"/>
                </w:rPr>
                <w:t>Alexion Pharma Nordics AB</w:t>
              </w:r>
            </w:ins>
          </w:p>
          <w:p w14:paraId="0ADB3DAB" w14:textId="77777777" w:rsidR="00082B7C" w:rsidRPr="001A0E0F" w:rsidRDefault="00082B7C">
            <w:pPr>
              <w:spacing w:line="240" w:lineRule="auto"/>
              <w:rPr>
                <w:ins w:id="515" w:author="Translator" w:date="2025-12-16T18:52:00Z"/>
                <w:szCs w:val="22"/>
              </w:rPr>
            </w:pPr>
            <w:ins w:id="516" w:author="Translator" w:date="2025-12-16T18:52: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082B7C" w:rsidRPr="00960D4C" w14:paraId="7B319C93" w14:textId="77777777">
        <w:trPr>
          <w:cantSplit/>
          <w:ins w:id="517" w:author="Translator" w:date="2025-12-16T18:52:00Z"/>
        </w:trPr>
        <w:tc>
          <w:tcPr>
            <w:tcW w:w="4678" w:type="dxa"/>
            <w:gridSpan w:val="2"/>
          </w:tcPr>
          <w:p w14:paraId="0FCF9143" w14:textId="77777777" w:rsidR="00082B7C" w:rsidRPr="00DF58BE" w:rsidRDefault="00082B7C">
            <w:pPr>
              <w:spacing w:line="240" w:lineRule="auto"/>
              <w:rPr>
                <w:ins w:id="518" w:author="Translator" w:date="2025-12-16T18:52:00Z"/>
                <w:b/>
                <w:lang w:val="fr-FR"/>
              </w:rPr>
            </w:pPr>
            <w:ins w:id="519" w:author="Translator" w:date="2025-12-16T18:52:00Z">
              <w:r w:rsidRPr="001A0E0F">
                <w:rPr>
                  <w:b/>
                </w:rPr>
                <w:t>Κύπρος</w:t>
              </w:r>
            </w:ins>
          </w:p>
          <w:p w14:paraId="29047A07" w14:textId="77777777" w:rsidR="00082B7C" w:rsidRPr="00DF58BE" w:rsidRDefault="00082B7C">
            <w:pPr>
              <w:spacing w:line="240" w:lineRule="auto"/>
              <w:rPr>
                <w:ins w:id="520" w:author="Translator" w:date="2025-12-16T18:52:00Z"/>
                <w:lang w:val="fr-FR"/>
              </w:rPr>
            </w:pPr>
            <w:ins w:id="521" w:author="Translator" w:date="2025-12-16T18:52:00Z">
              <w:r w:rsidRPr="00DF58BE">
                <w:rPr>
                  <w:lang w:val="fr-FR"/>
                </w:rPr>
                <w:t xml:space="preserve">Alexion </w:t>
              </w:r>
              <w:r w:rsidRPr="00DF58BE">
                <w:rPr>
                  <w:szCs w:val="22"/>
                  <w:lang w:val="fr-FR"/>
                </w:rPr>
                <w:t>Europe</w:t>
              </w:r>
              <w:r w:rsidRPr="00DF58BE">
                <w:rPr>
                  <w:lang w:val="fr-FR"/>
                </w:rPr>
                <w:t xml:space="preserve"> SAS</w:t>
              </w:r>
            </w:ins>
          </w:p>
          <w:p w14:paraId="2BCA2B59" w14:textId="77777777" w:rsidR="00082B7C" w:rsidRPr="00DF58BE" w:rsidRDefault="00082B7C">
            <w:pPr>
              <w:spacing w:line="240" w:lineRule="auto"/>
              <w:rPr>
                <w:ins w:id="522" w:author="Translator" w:date="2025-12-16T18:52:00Z"/>
                <w:lang w:val="fr-FR"/>
              </w:rPr>
            </w:pPr>
            <w:ins w:id="523" w:author="Translator" w:date="2025-12-16T18:52:00Z">
              <w:r w:rsidRPr="001A0E0F">
                <w:t>Τηλ</w:t>
              </w:r>
              <w:r w:rsidRPr="00DF58BE">
                <w:rPr>
                  <w:lang w:val="fr-FR"/>
                </w:rPr>
                <w:t xml:space="preserve">: </w:t>
              </w:r>
              <w:r w:rsidRPr="00DF58BE">
                <w:rPr>
                  <w:szCs w:val="22"/>
                  <w:lang w:val="fr-FR"/>
                </w:rPr>
                <w:t>+357 22490305</w:t>
              </w:r>
            </w:ins>
          </w:p>
          <w:p w14:paraId="05EDAFC8" w14:textId="77777777" w:rsidR="00082B7C" w:rsidRPr="00DF58BE" w:rsidRDefault="00082B7C">
            <w:pPr>
              <w:spacing w:line="240" w:lineRule="auto"/>
              <w:rPr>
                <w:ins w:id="524" w:author="Translator" w:date="2025-12-16T18:52:00Z"/>
                <w:b/>
                <w:lang w:val="fr-FR"/>
              </w:rPr>
            </w:pPr>
          </w:p>
        </w:tc>
        <w:tc>
          <w:tcPr>
            <w:tcW w:w="4678" w:type="dxa"/>
          </w:tcPr>
          <w:p w14:paraId="0A7D32D9" w14:textId="77777777" w:rsidR="00082B7C" w:rsidRPr="00DF58BE" w:rsidRDefault="00082B7C">
            <w:pPr>
              <w:tabs>
                <w:tab w:val="left" w:pos="-720"/>
                <w:tab w:val="left" w:pos="4536"/>
              </w:tabs>
              <w:suppressAutoHyphens/>
              <w:spacing w:line="240" w:lineRule="auto"/>
              <w:rPr>
                <w:ins w:id="525" w:author="Translator" w:date="2025-12-16T18:52:00Z"/>
                <w:b/>
                <w:lang w:val="de-DE"/>
              </w:rPr>
            </w:pPr>
            <w:ins w:id="526" w:author="Translator" w:date="2025-12-16T18:52:00Z">
              <w:r w:rsidRPr="00DF58BE">
                <w:rPr>
                  <w:b/>
                  <w:lang w:val="de-DE"/>
                </w:rPr>
                <w:t>Sverige</w:t>
              </w:r>
            </w:ins>
          </w:p>
          <w:p w14:paraId="0014623D" w14:textId="77777777" w:rsidR="00082B7C" w:rsidRPr="00DF58BE" w:rsidRDefault="00082B7C">
            <w:pPr>
              <w:spacing w:line="240" w:lineRule="auto"/>
              <w:rPr>
                <w:ins w:id="527" w:author="Translator" w:date="2025-12-16T18:52:00Z"/>
                <w:lang w:val="de-DE"/>
              </w:rPr>
            </w:pPr>
            <w:ins w:id="528" w:author="Translator" w:date="2025-12-16T18:52:00Z">
              <w:r w:rsidRPr="00DF58BE">
                <w:rPr>
                  <w:lang w:val="de-DE"/>
                </w:rPr>
                <w:t>Alexion Pharma Nordics AB</w:t>
              </w:r>
            </w:ins>
          </w:p>
          <w:p w14:paraId="29096281" w14:textId="77777777" w:rsidR="00082B7C" w:rsidRPr="00DF58BE" w:rsidDel="001E1EC0" w:rsidRDefault="00082B7C">
            <w:pPr>
              <w:spacing w:line="240" w:lineRule="auto"/>
              <w:rPr>
                <w:ins w:id="529" w:author="Translator" w:date="2025-12-16T18:52:00Z"/>
                <w:del w:id="530" w:author="Author"/>
                <w:lang w:val="de-DE"/>
              </w:rPr>
            </w:pPr>
            <w:ins w:id="531" w:author="Translator" w:date="2025-12-16T18:52: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6814A603" w14:textId="77777777" w:rsidR="00082B7C" w:rsidRPr="00DF58BE" w:rsidRDefault="00082B7C">
            <w:pPr>
              <w:spacing w:line="240" w:lineRule="auto"/>
              <w:rPr>
                <w:ins w:id="532" w:author="Translator" w:date="2025-12-16T18:52:00Z"/>
                <w:b/>
                <w:lang w:val="de-DE"/>
              </w:rPr>
            </w:pPr>
          </w:p>
        </w:tc>
      </w:tr>
      <w:tr w:rsidR="00082B7C" w:rsidRPr="00DC04F4" w14:paraId="3AFB0CE3" w14:textId="77777777">
        <w:trPr>
          <w:cantSplit/>
          <w:ins w:id="533" w:author="Translator" w:date="2025-12-16T18:52:00Z"/>
        </w:trPr>
        <w:tc>
          <w:tcPr>
            <w:tcW w:w="4678" w:type="dxa"/>
            <w:gridSpan w:val="2"/>
          </w:tcPr>
          <w:p w14:paraId="3950AB4A" w14:textId="77777777" w:rsidR="00082B7C" w:rsidRPr="00437FA7" w:rsidRDefault="00082B7C">
            <w:pPr>
              <w:spacing w:line="240" w:lineRule="auto"/>
              <w:rPr>
                <w:ins w:id="534" w:author="Translator" w:date="2025-12-16T18:52:00Z"/>
                <w:b/>
                <w:szCs w:val="22"/>
                <w:lang w:val="pt-BR"/>
              </w:rPr>
            </w:pPr>
            <w:ins w:id="535" w:author="Translator" w:date="2025-12-16T18:52:00Z">
              <w:r w:rsidRPr="00437FA7">
                <w:rPr>
                  <w:b/>
                  <w:szCs w:val="22"/>
                  <w:lang w:val="pt-BR"/>
                </w:rPr>
                <w:t>Latvija</w:t>
              </w:r>
            </w:ins>
          </w:p>
          <w:p w14:paraId="66C80155" w14:textId="77777777" w:rsidR="00082B7C" w:rsidRPr="00437FA7" w:rsidRDefault="00082B7C">
            <w:pPr>
              <w:spacing w:line="240" w:lineRule="auto"/>
              <w:rPr>
                <w:ins w:id="536" w:author="Translator" w:date="2025-12-16T18:52:00Z"/>
                <w:szCs w:val="22"/>
                <w:lang w:val="pt-BR"/>
              </w:rPr>
            </w:pPr>
            <w:ins w:id="537" w:author="Translator" w:date="2025-12-16T18:52:00Z">
              <w:r w:rsidRPr="00437FA7">
                <w:rPr>
                  <w:szCs w:val="22"/>
                  <w:lang w:val="pt-BR"/>
                </w:rPr>
                <w:t>SIA AstraZeneca Latvija</w:t>
              </w:r>
            </w:ins>
          </w:p>
          <w:p w14:paraId="21E816B6" w14:textId="77777777" w:rsidR="00082B7C" w:rsidRPr="00437FA7" w:rsidRDefault="00082B7C">
            <w:pPr>
              <w:spacing w:line="240" w:lineRule="auto"/>
              <w:rPr>
                <w:ins w:id="538" w:author="Translator" w:date="2025-12-16T18:52:00Z"/>
                <w:szCs w:val="22"/>
                <w:lang w:val="pt-BR"/>
              </w:rPr>
            </w:pPr>
            <w:ins w:id="539" w:author="Translator" w:date="2025-12-16T18:52:00Z">
              <w:r w:rsidRPr="00437FA7">
                <w:rPr>
                  <w:szCs w:val="22"/>
                  <w:lang w:val="pt-BR"/>
                </w:rPr>
                <w:t>Tel: +371 67377100</w:t>
              </w:r>
            </w:ins>
          </w:p>
          <w:p w14:paraId="5FBC0F1E" w14:textId="77777777" w:rsidR="00082B7C" w:rsidRPr="00437FA7" w:rsidRDefault="00082B7C">
            <w:pPr>
              <w:spacing w:line="240" w:lineRule="auto"/>
              <w:rPr>
                <w:ins w:id="540" w:author="Translator" w:date="2025-12-16T18:52:00Z"/>
                <w:szCs w:val="22"/>
                <w:lang w:val="pt-BR"/>
              </w:rPr>
            </w:pPr>
          </w:p>
        </w:tc>
        <w:tc>
          <w:tcPr>
            <w:tcW w:w="4678" w:type="dxa"/>
          </w:tcPr>
          <w:p w14:paraId="4C9CEB48" w14:textId="77777777" w:rsidR="00082B7C" w:rsidRPr="00437FA7" w:rsidRDefault="00082B7C">
            <w:pPr>
              <w:spacing w:line="240" w:lineRule="auto"/>
              <w:rPr>
                <w:ins w:id="541" w:author="Translator" w:date="2025-12-16T18:52:00Z"/>
                <w:szCs w:val="22"/>
                <w:lang w:val="pt-BR"/>
              </w:rPr>
            </w:pPr>
          </w:p>
        </w:tc>
      </w:tr>
    </w:tbl>
    <w:p w14:paraId="4C2A313D" w14:textId="77777777" w:rsidR="00082B7C" w:rsidRPr="007A5291" w:rsidRDefault="00082B7C" w:rsidP="00EA7A40">
      <w:pPr>
        <w:numPr>
          <w:ilvl w:val="12"/>
          <w:numId w:val="0"/>
        </w:numPr>
        <w:tabs>
          <w:tab w:val="clear" w:pos="567"/>
        </w:tabs>
        <w:spacing w:line="240" w:lineRule="auto"/>
        <w:ind w:right="-2"/>
        <w:rPr>
          <w:szCs w:val="22"/>
          <w:lang w:val="bg-BG"/>
        </w:rPr>
      </w:pPr>
    </w:p>
    <w:p w14:paraId="09AFC3A9" w14:textId="77777777" w:rsidR="00896998" w:rsidRPr="00E62E45" w:rsidRDefault="00623853" w:rsidP="00E93AE6">
      <w:pPr>
        <w:keepNext/>
        <w:numPr>
          <w:ilvl w:val="12"/>
          <w:numId w:val="0"/>
        </w:numPr>
        <w:spacing w:line="240" w:lineRule="auto"/>
        <w:ind w:right="-2"/>
        <w:rPr>
          <w:b/>
          <w:szCs w:val="22"/>
          <w:lang w:val="bg-BG"/>
        </w:rPr>
      </w:pPr>
      <w:r w:rsidRPr="007A5291">
        <w:rPr>
          <w:b/>
          <w:szCs w:val="22"/>
          <w:lang w:val="bg-BG"/>
        </w:rPr>
        <w:t>Дата на последно преразглеждане на листовката</w:t>
      </w:r>
    </w:p>
    <w:p w14:paraId="36F1DD59" w14:textId="77777777" w:rsidR="00434BD8" w:rsidRPr="007A5291" w:rsidRDefault="00434BD8" w:rsidP="00E93AE6">
      <w:pPr>
        <w:keepNext/>
        <w:numPr>
          <w:ilvl w:val="12"/>
          <w:numId w:val="0"/>
        </w:numPr>
        <w:spacing w:line="240" w:lineRule="auto"/>
        <w:ind w:right="-2"/>
        <w:rPr>
          <w:b/>
          <w:szCs w:val="22"/>
          <w:lang w:val="bg-BG"/>
        </w:rPr>
      </w:pPr>
    </w:p>
    <w:p w14:paraId="77C56696" w14:textId="77777777" w:rsidR="00082B7C" w:rsidRDefault="000C77B4" w:rsidP="004C2926">
      <w:pPr>
        <w:numPr>
          <w:ilvl w:val="12"/>
          <w:numId w:val="0"/>
        </w:numPr>
        <w:tabs>
          <w:tab w:val="clear" w:pos="567"/>
        </w:tabs>
        <w:spacing w:line="240" w:lineRule="auto"/>
        <w:ind w:right="-2"/>
        <w:outlineLvl w:val="0"/>
        <w:rPr>
          <w:ins w:id="542" w:author="Translator" w:date="2025-12-16T18:53:00Z"/>
          <w:noProof/>
          <w:szCs w:val="22"/>
          <w:lang w:val="bg-BG"/>
        </w:rPr>
      </w:pPr>
      <w:r w:rsidRPr="007A5291">
        <w:rPr>
          <w:noProof/>
          <w:szCs w:val="22"/>
          <w:lang w:val="bg-BG"/>
        </w:rPr>
        <w:t>Това лекарство е разрешено за употреба при „</w:t>
      </w:r>
      <w:r w:rsidRPr="007A5291">
        <w:rPr>
          <w:szCs w:val="22"/>
          <w:lang w:val="bg-BG"/>
        </w:rPr>
        <w:t>извънредни</w:t>
      </w:r>
      <w:r w:rsidRPr="007A5291">
        <w:rPr>
          <w:noProof/>
          <w:szCs w:val="22"/>
          <w:lang w:val="bg-BG"/>
        </w:rPr>
        <w:t xml:space="preserve"> обстоятелства“.</w:t>
      </w:r>
      <w:del w:id="543" w:author="Translator" w:date="2025-12-16T18:53:00Z">
        <w:r w:rsidRPr="007A5291" w:rsidDel="00082B7C">
          <w:rPr>
            <w:noProof/>
            <w:szCs w:val="22"/>
            <w:lang w:val="bg-BG"/>
          </w:rPr>
          <w:delText xml:space="preserve"> </w:delText>
        </w:r>
      </w:del>
    </w:p>
    <w:p w14:paraId="6AFD7EBA" w14:textId="77777777" w:rsidR="007A5634" w:rsidRPr="007A5291" w:rsidRDefault="000C77B4" w:rsidP="004C2926">
      <w:pPr>
        <w:numPr>
          <w:ilvl w:val="12"/>
          <w:numId w:val="0"/>
        </w:numPr>
        <w:tabs>
          <w:tab w:val="clear" w:pos="567"/>
        </w:tabs>
        <w:spacing w:line="240" w:lineRule="auto"/>
        <w:ind w:right="-2"/>
        <w:outlineLvl w:val="0"/>
        <w:rPr>
          <w:szCs w:val="22"/>
          <w:lang w:val="bg-BG"/>
        </w:rPr>
      </w:pPr>
      <w:r w:rsidRPr="007A5291">
        <w:rPr>
          <w:noProof/>
          <w:szCs w:val="22"/>
          <w:lang w:val="bg-BG"/>
        </w:rPr>
        <w:t>Това означава, че поради рядкото разпространение на болестта</w:t>
      </w:r>
      <w:r w:rsidR="00CE36AB" w:rsidRPr="00D16B83">
        <w:rPr>
          <w:noProof/>
          <w:szCs w:val="22"/>
          <w:lang w:val="bg-BG"/>
        </w:rPr>
        <w:t xml:space="preserve"> </w:t>
      </w:r>
      <w:r w:rsidRPr="007A5291">
        <w:rPr>
          <w:noProof/>
          <w:szCs w:val="22"/>
          <w:lang w:val="bg-BG"/>
        </w:rPr>
        <w:t xml:space="preserve">до момента не е </w:t>
      </w:r>
      <w:r w:rsidRPr="007A5291">
        <w:rPr>
          <w:szCs w:val="22"/>
          <w:lang w:val="bg-BG"/>
        </w:rPr>
        <w:t xml:space="preserve">било </w:t>
      </w:r>
      <w:r w:rsidRPr="007A5291">
        <w:rPr>
          <w:noProof/>
          <w:szCs w:val="22"/>
          <w:lang w:val="bg-BG"/>
        </w:rPr>
        <w:t xml:space="preserve">възможно да се </w:t>
      </w:r>
      <w:r w:rsidRPr="007A5291">
        <w:rPr>
          <w:szCs w:val="22"/>
          <w:lang w:val="bg-BG"/>
        </w:rPr>
        <w:t>получи</w:t>
      </w:r>
      <w:r w:rsidRPr="007A5291">
        <w:rPr>
          <w:noProof/>
          <w:szCs w:val="22"/>
          <w:lang w:val="bg-BG"/>
        </w:rPr>
        <w:t xml:space="preserve"> пълна информация за лекарството</w:t>
      </w:r>
      <w:r w:rsidR="007A5634" w:rsidRPr="007A5291">
        <w:rPr>
          <w:szCs w:val="22"/>
          <w:lang w:val="bg-BG"/>
        </w:rPr>
        <w:t>.</w:t>
      </w:r>
    </w:p>
    <w:p w14:paraId="19F397B0" w14:textId="77777777" w:rsidR="00D66E48" w:rsidRPr="007A5291" w:rsidRDefault="000C77B4" w:rsidP="007A5634">
      <w:pPr>
        <w:numPr>
          <w:ilvl w:val="12"/>
          <w:numId w:val="0"/>
        </w:numPr>
        <w:spacing w:line="240" w:lineRule="auto"/>
        <w:ind w:right="-2"/>
        <w:rPr>
          <w:szCs w:val="22"/>
          <w:lang w:val="bg-BG"/>
        </w:rPr>
      </w:pPr>
      <w:r w:rsidRPr="007A5291">
        <w:rPr>
          <w:noProof/>
          <w:szCs w:val="22"/>
          <w:lang w:val="bg-BG"/>
        </w:rPr>
        <w:t xml:space="preserve">Всяка година </w:t>
      </w:r>
      <w:r w:rsidR="00D66E48" w:rsidRPr="007A5291">
        <w:rPr>
          <w:szCs w:val="22"/>
          <w:lang w:val="bg-BG"/>
        </w:rPr>
        <w:t>Европейската агенция по лекарствата ще извършва преглед на новата информация за лекарството и тази листовка съответно ще се актуализира.</w:t>
      </w:r>
    </w:p>
    <w:p w14:paraId="310F06FE" w14:textId="77777777" w:rsidR="00896998" w:rsidRPr="007A5291" w:rsidRDefault="00896998">
      <w:pPr>
        <w:numPr>
          <w:ilvl w:val="12"/>
          <w:numId w:val="0"/>
        </w:numPr>
        <w:spacing w:line="240" w:lineRule="auto"/>
        <w:ind w:right="-2"/>
        <w:rPr>
          <w:iCs/>
          <w:szCs w:val="22"/>
          <w:lang w:val="bg-BG"/>
        </w:rPr>
      </w:pPr>
    </w:p>
    <w:p w14:paraId="288BFFC3" w14:textId="77777777" w:rsidR="00D66E48" w:rsidRPr="007A5291" w:rsidRDefault="00D66E48" w:rsidP="00572EAE">
      <w:pPr>
        <w:keepNext/>
        <w:numPr>
          <w:ilvl w:val="12"/>
          <w:numId w:val="0"/>
        </w:numPr>
        <w:tabs>
          <w:tab w:val="clear" w:pos="567"/>
          <w:tab w:val="left" w:pos="720"/>
        </w:tabs>
        <w:spacing w:line="240" w:lineRule="auto"/>
        <w:rPr>
          <w:b/>
          <w:szCs w:val="22"/>
          <w:lang w:val="bg-BG"/>
        </w:rPr>
      </w:pPr>
      <w:r w:rsidRPr="007A5291">
        <w:rPr>
          <w:b/>
          <w:szCs w:val="22"/>
          <w:lang w:val="bg-BG"/>
        </w:rPr>
        <w:t>Други изт</w:t>
      </w:r>
      <w:r w:rsidR="00B109AB" w:rsidRPr="007A5291">
        <w:rPr>
          <w:b/>
          <w:szCs w:val="22"/>
          <w:lang w:val="bg-BG"/>
        </w:rPr>
        <w:t>очници на информация</w:t>
      </w:r>
    </w:p>
    <w:p w14:paraId="1DDFAC3E" w14:textId="77777777" w:rsidR="00D66E48" w:rsidRPr="007A5291" w:rsidRDefault="00D66E48" w:rsidP="00572EAE">
      <w:pPr>
        <w:keepNext/>
        <w:numPr>
          <w:ilvl w:val="12"/>
          <w:numId w:val="0"/>
        </w:numPr>
        <w:spacing w:line="240" w:lineRule="auto"/>
        <w:rPr>
          <w:szCs w:val="22"/>
          <w:lang w:val="bg-BG"/>
        </w:rPr>
      </w:pPr>
    </w:p>
    <w:p w14:paraId="28DF762E" w14:textId="77777777" w:rsidR="00D66E48" w:rsidRPr="007A5291" w:rsidRDefault="00D66E48" w:rsidP="00572EAE">
      <w:pPr>
        <w:keepNext/>
        <w:numPr>
          <w:ilvl w:val="12"/>
          <w:numId w:val="0"/>
        </w:numPr>
        <w:tabs>
          <w:tab w:val="clear" w:pos="567"/>
        </w:tabs>
        <w:spacing w:line="240" w:lineRule="auto"/>
        <w:rPr>
          <w:szCs w:val="22"/>
          <w:lang w:val="bg-BG"/>
        </w:rPr>
      </w:pPr>
      <w:r w:rsidRPr="007A5291">
        <w:rPr>
          <w:szCs w:val="22"/>
          <w:lang w:val="bg-BG"/>
        </w:rPr>
        <w:t xml:space="preserve">Подробна информация за това лекарствo е предоставена на уебсайта на Европейската агенция по лекарствата </w:t>
      </w:r>
      <w:ins w:id="544" w:author="Reviser" w:date="2025-12-17T11:38:00Z">
        <w:r w:rsidR="00032B9B">
          <w:rPr>
            <w:szCs w:val="22"/>
            <w:lang w:val="bg-BG"/>
          </w:rPr>
          <w:fldChar w:fldCharType="begin"/>
        </w:r>
        <w:r w:rsidR="00032B9B">
          <w:rPr>
            <w:szCs w:val="22"/>
            <w:lang w:val="bg-BG"/>
          </w:rPr>
          <w:instrText>HYPERLINK "</w:instrText>
        </w:r>
      </w:ins>
      <w:r w:rsidR="00032B9B" w:rsidRPr="00032B9B">
        <w:rPr>
          <w:szCs w:val="22"/>
          <w:lang w:val="bg-BG"/>
          <w:rPrChange w:id="545" w:author="Reviser" w:date="2025-12-17T11:38:00Z">
            <w:rPr>
              <w:rStyle w:val="Hyperlink"/>
              <w:szCs w:val="22"/>
              <w:lang w:val="bg-BG"/>
            </w:rPr>
          </w:rPrChange>
        </w:rPr>
        <w:instrText>http</w:instrText>
      </w:r>
      <w:ins w:id="546" w:author="Reviser" w:date="2025-12-17T11:37:00Z">
        <w:r w:rsidR="00032B9B" w:rsidRPr="00032B9B">
          <w:rPr>
            <w:szCs w:val="22"/>
            <w:lang w:val="en-US"/>
            <w:rPrChange w:id="547" w:author="Reviser" w:date="2025-12-17T11:38:00Z">
              <w:rPr>
                <w:rStyle w:val="Hyperlink"/>
                <w:szCs w:val="22"/>
                <w:lang w:val="en-US"/>
              </w:rPr>
            </w:rPrChange>
          </w:rPr>
          <w:instrText>s</w:instrText>
        </w:r>
      </w:ins>
      <w:r w:rsidR="00032B9B" w:rsidRPr="00032B9B">
        <w:rPr>
          <w:szCs w:val="22"/>
          <w:lang w:val="bg-BG"/>
          <w:rPrChange w:id="548" w:author="Reviser" w:date="2025-12-17T11:38:00Z">
            <w:rPr>
              <w:rStyle w:val="Hyperlink"/>
              <w:szCs w:val="22"/>
              <w:lang w:val="bg-BG"/>
            </w:rPr>
          </w:rPrChange>
        </w:rPr>
        <w:instrText>://www.ema.europa.eu</w:instrText>
      </w:r>
      <w:ins w:id="549" w:author="Reviser" w:date="2025-12-17T11:38:00Z">
        <w:r w:rsidR="00032B9B">
          <w:rPr>
            <w:szCs w:val="22"/>
            <w:lang w:val="bg-BG"/>
          </w:rPr>
          <w:instrText>"</w:instrText>
        </w:r>
        <w:r w:rsidR="00032B9B">
          <w:rPr>
            <w:szCs w:val="22"/>
            <w:lang w:val="bg-BG"/>
          </w:rPr>
          <w:fldChar w:fldCharType="separate"/>
        </w:r>
      </w:ins>
      <w:r w:rsidR="00032B9B" w:rsidRPr="00032B9B">
        <w:rPr>
          <w:rStyle w:val="Hyperlink"/>
          <w:szCs w:val="22"/>
          <w:lang w:val="bg-BG"/>
        </w:rPr>
        <w:t>http</w:t>
      </w:r>
      <w:ins w:id="550" w:author="Reviser" w:date="2025-12-17T11:37:00Z">
        <w:r w:rsidR="00032B9B" w:rsidRPr="00032B9B">
          <w:rPr>
            <w:rStyle w:val="Hyperlink"/>
            <w:szCs w:val="22"/>
            <w:lang w:val="en-US"/>
          </w:rPr>
          <w:t>s</w:t>
        </w:r>
      </w:ins>
      <w:r w:rsidR="00032B9B" w:rsidRPr="00032B9B">
        <w:rPr>
          <w:rStyle w:val="Hyperlink"/>
          <w:szCs w:val="22"/>
          <w:lang w:val="bg-BG"/>
        </w:rPr>
        <w:t>://www.ema.europa.eu</w:t>
      </w:r>
      <w:ins w:id="551" w:author="Reviser" w:date="2025-12-17T11:38:00Z">
        <w:r w:rsidR="00032B9B">
          <w:rPr>
            <w:szCs w:val="22"/>
            <w:lang w:val="bg-BG"/>
          </w:rPr>
          <w:fldChar w:fldCharType="end"/>
        </w:r>
      </w:ins>
      <w:r w:rsidRPr="007A5291">
        <w:rPr>
          <w:color w:val="0000FF"/>
          <w:szCs w:val="22"/>
          <w:lang w:val="bg-BG"/>
        </w:rPr>
        <w:t>.</w:t>
      </w:r>
      <w:r w:rsidRPr="007A5291">
        <w:rPr>
          <w:szCs w:val="22"/>
          <w:lang w:val="bg-BG"/>
        </w:rPr>
        <w:t xml:space="preserve"> Посочени са също линкове към други уебсайтове, където може да се намери информация за редки заболявания и лечения.</w:t>
      </w:r>
    </w:p>
    <w:p w14:paraId="1FC58A45" w14:textId="77777777" w:rsidR="00F4737B" w:rsidRPr="007A5291" w:rsidRDefault="00F4737B" w:rsidP="00F4737B">
      <w:pPr>
        <w:ind w:right="113"/>
        <w:jc w:val="center"/>
        <w:rPr>
          <w:lang w:val="bg-BG"/>
        </w:rPr>
      </w:pPr>
      <w:r w:rsidRPr="007A5291">
        <w:rPr>
          <w:szCs w:val="22"/>
          <w:lang w:val="bg-BG"/>
        </w:rPr>
        <w:br w:type="page"/>
      </w:r>
      <w:r w:rsidRPr="007A5291">
        <w:rPr>
          <w:b/>
          <w:szCs w:val="22"/>
          <w:lang w:val="bg-BG"/>
        </w:rPr>
        <w:lastRenderedPageBreak/>
        <w:t>Листовка: информация за потребителя</w:t>
      </w:r>
    </w:p>
    <w:p w14:paraId="78563E72" w14:textId="77777777" w:rsidR="00F4737B" w:rsidRPr="007A5291" w:rsidRDefault="00F4737B" w:rsidP="00F4737B">
      <w:pPr>
        <w:numPr>
          <w:ilvl w:val="12"/>
          <w:numId w:val="0"/>
        </w:numPr>
        <w:shd w:val="clear" w:color="auto" w:fill="FFFFFF"/>
        <w:tabs>
          <w:tab w:val="clear" w:pos="567"/>
        </w:tabs>
        <w:spacing w:line="240" w:lineRule="auto"/>
        <w:jc w:val="center"/>
        <w:rPr>
          <w:lang w:val="bg-BG"/>
        </w:rPr>
      </w:pPr>
    </w:p>
    <w:p w14:paraId="1FA6A343" w14:textId="77777777" w:rsidR="00F4737B" w:rsidRPr="007A5291" w:rsidRDefault="00F4737B" w:rsidP="00F4737B">
      <w:pPr>
        <w:tabs>
          <w:tab w:val="left" w:pos="993"/>
        </w:tabs>
        <w:spacing w:line="240" w:lineRule="auto"/>
        <w:jc w:val="center"/>
        <w:outlineLvl w:val="0"/>
        <w:rPr>
          <w:b/>
          <w:szCs w:val="22"/>
          <w:lang w:val="bg-BG"/>
        </w:rPr>
      </w:pPr>
      <w:r w:rsidRPr="007A5291">
        <w:rPr>
          <w:b/>
          <w:szCs w:val="22"/>
          <w:lang w:val="bg-BG"/>
        </w:rPr>
        <w:t>Strensiq 100 mg/ml инжекционен разтвор</w:t>
      </w:r>
    </w:p>
    <w:p w14:paraId="56D200F4" w14:textId="77777777" w:rsidR="00F4737B" w:rsidRPr="007A5291" w:rsidRDefault="00F4737B" w:rsidP="00F4737B">
      <w:pPr>
        <w:tabs>
          <w:tab w:val="left" w:pos="993"/>
        </w:tabs>
        <w:spacing w:line="240" w:lineRule="auto"/>
        <w:jc w:val="center"/>
        <w:outlineLvl w:val="0"/>
        <w:rPr>
          <w:b/>
          <w:szCs w:val="22"/>
          <w:lang w:val="bg-BG"/>
        </w:rPr>
      </w:pPr>
      <w:r w:rsidRPr="007A5291">
        <w:rPr>
          <w:b/>
          <w:szCs w:val="22"/>
          <w:lang w:val="bg-BG"/>
        </w:rPr>
        <w:t>(80 mg/0,8 ml)</w:t>
      </w:r>
    </w:p>
    <w:p w14:paraId="517B72A5" w14:textId="77777777" w:rsidR="00F4737B" w:rsidRPr="007A5291" w:rsidRDefault="00EC1024" w:rsidP="00F4737B">
      <w:pPr>
        <w:numPr>
          <w:ilvl w:val="12"/>
          <w:numId w:val="0"/>
        </w:numPr>
        <w:tabs>
          <w:tab w:val="clear" w:pos="567"/>
        </w:tabs>
        <w:spacing w:line="240" w:lineRule="auto"/>
        <w:jc w:val="center"/>
        <w:rPr>
          <w:lang w:val="bg-BG"/>
        </w:rPr>
      </w:pPr>
      <w:r>
        <w:rPr>
          <w:szCs w:val="22"/>
          <w:lang w:val="bg-BG"/>
        </w:rPr>
        <w:t>а</w:t>
      </w:r>
      <w:r w:rsidR="00F4737B" w:rsidRPr="007A5291">
        <w:rPr>
          <w:szCs w:val="22"/>
          <w:lang w:val="bg-BG"/>
        </w:rPr>
        <w:t>сфотаза алфа (</w:t>
      </w:r>
      <w:r>
        <w:rPr>
          <w:szCs w:val="22"/>
          <w:lang w:val="bg-BG"/>
        </w:rPr>
        <w:t>а</w:t>
      </w:r>
      <w:r w:rsidR="00F4737B" w:rsidRPr="007A5291">
        <w:rPr>
          <w:szCs w:val="22"/>
          <w:lang w:val="bg-BG"/>
        </w:rPr>
        <w:t>sfotase alfa)</w:t>
      </w:r>
    </w:p>
    <w:p w14:paraId="07EA1443" w14:textId="77777777" w:rsidR="00F4737B" w:rsidRPr="007A5291" w:rsidRDefault="00F4737B" w:rsidP="00F4737B">
      <w:pPr>
        <w:tabs>
          <w:tab w:val="clear" w:pos="567"/>
        </w:tabs>
        <w:spacing w:line="240" w:lineRule="auto"/>
        <w:rPr>
          <w:lang w:val="bg-BG"/>
        </w:rPr>
      </w:pPr>
    </w:p>
    <w:p w14:paraId="3A180C88" w14:textId="77777777" w:rsidR="00F4737B" w:rsidRPr="007A5291" w:rsidRDefault="00F4737B" w:rsidP="00F4737B">
      <w:pPr>
        <w:tabs>
          <w:tab w:val="clear" w:pos="567"/>
        </w:tabs>
        <w:spacing w:line="240" w:lineRule="auto"/>
        <w:rPr>
          <w:noProof/>
          <w:szCs w:val="22"/>
          <w:lang w:val="bg-BG"/>
        </w:rPr>
      </w:pPr>
      <w:r w:rsidRPr="007A5291">
        <w:rPr>
          <w:noProof/>
          <w:lang w:val="bg-BG" w:eastAsia="en-GB"/>
        </w:rPr>
        <w:pict w14:anchorId="25F0DCCA">
          <v:shape id="_x0000_i1036" type="#_x0000_t75" style="width:15.65pt;height:14.4pt;visibility:visible">
            <v:imagedata r:id="rId13" o:title=""/>
          </v:shape>
        </w:pict>
      </w:r>
      <w:r w:rsidRPr="007A5291">
        <w:rPr>
          <w:szCs w:val="22"/>
          <w:lang w:val="bg-BG"/>
        </w:rPr>
        <w:t xml:space="preserve">Този </w:t>
      </w:r>
      <w:r w:rsidRPr="007A5291">
        <w:rPr>
          <w:noProof/>
          <w:szCs w:val="22"/>
          <w:lang w:val="bg-BG"/>
        </w:rPr>
        <w:t>лекарствен продукт подлежи на допълнително наблюдение.</w:t>
      </w:r>
      <w:r w:rsidRPr="007A5291">
        <w:rPr>
          <w:szCs w:val="22"/>
          <w:lang w:val="bg-BG"/>
        </w:rPr>
        <w:t xml:space="preserve"> </w:t>
      </w:r>
      <w:r w:rsidRPr="007A5291">
        <w:rPr>
          <w:noProof/>
          <w:szCs w:val="22"/>
          <w:lang w:val="bg-BG"/>
        </w:rPr>
        <w:t>Това ще позволи бързото установяване на нова информация относно безопасността.</w:t>
      </w:r>
      <w:r w:rsidRPr="007A5291">
        <w:rPr>
          <w:szCs w:val="22"/>
          <w:lang w:val="bg-BG"/>
        </w:rPr>
        <w:t xml:space="preserve"> </w:t>
      </w:r>
      <w:r w:rsidRPr="007A5291">
        <w:rPr>
          <w:noProof/>
          <w:szCs w:val="22"/>
          <w:lang w:val="bg-BG"/>
        </w:rPr>
        <w:t>Можете да дадете своя принос като съобщите всяка нежелана реакция, която сте получили.</w:t>
      </w:r>
      <w:r w:rsidRPr="007A5291">
        <w:rPr>
          <w:szCs w:val="22"/>
          <w:lang w:val="bg-BG"/>
        </w:rPr>
        <w:t xml:space="preserve"> </w:t>
      </w:r>
      <w:r w:rsidRPr="007A5291">
        <w:rPr>
          <w:noProof/>
          <w:szCs w:val="22"/>
          <w:lang w:val="bg-BG"/>
        </w:rPr>
        <w:t>За начина на съобщаване на нежелани реакции вижте края на точка 4.</w:t>
      </w:r>
    </w:p>
    <w:p w14:paraId="47A58E1B" w14:textId="77777777" w:rsidR="00F4737B" w:rsidRPr="007A5291" w:rsidRDefault="00F4737B" w:rsidP="00F4737B">
      <w:pPr>
        <w:tabs>
          <w:tab w:val="clear" w:pos="567"/>
        </w:tabs>
        <w:spacing w:line="240" w:lineRule="auto"/>
        <w:rPr>
          <w:lang w:val="bg-BG"/>
        </w:rPr>
      </w:pPr>
    </w:p>
    <w:p w14:paraId="35496D56" w14:textId="77777777" w:rsidR="00F4737B" w:rsidRPr="007A5291" w:rsidRDefault="00F4737B" w:rsidP="00F4737B">
      <w:pPr>
        <w:tabs>
          <w:tab w:val="clear" w:pos="567"/>
        </w:tabs>
        <w:suppressAutoHyphens/>
        <w:spacing w:line="240" w:lineRule="auto"/>
        <w:rPr>
          <w:lang w:val="bg-BG"/>
        </w:rPr>
      </w:pPr>
      <w:r w:rsidRPr="007A5291">
        <w:rPr>
          <w:b/>
          <w:szCs w:val="22"/>
          <w:lang w:val="bg-BG"/>
        </w:rPr>
        <w:t>Прочетете внимателно цялата листовка, преди да започнете да използвате това лекарство, тъй като тя съдържа важна за Вас информация.</w:t>
      </w:r>
    </w:p>
    <w:p w14:paraId="5CF459AD" w14:textId="77777777" w:rsidR="00F4737B" w:rsidRPr="007A5291" w:rsidRDefault="00F4737B" w:rsidP="00F4737B">
      <w:pPr>
        <w:numPr>
          <w:ilvl w:val="0"/>
          <w:numId w:val="1"/>
        </w:numPr>
        <w:spacing w:line="240" w:lineRule="auto"/>
        <w:ind w:right="-2"/>
        <w:rPr>
          <w:szCs w:val="22"/>
          <w:lang w:val="bg-BG"/>
        </w:rPr>
      </w:pPr>
      <w:r w:rsidRPr="007A5291">
        <w:rPr>
          <w:szCs w:val="22"/>
          <w:lang w:val="bg-BG"/>
        </w:rPr>
        <w:t>Запазете тази листовка. Може да се наложи да я прочетете отново.</w:t>
      </w:r>
    </w:p>
    <w:p w14:paraId="25212F18" w14:textId="77777777" w:rsidR="00F4737B" w:rsidRPr="007A5291" w:rsidRDefault="00F4737B" w:rsidP="00F4737B">
      <w:pPr>
        <w:numPr>
          <w:ilvl w:val="0"/>
          <w:numId w:val="1"/>
        </w:numPr>
        <w:spacing w:line="240" w:lineRule="auto"/>
        <w:ind w:right="-2"/>
        <w:rPr>
          <w:szCs w:val="22"/>
          <w:lang w:val="bg-BG"/>
        </w:rPr>
      </w:pPr>
      <w:r w:rsidRPr="007A5291">
        <w:rPr>
          <w:szCs w:val="22"/>
          <w:lang w:val="bg-BG"/>
        </w:rPr>
        <w:t>Ако имате някакви допълнителни въпроси, попитайте Вашия лекар, фармацевт или медицинска сестра.</w:t>
      </w:r>
    </w:p>
    <w:p w14:paraId="05187F1E" w14:textId="77777777" w:rsidR="00F4737B" w:rsidRPr="007A5291" w:rsidRDefault="00F4737B" w:rsidP="00F4737B">
      <w:pPr>
        <w:numPr>
          <w:ilvl w:val="0"/>
          <w:numId w:val="1"/>
        </w:numPr>
        <w:spacing w:line="240" w:lineRule="auto"/>
        <w:ind w:right="-2"/>
        <w:rPr>
          <w:szCs w:val="22"/>
          <w:lang w:val="bg-BG"/>
        </w:rPr>
      </w:pPr>
      <w:r w:rsidRPr="007A5291">
        <w:rPr>
          <w:szCs w:val="22"/>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7D15BBF" w14:textId="77777777" w:rsidR="00F4737B" w:rsidRPr="007A5291" w:rsidRDefault="00F4737B" w:rsidP="00F4737B">
      <w:pPr>
        <w:numPr>
          <w:ilvl w:val="0"/>
          <w:numId w:val="1"/>
        </w:numPr>
        <w:spacing w:line="240" w:lineRule="auto"/>
        <w:ind w:right="-2"/>
        <w:rPr>
          <w:szCs w:val="22"/>
          <w:lang w:val="bg-BG"/>
        </w:rPr>
      </w:pPr>
      <w:r w:rsidRPr="007A5291">
        <w:rPr>
          <w:szCs w:val="22"/>
          <w:lang w:val="bg-BG"/>
        </w:rPr>
        <w:t>Ако получите някакви нежелани реакции, уведомете Вашия лекар, фармацевт или медицинска сестра. Това включва и всички възможни нежелани реакции, неописани в тази листовка. Вижте точка 4.</w:t>
      </w:r>
    </w:p>
    <w:p w14:paraId="55B96A8E" w14:textId="77777777" w:rsidR="00F4737B" w:rsidRPr="007A5291" w:rsidRDefault="00F4737B" w:rsidP="00F4737B">
      <w:pPr>
        <w:numPr>
          <w:ilvl w:val="12"/>
          <w:numId w:val="0"/>
        </w:numPr>
        <w:tabs>
          <w:tab w:val="clear" w:pos="567"/>
        </w:tabs>
        <w:spacing w:line="240" w:lineRule="auto"/>
        <w:ind w:right="-2"/>
        <w:rPr>
          <w:lang w:val="bg-BG"/>
        </w:rPr>
      </w:pPr>
    </w:p>
    <w:p w14:paraId="45399DF5" w14:textId="77777777" w:rsidR="00F4737B" w:rsidRPr="007A5291" w:rsidRDefault="00F4737B" w:rsidP="00F4737B">
      <w:pPr>
        <w:keepNext/>
        <w:numPr>
          <w:ilvl w:val="12"/>
          <w:numId w:val="0"/>
        </w:numPr>
        <w:tabs>
          <w:tab w:val="clear" w:pos="567"/>
        </w:tabs>
        <w:spacing w:line="240" w:lineRule="auto"/>
        <w:ind w:right="-2"/>
        <w:outlineLvl w:val="0"/>
        <w:rPr>
          <w:lang w:val="bg-BG"/>
        </w:rPr>
      </w:pPr>
      <w:r w:rsidRPr="007A5291">
        <w:rPr>
          <w:b/>
          <w:szCs w:val="22"/>
          <w:lang w:val="bg-BG"/>
        </w:rPr>
        <w:t>Какво съдържа тази листовка</w:t>
      </w:r>
    </w:p>
    <w:p w14:paraId="4E6D87B6" w14:textId="77777777" w:rsidR="00F4737B" w:rsidRPr="007A5291" w:rsidRDefault="00F4737B" w:rsidP="00F4737B">
      <w:pPr>
        <w:keepNext/>
        <w:numPr>
          <w:ilvl w:val="12"/>
          <w:numId w:val="0"/>
        </w:numPr>
        <w:tabs>
          <w:tab w:val="clear" w:pos="567"/>
        </w:tabs>
        <w:spacing w:line="240" w:lineRule="auto"/>
        <w:ind w:right="-2"/>
        <w:outlineLvl w:val="0"/>
        <w:rPr>
          <w:lang w:val="bg-BG"/>
        </w:rPr>
      </w:pPr>
    </w:p>
    <w:p w14:paraId="5AFC2470" w14:textId="77777777" w:rsidR="00F4737B" w:rsidRPr="007A5291" w:rsidRDefault="00F4737B" w:rsidP="00F4737B">
      <w:pPr>
        <w:numPr>
          <w:ilvl w:val="12"/>
          <w:numId w:val="0"/>
        </w:numPr>
        <w:tabs>
          <w:tab w:val="clear" w:pos="567"/>
          <w:tab w:val="left" w:pos="426"/>
        </w:tabs>
        <w:spacing w:line="240" w:lineRule="auto"/>
        <w:ind w:right="-29"/>
        <w:rPr>
          <w:lang w:val="bg-BG"/>
        </w:rPr>
      </w:pPr>
      <w:r w:rsidRPr="007A5291">
        <w:rPr>
          <w:lang w:val="bg-BG"/>
        </w:rPr>
        <w:t>1.</w:t>
      </w:r>
      <w:r w:rsidRPr="007A5291">
        <w:rPr>
          <w:lang w:val="bg-BG"/>
        </w:rPr>
        <w:tab/>
      </w:r>
      <w:r w:rsidRPr="007A5291">
        <w:rPr>
          <w:szCs w:val="22"/>
          <w:lang w:val="bg-BG"/>
        </w:rPr>
        <w:t xml:space="preserve">Какво представлява </w:t>
      </w:r>
      <w:r w:rsidRPr="007A5291">
        <w:rPr>
          <w:lang w:val="bg-BG"/>
        </w:rPr>
        <w:t xml:space="preserve">Strensiq </w:t>
      </w:r>
      <w:r w:rsidRPr="007A5291">
        <w:rPr>
          <w:szCs w:val="22"/>
          <w:lang w:val="bg-BG"/>
        </w:rPr>
        <w:t>и за какво се използва</w:t>
      </w:r>
    </w:p>
    <w:p w14:paraId="160EB5EE" w14:textId="77777777" w:rsidR="00F4737B" w:rsidRPr="007A5291" w:rsidRDefault="00F4737B" w:rsidP="00F4737B">
      <w:pPr>
        <w:numPr>
          <w:ilvl w:val="12"/>
          <w:numId w:val="0"/>
        </w:numPr>
        <w:tabs>
          <w:tab w:val="clear" w:pos="567"/>
          <w:tab w:val="left" w:pos="426"/>
        </w:tabs>
        <w:spacing w:line="240" w:lineRule="auto"/>
        <w:ind w:right="-29"/>
        <w:rPr>
          <w:lang w:val="bg-BG"/>
        </w:rPr>
      </w:pPr>
      <w:r w:rsidRPr="007A5291">
        <w:rPr>
          <w:lang w:val="bg-BG"/>
        </w:rPr>
        <w:t>2.</w:t>
      </w:r>
      <w:r w:rsidRPr="007A5291">
        <w:rPr>
          <w:lang w:val="bg-BG"/>
        </w:rPr>
        <w:tab/>
      </w:r>
      <w:r w:rsidRPr="007A5291">
        <w:rPr>
          <w:szCs w:val="22"/>
          <w:lang w:val="bg-BG"/>
        </w:rPr>
        <w:t>Какво трябва да знаете, преди да използвате </w:t>
      </w:r>
      <w:r w:rsidRPr="007A5291">
        <w:rPr>
          <w:lang w:val="bg-BG"/>
        </w:rPr>
        <w:t>Strensiq</w:t>
      </w:r>
    </w:p>
    <w:p w14:paraId="4D662BC0" w14:textId="77777777" w:rsidR="00F4737B" w:rsidRPr="007A5291" w:rsidRDefault="00F4737B" w:rsidP="00F4737B">
      <w:pPr>
        <w:numPr>
          <w:ilvl w:val="12"/>
          <w:numId w:val="0"/>
        </w:numPr>
        <w:tabs>
          <w:tab w:val="clear" w:pos="567"/>
          <w:tab w:val="left" w:pos="426"/>
        </w:tabs>
        <w:spacing w:line="240" w:lineRule="auto"/>
        <w:ind w:right="-29"/>
        <w:rPr>
          <w:lang w:val="bg-BG"/>
        </w:rPr>
      </w:pPr>
      <w:r w:rsidRPr="007A5291">
        <w:rPr>
          <w:lang w:val="bg-BG"/>
        </w:rPr>
        <w:t>3.</w:t>
      </w:r>
      <w:r w:rsidRPr="007A5291">
        <w:rPr>
          <w:lang w:val="bg-BG"/>
        </w:rPr>
        <w:tab/>
      </w:r>
      <w:r w:rsidRPr="007A5291">
        <w:rPr>
          <w:szCs w:val="22"/>
          <w:lang w:val="bg-BG"/>
        </w:rPr>
        <w:t>Как да използвате </w:t>
      </w:r>
      <w:r w:rsidRPr="007A5291">
        <w:rPr>
          <w:lang w:val="bg-BG"/>
        </w:rPr>
        <w:t>Strensiq</w:t>
      </w:r>
    </w:p>
    <w:p w14:paraId="63A938BE" w14:textId="77777777" w:rsidR="00F4737B" w:rsidRPr="007A5291" w:rsidRDefault="00F4737B" w:rsidP="00F4737B">
      <w:pPr>
        <w:numPr>
          <w:ilvl w:val="12"/>
          <w:numId w:val="0"/>
        </w:numPr>
        <w:tabs>
          <w:tab w:val="clear" w:pos="567"/>
          <w:tab w:val="left" w:pos="426"/>
        </w:tabs>
        <w:spacing w:line="240" w:lineRule="auto"/>
        <w:ind w:right="-29"/>
        <w:rPr>
          <w:lang w:val="bg-BG"/>
        </w:rPr>
      </w:pPr>
      <w:r w:rsidRPr="007A5291">
        <w:rPr>
          <w:lang w:val="bg-BG"/>
        </w:rPr>
        <w:t>4.</w:t>
      </w:r>
      <w:r w:rsidRPr="007A5291">
        <w:rPr>
          <w:lang w:val="bg-BG"/>
        </w:rPr>
        <w:tab/>
      </w:r>
      <w:r w:rsidRPr="007A5291">
        <w:rPr>
          <w:szCs w:val="22"/>
          <w:lang w:val="bg-BG"/>
        </w:rPr>
        <w:t>Възможни нежелани реакции</w:t>
      </w:r>
    </w:p>
    <w:p w14:paraId="6DF2C29D" w14:textId="77777777" w:rsidR="00F4737B" w:rsidRPr="007A5291" w:rsidRDefault="00F4737B" w:rsidP="00F4737B">
      <w:pPr>
        <w:tabs>
          <w:tab w:val="clear" w:pos="567"/>
          <w:tab w:val="left" w:pos="426"/>
        </w:tabs>
        <w:spacing w:line="240" w:lineRule="auto"/>
        <w:ind w:right="-29"/>
        <w:rPr>
          <w:lang w:val="bg-BG"/>
        </w:rPr>
      </w:pPr>
      <w:r w:rsidRPr="007A5291">
        <w:rPr>
          <w:lang w:val="bg-BG"/>
        </w:rPr>
        <w:t>5.</w:t>
      </w:r>
      <w:r w:rsidRPr="007A5291">
        <w:rPr>
          <w:lang w:val="bg-BG"/>
        </w:rPr>
        <w:tab/>
      </w:r>
      <w:r w:rsidRPr="007A5291">
        <w:rPr>
          <w:szCs w:val="22"/>
          <w:lang w:val="bg-BG"/>
        </w:rPr>
        <w:t xml:space="preserve">Как да съхранявате </w:t>
      </w:r>
      <w:r w:rsidRPr="007A5291">
        <w:rPr>
          <w:lang w:val="bg-BG"/>
        </w:rPr>
        <w:t>Strensiq</w:t>
      </w:r>
    </w:p>
    <w:p w14:paraId="1520E8F7" w14:textId="77777777" w:rsidR="00F4737B" w:rsidRPr="007A5291" w:rsidRDefault="00F4737B" w:rsidP="00F4737B">
      <w:pPr>
        <w:tabs>
          <w:tab w:val="clear" w:pos="567"/>
          <w:tab w:val="left" w:pos="426"/>
        </w:tabs>
        <w:spacing w:line="240" w:lineRule="auto"/>
        <w:ind w:right="-29"/>
        <w:rPr>
          <w:lang w:val="bg-BG"/>
        </w:rPr>
      </w:pPr>
      <w:r w:rsidRPr="007A5291">
        <w:rPr>
          <w:lang w:val="bg-BG"/>
        </w:rPr>
        <w:t>6.</w:t>
      </w:r>
      <w:r w:rsidRPr="007A5291">
        <w:rPr>
          <w:lang w:val="bg-BG"/>
        </w:rPr>
        <w:tab/>
      </w:r>
      <w:r w:rsidRPr="007A5291">
        <w:rPr>
          <w:szCs w:val="22"/>
          <w:lang w:val="bg-BG"/>
        </w:rPr>
        <w:t>Съдържание на опаковката и допълнителна информация</w:t>
      </w:r>
    </w:p>
    <w:p w14:paraId="2A95FCCF" w14:textId="77777777" w:rsidR="00F4737B" w:rsidRPr="007A5291" w:rsidRDefault="00F4737B" w:rsidP="00F4737B">
      <w:pPr>
        <w:numPr>
          <w:ilvl w:val="12"/>
          <w:numId w:val="0"/>
        </w:numPr>
        <w:tabs>
          <w:tab w:val="clear" w:pos="567"/>
        </w:tabs>
        <w:spacing w:line="240" w:lineRule="auto"/>
        <w:ind w:right="-2"/>
        <w:rPr>
          <w:lang w:val="bg-BG"/>
        </w:rPr>
      </w:pPr>
    </w:p>
    <w:p w14:paraId="57106A10" w14:textId="77777777" w:rsidR="00F4737B" w:rsidRPr="007A5291" w:rsidRDefault="00F4737B" w:rsidP="00F4737B">
      <w:pPr>
        <w:numPr>
          <w:ilvl w:val="12"/>
          <w:numId w:val="0"/>
        </w:numPr>
        <w:tabs>
          <w:tab w:val="clear" w:pos="567"/>
        </w:tabs>
        <w:spacing w:line="240" w:lineRule="auto"/>
        <w:rPr>
          <w:szCs w:val="22"/>
          <w:lang w:val="bg-BG"/>
        </w:rPr>
      </w:pPr>
    </w:p>
    <w:p w14:paraId="2BC1D1FD" w14:textId="77777777" w:rsidR="00F4737B" w:rsidRPr="007A5291" w:rsidRDefault="00F4737B" w:rsidP="00F4737B">
      <w:pPr>
        <w:keepNext/>
        <w:spacing w:line="240" w:lineRule="auto"/>
        <w:ind w:right="-2"/>
        <w:rPr>
          <w:b/>
          <w:szCs w:val="22"/>
          <w:lang w:val="bg-BG"/>
        </w:rPr>
      </w:pPr>
      <w:r w:rsidRPr="007A5291">
        <w:rPr>
          <w:b/>
          <w:szCs w:val="22"/>
          <w:lang w:val="bg-BG"/>
        </w:rPr>
        <w:t>1.</w:t>
      </w:r>
      <w:r w:rsidRPr="007A5291">
        <w:rPr>
          <w:b/>
          <w:szCs w:val="22"/>
          <w:lang w:val="bg-BG"/>
        </w:rPr>
        <w:tab/>
        <w:t>Какво представлява Strensiq и за какво се използва</w:t>
      </w:r>
    </w:p>
    <w:p w14:paraId="45A19926" w14:textId="77777777" w:rsidR="00F4737B" w:rsidRPr="007A5291" w:rsidRDefault="00F4737B" w:rsidP="00F4737B">
      <w:pPr>
        <w:keepNext/>
        <w:numPr>
          <w:ilvl w:val="12"/>
          <w:numId w:val="0"/>
        </w:numPr>
        <w:tabs>
          <w:tab w:val="clear" w:pos="567"/>
        </w:tabs>
        <w:spacing w:line="240" w:lineRule="auto"/>
        <w:rPr>
          <w:szCs w:val="22"/>
          <w:lang w:val="bg-BG"/>
        </w:rPr>
      </w:pPr>
    </w:p>
    <w:p w14:paraId="637D1028" w14:textId="77777777" w:rsidR="00F4737B" w:rsidRPr="007A5291" w:rsidRDefault="00F4737B" w:rsidP="00F4737B">
      <w:pPr>
        <w:keepNext/>
        <w:tabs>
          <w:tab w:val="clear" w:pos="567"/>
        </w:tabs>
        <w:spacing w:line="240" w:lineRule="auto"/>
        <w:ind w:right="-2"/>
        <w:rPr>
          <w:b/>
          <w:szCs w:val="22"/>
          <w:lang w:val="bg-BG"/>
        </w:rPr>
      </w:pPr>
      <w:r w:rsidRPr="007A5291">
        <w:rPr>
          <w:b/>
          <w:szCs w:val="22"/>
          <w:lang w:val="bg-BG"/>
        </w:rPr>
        <w:t>Какво представлява Strensiq</w:t>
      </w:r>
    </w:p>
    <w:p w14:paraId="4FE1C810" w14:textId="77777777" w:rsidR="00F4737B" w:rsidRPr="007A5291" w:rsidRDefault="00F4737B" w:rsidP="00F4737B">
      <w:pPr>
        <w:tabs>
          <w:tab w:val="clear" w:pos="567"/>
        </w:tabs>
        <w:spacing w:line="240" w:lineRule="auto"/>
        <w:ind w:right="-2"/>
        <w:rPr>
          <w:szCs w:val="22"/>
          <w:lang w:val="bg-BG"/>
        </w:rPr>
      </w:pPr>
      <w:r w:rsidRPr="007A5291">
        <w:rPr>
          <w:szCs w:val="22"/>
          <w:lang w:val="bg-BG"/>
        </w:rPr>
        <w:t xml:space="preserve">Strensiq </w:t>
      </w:r>
      <w:r w:rsidRPr="007A5291">
        <w:rPr>
          <w:noProof/>
          <w:szCs w:val="22"/>
          <w:lang w:val="bg-BG"/>
        </w:rPr>
        <w:t xml:space="preserve">е лекарство, използвано за лечение на наследственото заболяване </w:t>
      </w:r>
      <w:r w:rsidRPr="007A5291">
        <w:rPr>
          <w:szCs w:val="22"/>
          <w:lang w:val="bg-BG"/>
        </w:rPr>
        <w:t>хипофосфатазия</w:t>
      </w:r>
      <w:r w:rsidR="006808F8">
        <w:rPr>
          <w:szCs w:val="22"/>
          <w:lang w:val="bg-BG"/>
        </w:rPr>
        <w:t>, проявило се в детството</w:t>
      </w:r>
      <w:r w:rsidRPr="007A5291">
        <w:rPr>
          <w:noProof/>
          <w:szCs w:val="22"/>
          <w:lang w:val="bg-BG"/>
        </w:rPr>
        <w:t xml:space="preserve">. То </w:t>
      </w:r>
      <w:r w:rsidRPr="007A5291">
        <w:rPr>
          <w:szCs w:val="22"/>
          <w:lang w:val="bg-BG"/>
        </w:rPr>
        <w:t>съдържа активното вещество асфотаза алфа.</w:t>
      </w:r>
    </w:p>
    <w:p w14:paraId="23C4FF7B" w14:textId="77777777" w:rsidR="00F4737B" w:rsidRPr="007A5291" w:rsidRDefault="00F4737B" w:rsidP="00F4737B">
      <w:pPr>
        <w:tabs>
          <w:tab w:val="clear" w:pos="567"/>
        </w:tabs>
        <w:spacing w:line="240" w:lineRule="auto"/>
        <w:ind w:right="-2"/>
        <w:rPr>
          <w:szCs w:val="22"/>
          <w:lang w:val="bg-BG"/>
        </w:rPr>
      </w:pPr>
    </w:p>
    <w:p w14:paraId="5789DA37" w14:textId="77777777" w:rsidR="00F4737B" w:rsidRPr="007A5291" w:rsidRDefault="00F4737B" w:rsidP="00F4737B">
      <w:pPr>
        <w:keepNext/>
        <w:tabs>
          <w:tab w:val="clear" w:pos="567"/>
        </w:tabs>
        <w:spacing w:line="240" w:lineRule="auto"/>
        <w:ind w:left="357" w:right="-2" w:hanging="357"/>
        <w:rPr>
          <w:b/>
          <w:szCs w:val="22"/>
          <w:lang w:val="bg-BG"/>
        </w:rPr>
      </w:pPr>
      <w:r w:rsidRPr="007A5291">
        <w:rPr>
          <w:b/>
          <w:szCs w:val="22"/>
          <w:lang w:val="bg-BG"/>
        </w:rPr>
        <w:t>Какво представлява хипофосфатазията</w:t>
      </w:r>
    </w:p>
    <w:p w14:paraId="5E854339" w14:textId="77777777" w:rsidR="00F4737B" w:rsidRPr="007A5291" w:rsidRDefault="00F4737B" w:rsidP="00F4737B">
      <w:pPr>
        <w:spacing w:line="240" w:lineRule="auto"/>
        <w:rPr>
          <w:bCs/>
          <w:szCs w:val="22"/>
          <w:lang w:val="bg-BG"/>
        </w:rPr>
      </w:pPr>
      <w:r w:rsidRPr="007A5291">
        <w:rPr>
          <w:noProof/>
          <w:szCs w:val="22"/>
          <w:lang w:val="bg-BG"/>
        </w:rPr>
        <w:t xml:space="preserve">Пациентите с хипофосфатазия имат ниски нива на един ензим, наречен алкална фосфатаза, който е важен за различни функции на организма, включително за правилното втвърдяване на костите и зъбите. Пациентите </w:t>
      </w:r>
      <w:r w:rsidRPr="007A5291">
        <w:rPr>
          <w:bCs/>
          <w:szCs w:val="22"/>
          <w:lang w:val="bg-BG"/>
        </w:rPr>
        <w:t>имат проблеми с растежа и здравината на костите, което може да доведе до счупване на костите, болки по костите и затруднено ходене, а така също и затруднено дишане и риск от гърчове (припадъци).</w:t>
      </w:r>
    </w:p>
    <w:p w14:paraId="3970DA58" w14:textId="77777777" w:rsidR="00F4737B" w:rsidRPr="007A5291" w:rsidRDefault="00F4737B" w:rsidP="00F4737B">
      <w:pPr>
        <w:spacing w:line="240" w:lineRule="auto"/>
        <w:rPr>
          <w:bCs/>
          <w:szCs w:val="22"/>
          <w:lang w:val="bg-BG"/>
        </w:rPr>
      </w:pPr>
    </w:p>
    <w:p w14:paraId="39752661" w14:textId="77777777" w:rsidR="00F4737B" w:rsidRPr="007A5291" w:rsidRDefault="00F4737B" w:rsidP="00F4737B">
      <w:pPr>
        <w:keepNext/>
        <w:tabs>
          <w:tab w:val="clear" w:pos="567"/>
        </w:tabs>
        <w:spacing w:line="240" w:lineRule="auto"/>
        <w:rPr>
          <w:b/>
          <w:szCs w:val="22"/>
          <w:lang w:val="bg-BG"/>
        </w:rPr>
      </w:pPr>
      <w:r w:rsidRPr="007A5291">
        <w:rPr>
          <w:b/>
          <w:szCs w:val="22"/>
          <w:lang w:val="bg-BG"/>
        </w:rPr>
        <w:t>За какво се използва Strensiq</w:t>
      </w:r>
    </w:p>
    <w:p w14:paraId="5E4E2ADB" w14:textId="77777777" w:rsidR="00F4737B" w:rsidRPr="007A5291" w:rsidRDefault="00F4737B" w:rsidP="00F4737B">
      <w:pPr>
        <w:spacing w:line="240" w:lineRule="auto"/>
        <w:rPr>
          <w:szCs w:val="22"/>
          <w:lang w:val="bg-BG"/>
        </w:rPr>
      </w:pPr>
      <w:r w:rsidRPr="007A5291">
        <w:rPr>
          <w:szCs w:val="22"/>
          <w:lang w:val="bg-BG"/>
        </w:rPr>
        <w:t xml:space="preserve">Активното вещество в Strensiq може да замести липсващия ензим (алкална фосфатаза) при хипофосфатазия. То се използва за дългосрочно ензимзаместващо лечение </w:t>
      </w:r>
      <w:r w:rsidRPr="007A5291">
        <w:rPr>
          <w:noProof/>
          <w:szCs w:val="22"/>
          <w:lang w:val="bg-BG"/>
        </w:rPr>
        <w:t>за контрол на симптомите</w:t>
      </w:r>
      <w:r w:rsidRPr="007A5291">
        <w:rPr>
          <w:szCs w:val="22"/>
          <w:lang w:val="bg-BG"/>
        </w:rPr>
        <w:t>.</w:t>
      </w:r>
    </w:p>
    <w:p w14:paraId="77CF08AB" w14:textId="77777777" w:rsidR="00F4737B" w:rsidRPr="007A5291" w:rsidRDefault="00F4737B" w:rsidP="00F4737B">
      <w:pPr>
        <w:tabs>
          <w:tab w:val="clear" w:pos="567"/>
        </w:tabs>
        <w:autoSpaceDE w:val="0"/>
        <w:autoSpaceDN w:val="0"/>
        <w:adjustRightInd w:val="0"/>
        <w:spacing w:line="240" w:lineRule="auto"/>
        <w:rPr>
          <w:bCs/>
          <w:szCs w:val="22"/>
          <w:lang w:val="bg-BG"/>
        </w:rPr>
      </w:pPr>
    </w:p>
    <w:p w14:paraId="5C8C84A7" w14:textId="77777777" w:rsidR="00F4737B" w:rsidRPr="007A5291" w:rsidRDefault="00F4737B" w:rsidP="00F4737B">
      <w:pPr>
        <w:keepNext/>
        <w:tabs>
          <w:tab w:val="clear" w:pos="567"/>
        </w:tabs>
        <w:spacing w:line="240" w:lineRule="auto"/>
        <w:ind w:left="357" w:right="-2" w:hanging="357"/>
        <w:rPr>
          <w:b/>
          <w:szCs w:val="22"/>
          <w:lang w:val="bg-BG"/>
        </w:rPr>
      </w:pPr>
      <w:r w:rsidRPr="007A5291">
        <w:rPr>
          <w:b/>
          <w:szCs w:val="22"/>
          <w:lang w:val="bg-BG"/>
        </w:rPr>
        <w:t>Какви ползи от Strensiq са доказани при клиничните проучвания</w:t>
      </w:r>
    </w:p>
    <w:p w14:paraId="15C9D050" w14:textId="77777777" w:rsidR="00F4737B" w:rsidRPr="007A5291" w:rsidRDefault="00F4737B" w:rsidP="00F4737B">
      <w:pPr>
        <w:tabs>
          <w:tab w:val="clear" w:pos="567"/>
        </w:tabs>
        <w:spacing w:line="240" w:lineRule="auto"/>
        <w:ind w:left="357" w:right="-2" w:hanging="357"/>
        <w:rPr>
          <w:szCs w:val="22"/>
          <w:lang w:val="bg-BG"/>
        </w:rPr>
      </w:pPr>
      <w:r w:rsidRPr="007A5291">
        <w:rPr>
          <w:szCs w:val="22"/>
          <w:lang w:val="bg-BG"/>
        </w:rPr>
        <w:t>Strensiq показва ползи за минерализацията на скелета и растежа на пациентите.</w:t>
      </w:r>
    </w:p>
    <w:p w14:paraId="7A495823" w14:textId="77777777" w:rsidR="00F4737B" w:rsidRPr="007A5291" w:rsidRDefault="00F4737B" w:rsidP="00F4737B">
      <w:pPr>
        <w:tabs>
          <w:tab w:val="clear" w:pos="567"/>
        </w:tabs>
        <w:spacing w:line="240" w:lineRule="auto"/>
        <w:ind w:right="-2"/>
        <w:rPr>
          <w:szCs w:val="22"/>
          <w:lang w:val="bg-BG"/>
        </w:rPr>
      </w:pPr>
    </w:p>
    <w:p w14:paraId="6AC73711" w14:textId="77777777" w:rsidR="00F4737B" w:rsidRPr="007A5291" w:rsidRDefault="00F4737B" w:rsidP="00F4737B">
      <w:pPr>
        <w:tabs>
          <w:tab w:val="clear" w:pos="567"/>
        </w:tabs>
        <w:spacing w:line="240" w:lineRule="auto"/>
        <w:ind w:right="-2"/>
        <w:rPr>
          <w:szCs w:val="22"/>
          <w:lang w:val="bg-BG"/>
        </w:rPr>
      </w:pPr>
    </w:p>
    <w:p w14:paraId="779866DB" w14:textId="77777777" w:rsidR="00F4737B" w:rsidRPr="007A5291" w:rsidRDefault="00F4737B" w:rsidP="00F4737B">
      <w:pPr>
        <w:keepNext/>
        <w:spacing w:line="240" w:lineRule="auto"/>
        <w:ind w:left="567" w:right="-2" w:hanging="567"/>
        <w:rPr>
          <w:b/>
          <w:szCs w:val="22"/>
          <w:lang w:val="bg-BG"/>
        </w:rPr>
      </w:pPr>
      <w:r w:rsidRPr="007A5291">
        <w:rPr>
          <w:b/>
          <w:lang w:val="bg-BG"/>
        </w:rPr>
        <w:lastRenderedPageBreak/>
        <w:t>2.</w:t>
      </w:r>
      <w:r w:rsidRPr="007A5291">
        <w:rPr>
          <w:b/>
          <w:lang w:val="bg-BG"/>
        </w:rPr>
        <w:tab/>
        <w:t>Какво трябва да знаете, преди да използвате Strensiq</w:t>
      </w:r>
    </w:p>
    <w:p w14:paraId="2CAEDE1D" w14:textId="77777777" w:rsidR="00F4737B" w:rsidRPr="007A5291" w:rsidRDefault="00F4737B" w:rsidP="00F4737B">
      <w:pPr>
        <w:keepNext/>
        <w:numPr>
          <w:ilvl w:val="12"/>
          <w:numId w:val="0"/>
        </w:numPr>
        <w:tabs>
          <w:tab w:val="clear" w:pos="567"/>
        </w:tabs>
        <w:spacing w:line="240" w:lineRule="auto"/>
        <w:outlineLvl w:val="0"/>
        <w:rPr>
          <w:i/>
          <w:szCs w:val="22"/>
          <w:lang w:val="bg-BG"/>
        </w:rPr>
      </w:pPr>
    </w:p>
    <w:p w14:paraId="4B8BD06E" w14:textId="77777777" w:rsidR="00F4737B" w:rsidRPr="007A5291" w:rsidRDefault="00F4737B" w:rsidP="00F4737B">
      <w:pPr>
        <w:keepNext/>
        <w:numPr>
          <w:ilvl w:val="12"/>
          <w:numId w:val="0"/>
        </w:numPr>
        <w:tabs>
          <w:tab w:val="clear" w:pos="567"/>
        </w:tabs>
        <w:spacing w:line="240" w:lineRule="auto"/>
        <w:outlineLvl w:val="0"/>
        <w:rPr>
          <w:szCs w:val="22"/>
          <w:lang w:val="bg-BG"/>
        </w:rPr>
      </w:pPr>
      <w:r w:rsidRPr="007A5291">
        <w:rPr>
          <w:b/>
          <w:szCs w:val="22"/>
          <w:lang w:val="bg-BG"/>
        </w:rPr>
        <w:t>Не използвайте Strensiq</w:t>
      </w:r>
    </w:p>
    <w:p w14:paraId="4DC7FA41" w14:textId="77777777" w:rsidR="00577CAF" w:rsidRPr="00577CAF" w:rsidRDefault="00F4737B" w:rsidP="00F4737B">
      <w:pPr>
        <w:numPr>
          <w:ilvl w:val="12"/>
          <w:numId w:val="0"/>
        </w:numPr>
        <w:tabs>
          <w:tab w:val="clear" w:pos="567"/>
        </w:tabs>
        <w:spacing w:line="240" w:lineRule="auto"/>
        <w:rPr>
          <w:szCs w:val="22"/>
          <w:lang w:val="bg-BG"/>
        </w:rPr>
      </w:pPr>
      <w:r w:rsidRPr="007A5291">
        <w:rPr>
          <w:szCs w:val="22"/>
          <w:lang w:val="bg-BG"/>
        </w:rPr>
        <w:t xml:space="preserve">Ако сте </w:t>
      </w:r>
      <w:r w:rsidR="006808F8">
        <w:rPr>
          <w:szCs w:val="22"/>
          <w:lang w:val="bg-BG"/>
        </w:rPr>
        <w:t xml:space="preserve">силно </w:t>
      </w:r>
      <w:r w:rsidRPr="007A5291">
        <w:rPr>
          <w:szCs w:val="22"/>
          <w:lang w:val="bg-BG"/>
        </w:rPr>
        <w:t>алергични към асфотаза алфа</w:t>
      </w:r>
      <w:r w:rsidR="0024712A">
        <w:rPr>
          <w:szCs w:val="22"/>
          <w:lang w:val="bg-BG"/>
        </w:rPr>
        <w:t xml:space="preserve"> (виж точка „Предупреждения и предпазни мерки“ по-долу)</w:t>
      </w:r>
      <w:r w:rsidRPr="007A5291">
        <w:rPr>
          <w:szCs w:val="22"/>
          <w:lang w:val="bg-BG"/>
        </w:rPr>
        <w:t> или към някоя от останалите съставки на това лекарство (изброени в точка 6).</w:t>
      </w:r>
    </w:p>
    <w:p w14:paraId="0BD877D8" w14:textId="77777777" w:rsidR="00F4737B" w:rsidRPr="007A5291" w:rsidRDefault="00F4737B" w:rsidP="00F4737B">
      <w:pPr>
        <w:numPr>
          <w:ilvl w:val="12"/>
          <w:numId w:val="0"/>
        </w:numPr>
        <w:tabs>
          <w:tab w:val="clear" w:pos="567"/>
        </w:tabs>
        <w:spacing w:line="240" w:lineRule="auto"/>
        <w:rPr>
          <w:szCs w:val="22"/>
          <w:lang w:val="bg-BG"/>
        </w:rPr>
      </w:pPr>
    </w:p>
    <w:p w14:paraId="0A7A3FFC" w14:textId="77777777" w:rsidR="00F4737B" w:rsidRDefault="00F4737B" w:rsidP="00F4737B">
      <w:pPr>
        <w:keepNext/>
        <w:numPr>
          <w:ilvl w:val="12"/>
          <w:numId w:val="0"/>
        </w:numPr>
        <w:tabs>
          <w:tab w:val="clear" w:pos="567"/>
        </w:tabs>
        <w:spacing w:line="240" w:lineRule="auto"/>
        <w:outlineLvl w:val="0"/>
        <w:rPr>
          <w:b/>
          <w:szCs w:val="22"/>
          <w:lang w:val="bg-BG"/>
        </w:rPr>
      </w:pPr>
      <w:r w:rsidRPr="007A5291">
        <w:rPr>
          <w:b/>
          <w:szCs w:val="22"/>
          <w:lang w:val="bg-BG"/>
        </w:rPr>
        <w:t>Предупреждения и предпазни мерки</w:t>
      </w:r>
    </w:p>
    <w:p w14:paraId="0EF567F6" w14:textId="77777777" w:rsidR="006808F8" w:rsidRPr="007A5291" w:rsidRDefault="006808F8" w:rsidP="00F4737B">
      <w:pPr>
        <w:keepNext/>
        <w:numPr>
          <w:ilvl w:val="12"/>
          <w:numId w:val="0"/>
        </w:numPr>
        <w:tabs>
          <w:tab w:val="clear" w:pos="567"/>
        </w:tabs>
        <w:spacing w:line="240" w:lineRule="auto"/>
        <w:outlineLvl w:val="0"/>
        <w:rPr>
          <w:b/>
          <w:szCs w:val="22"/>
          <w:lang w:val="bg-BG"/>
        </w:rPr>
      </w:pPr>
      <w:r w:rsidRPr="007B4FFE">
        <w:rPr>
          <w:szCs w:val="22"/>
          <w:lang w:val="bg-BG"/>
        </w:rPr>
        <w:t xml:space="preserve">Говорете с </w:t>
      </w:r>
      <w:r>
        <w:rPr>
          <w:szCs w:val="22"/>
          <w:lang w:val="bg-BG"/>
        </w:rPr>
        <w:t xml:space="preserve">Вашия лекар, преди да използвате </w:t>
      </w:r>
      <w:r>
        <w:rPr>
          <w:noProof/>
        </w:rPr>
        <w:t>Strensiq</w:t>
      </w:r>
      <w:r>
        <w:rPr>
          <w:noProof/>
          <w:lang w:val="bg-BG"/>
        </w:rPr>
        <w:t>.</w:t>
      </w:r>
    </w:p>
    <w:p w14:paraId="77A211CB" w14:textId="77777777" w:rsidR="00F4737B" w:rsidRDefault="00577CAF" w:rsidP="0024712A">
      <w:pPr>
        <w:pStyle w:val="ListParagraph"/>
        <w:numPr>
          <w:ilvl w:val="0"/>
          <w:numId w:val="33"/>
        </w:numPr>
        <w:tabs>
          <w:tab w:val="clear" w:pos="567"/>
        </w:tabs>
        <w:spacing w:line="240" w:lineRule="auto"/>
        <w:ind w:left="567" w:right="-2" w:hanging="567"/>
        <w:rPr>
          <w:szCs w:val="22"/>
          <w:lang w:val="bg-BG"/>
        </w:rPr>
      </w:pPr>
      <w:r>
        <w:rPr>
          <w:szCs w:val="22"/>
          <w:lang w:val="bg-BG"/>
        </w:rPr>
        <w:t>Пациенти, при</w:t>
      </w:r>
      <w:r w:rsidR="0024712A" w:rsidRPr="007E28DD">
        <w:rPr>
          <w:szCs w:val="22"/>
          <w:lang w:val="bg-BG"/>
        </w:rPr>
        <w:t>емащи асфотаза алфа са имали алергични реакции, включително живото</w:t>
      </w:r>
      <w:del w:id="552" w:author="AstraZeneca 1" w:date="2026-01-06T12:45:00Z">
        <w:r w:rsidR="00587DDE" w:rsidDel="00EF436B">
          <w:rPr>
            <w:szCs w:val="22"/>
            <w:lang w:val="bg-BG"/>
          </w:rPr>
          <w:noBreakHyphen/>
        </w:r>
      </w:del>
      <w:r w:rsidR="0024712A" w:rsidRPr="007E28DD">
        <w:rPr>
          <w:szCs w:val="22"/>
          <w:lang w:val="bg-BG"/>
        </w:rPr>
        <w:t>застрашаващи алергични реакци</w:t>
      </w:r>
      <w:r w:rsidR="00431F10">
        <w:rPr>
          <w:szCs w:val="22"/>
          <w:lang w:val="bg-BG"/>
        </w:rPr>
        <w:t>и</w:t>
      </w:r>
      <w:r w:rsidR="0024712A" w:rsidRPr="007E28DD">
        <w:rPr>
          <w:szCs w:val="22"/>
          <w:lang w:val="bg-BG"/>
        </w:rPr>
        <w:t>, изи</w:t>
      </w:r>
      <w:r w:rsidR="00431F10">
        <w:rPr>
          <w:szCs w:val="22"/>
          <w:lang w:val="bg-BG"/>
        </w:rPr>
        <w:t>с</w:t>
      </w:r>
      <w:r w:rsidR="0024712A" w:rsidRPr="007E28DD">
        <w:rPr>
          <w:szCs w:val="22"/>
          <w:lang w:val="bg-BG"/>
        </w:rPr>
        <w:t xml:space="preserve">кващи медицинско лечение, подобни на анафилаксия. Пациентите, които са имали подобни на анафилаксия </w:t>
      </w:r>
      <w:r>
        <w:rPr>
          <w:szCs w:val="22"/>
          <w:lang w:val="bg-BG"/>
        </w:rPr>
        <w:t>симптоми с</w:t>
      </w:r>
      <w:r w:rsidR="0024712A" w:rsidRPr="007E28DD">
        <w:rPr>
          <w:szCs w:val="22"/>
          <w:lang w:val="bg-BG"/>
        </w:rPr>
        <w:t>а имали затрудн</w:t>
      </w:r>
      <w:r w:rsidR="0024712A" w:rsidRPr="0024712A">
        <w:rPr>
          <w:szCs w:val="22"/>
          <w:lang w:val="bg-BG"/>
        </w:rPr>
        <w:t xml:space="preserve">ено дишане, усещане за </w:t>
      </w:r>
      <w:r>
        <w:rPr>
          <w:szCs w:val="22"/>
          <w:lang w:val="bg-BG"/>
        </w:rPr>
        <w:t>задушаване</w:t>
      </w:r>
      <w:r w:rsidR="0024712A" w:rsidRPr="0024712A">
        <w:rPr>
          <w:szCs w:val="22"/>
          <w:lang w:val="bg-BG"/>
        </w:rPr>
        <w:t xml:space="preserve">, гадене, подуване около очите и замаяност. </w:t>
      </w:r>
      <w:r>
        <w:rPr>
          <w:szCs w:val="22"/>
          <w:lang w:val="bg-BG"/>
        </w:rPr>
        <w:t>Р</w:t>
      </w:r>
      <w:r w:rsidR="0024712A" w:rsidRPr="0024712A">
        <w:rPr>
          <w:szCs w:val="22"/>
          <w:lang w:val="bg-BG"/>
        </w:rPr>
        <w:t>еакции</w:t>
      </w:r>
      <w:r>
        <w:rPr>
          <w:szCs w:val="22"/>
          <w:lang w:val="bg-BG"/>
        </w:rPr>
        <w:t>те</w:t>
      </w:r>
      <w:r w:rsidR="0024712A" w:rsidRPr="0024712A">
        <w:rPr>
          <w:szCs w:val="22"/>
          <w:lang w:val="bg-BG"/>
        </w:rPr>
        <w:t xml:space="preserve"> са</w:t>
      </w:r>
      <w:r>
        <w:rPr>
          <w:szCs w:val="22"/>
          <w:lang w:val="bg-BG"/>
        </w:rPr>
        <w:t xml:space="preserve"> настъпили</w:t>
      </w:r>
      <w:r w:rsidR="0024712A" w:rsidRPr="0024712A">
        <w:rPr>
          <w:szCs w:val="22"/>
          <w:lang w:val="bg-BG"/>
        </w:rPr>
        <w:t xml:space="preserve"> в рамките на </w:t>
      </w:r>
      <w:r w:rsidR="0024712A" w:rsidRPr="00691188">
        <w:rPr>
          <w:szCs w:val="22"/>
          <w:lang w:val="bg-BG"/>
        </w:rPr>
        <w:t xml:space="preserve">минути след прилагане на асфотаза алфа и могат да </w:t>
      </w:r>
      <w:r>
        <w:rPr>
          <w:szCs w:val="22"/>
          <w:lang w:val="bg-BG"/>
        </w:rPr>
        <w:t xml:space="preserve">настъпят </w:t>
      </w:r>
      <w:r w:rsidR="00431F10">
        <w:rPr>
          <w:szCs w:val="22"/>
          <w:lang w:val="bg-BG"/>
        </w:rPr>
        <w:t xml:space="preserve">дори </w:t>
      </w:r>
      <w:r w:rsidR="0024712A" w:rsidRPr="00691188">
        <w:rPr>
          <w:szCs w:val="22"/>
          <w:lang w:val="bg-BG"/>
        </w:rPr>
        <w:t>при пациенти, лекувани с асфотаза алфа повече от година.</w:t>
      </w:r>
      <w:r w:rsidR="00543381">
        <w:rPr>
          <w:szCs w:val="22"/>
          <w:lang w:val="bg-BG"/>
        </w:rPr>
        <w:t xml:space="preserve"> </w:t>
      </w:r>
      <w:r w:rsidR="00F4737B" w:rsidRPr="0024712A">
        <w:rPr>
          <w:szCs w:val="22"/>
          <w:lang w:val="bg-BG"/>
        </w:rPr>
        <w:t>Ако получите някой от тези симптоми,</w:t>
      </w:r>
      <w:r>
        <w:rPr>
          <w:szCs w:val="22"/>
          <w:lang w:val="bg-BG"/>
        </w:rPr>
        <w:t xml:space="preserve"> прекратете</w:t>
      </w:r>
      <w:r w:rsidR="0024712A" w:rsidRPr="0024712A">
        <w:rPr>
          <w:szCs w:val="22"/>
          <w:lang w:val="bg-BG"/>
        </w:rPr>
        <w:t xml:space="preserve"> </w:t>
      </w:r>
      <w:r w:rsidR="0024712A">
        <w:rPr>
          <w:szCs w:val="22"/>
          <w:lang w:val="bg-BG"/>
        </w:rPr>
        <w:t xml:space="preserve">приложението на </w:t>
      </w:r>
      <w:r w:rsidR="0024712A" w:rsidRPr="007A5291">
        <w:rPr>
          <w:lang w:val="bg-BG"/>
        </w:rPr>
        <w:t>Strensiq</w:t>
      </w:r>
      <w:r w:rsidR="0024712A">
        <w:rPr>
          <w:lang w:val="bg-BG"/>
        </w:rPr>
        <w:t xml:space="preserve"> и потърсете медицинска помощ незабавно</w:t>
      </w:r>
      <w:r w:rsidR="00F4737B" w:rsidRPr="0024712A">
        <w:rPr>
          <w:szCs w:val="22"/>
          <w:lang w:val="bg-BG"/>
        </w:rPr>
        <w:t xml:space="preserve">. </w:t>
      </w:r>
    </w:p>
    <w:p w14:paraId="1F919940" w14:textId="77777777" w:rsidR="00B62B37" w:rsidRDefault="0024712A" w:rsidP="00444338">
      <w:pPr>
        <w:tabs>
          <w:tab w:val="clear" w:pos="567"/>
        </w:tabs>
        <w:spacing w:line="240" w:lineRule="auto"/>
        <w:ind w:left="567"/>
        <w:rPr>
          <w:szCs w:val="22"/>
        </w:rPr>
      </w:pPr>
      <w:r>
        <w:rPr>
          <w:szCs w:val="22"/>
          <w:lang w:val="bg-BG"/>
        </w:rPr>
        <w:t>В случай, че имате анафилактична реакция, и</w:t>
      </w:r>
      <w:r w:rsidR="00577CAF">
        <w:rPr>
          <w:szCs w:val="22"/>
          <w:lang w:val="bg-BG"/>
        </w:rPr>
        <w:t>ли събитие</w:t>
      </w:r>
      <w:r>
        <w:rPr>
          <w:szCs w:val="22"/>
          <w:lang w:val="bg-BG"/>
        </w:rPr>
        <w:t xml:space="preserve"> с подобни симптоми, Вашият лекар ще обсъди с Вас следващите стъпки и възможността за </w:t>
      </w:r>
      <w:r w:rsidR="00577CAF">
        <w:rPr>
          <w:szCs w:val="22"/>
          <w:lang w:val="bg-BG"/>
        </w:rPr>
        <w:t>възобновяване</w:t>
      </w:r>
      <w:r>
        <w:rPr>
          <w:szCs w:val="22"/>
          <w:lang w:val="bg-BG"/>
        </w:rPr>
        <w:t xml:space="preserve"> на лечението със </w:t>
      </w:r>
      <w:r w:rsidRPr="007A5291">
        <w:rPr>
          <w:lang w:val="bg-BG"/>
        </w:rPr>
        <w:t>Strensiq</w:t>
      </w:r>
      <w:r>
        <w:rPr>
          <w:lang w:val="bg-BG"/>
        </w:rPr>
        <w:t xml:space="preserve"> под меди</w:t>
      </w:r>
      <w:r w:rsidR="00577CAF">
        <w:rPr>
          <w:lang w:val="bg-BG"/>
        </w:rPr>
        <w:t>ц</w:t>
      </w:r>
      <w:r>
        <w:rPr>
          <w:lang w:val="bg-BG"/>
        </w:rPr>
        <w:t>и</w:t>
      </w:r>
      <w:r w:rsidR="00577CAF">
        <w:rPr>
          <w:lang w:val="bg-BG"/>
        </w:rPr>
        <w:t>н</w:t>
      </w:r>
      <w:r>
        <w:rPr>
          <w:lang w:val="bg-BG"/>
        </w:rPr>
        <w:t>ски контрол. Ви</w:t>
      </w:r>
      <w:r w:rsidR="00431F10">
        <w:rPr>
          <w:lang w:val="bg-BG"/>
        </w:rPr>
        <w:t xml:space="preserve">наги следвайте </w:t>
      </w:r>
      <w:del w:id="553" w:author="AstraZeneca 1" w:date="2026-01-06T12:45:00Z">
        <w:r w:rsidR="00431F10" w:rsidDel="00EF436B">
          <w:rPr>
            <w:lang w:val="bg-BG"/>
          </w:rPr>
          <w:delText xml:space="preserve">инструкциите </w:delText>
        </w:r>
      </w:del>
      <w:ins w:id="554" w:author="AstraZeneca 1" w:date="2026-01-06T12:45:00Z">
        <w:r w:rsidR="00EF436B">
          <w:rPr>
            <w:lang w:val="bg-BG"/>
          </w:rPr>
          <w:t xml:space="preserve">указанията </w:t>
        </w:r>
      </w:ins>
      <w:r w:rsidR="00431F10">
        <w:rPr>
          <w:lang w:val="bg-BG"/>
        </w:rPr>
        <w:t>на В</w:t>
      </w:r>
      <w:r>
        <w:rPr>
          <w:lang w:val="bg-BG"/>
        </w:rPr>
        <w:t>ашия лекар.</w:t>
      </w:r>
      <w:r w:rsidR="00B62B37" w:rsidRPr="00B62B37">
        <w:rPr>
          <w:szCs w:val="22"/>
        </w:rPr>
        <w:t xml:space="preserve"> </w:t>
      </w:r>
    </w:p>
    <w:p w14:paraId="2FB0F382" w14:textId="77777777" w:rsidR="00B62B37" w:rsidRPr="00F118F7" w:rsidRDefault="0023402E" w:rsidP="00B62B37">
      <w:pPr>
        <w:pStyle w:val="Default"/>
        <w:numPr>
          <w:ilvl w:val="0"/>
          <w:numId w:val="26"/>
        </w:numPr>
        <w:ind w:left="567" w:hanging="567"/>
        <w:rPr>
          <w:rFonts w:eastAsia="Times New Roman"/>
          <w:color w:val="auto"/>
          <w:sz w:val="22"/>
          <w:szCs w:val="22"/>
          <w:lang w:val="ru-RU"/>
        </w:rPr>
      </w:pPr>
      <w:r>
        <w:rPr>
          <w:rFonts w:eastAsia="Times New Roman"/>
          <w:color w:val="auto"/>
          <w:sz w:val="22"/>
          <w:szCs w:val="22"/>
          <w:lang w:val="bg-BG"/>
        </w:rPr>
        <w:t>Образуването</w:t>
      </w:r>
      <w:r w:rsidR="009B5BFC" w:rsidRPr="00F118F7">
        <w:rPr>
          <w:rFonts w:eastAsia="Times New Roman"/>
          <w:color w:val="auto"/>
          <w:sz w:val="22"/>
          <w:szCs w:val="22"/>
          <w:lang w:val="ru-RU"/>
        </w:rPr>
        <w:t xml:space="preserve"> на белтъци в кръвта против</w:t>
      </w:r>
      <w:r w:rsidR="00B62B37" w:rsidRPr="00F118F7">
        <w:rPr>
          <w:rFonts w:eastAsia="Times New Roman"/>
          <w:color w:val="auto"/>
          <w:sz w:val="22"/>
          <w:szCs w:val="22"/>
          <w:lang w:val="ru-RU"/>
        </w:rPr>
        <w:t xml:space="preserve"> </w:t>
      </w:r>
      <w:r w:rsidR="00B62B37" w:rsidRPr="00143204">
        <w:rPr>
          <w:rFonts w:eastAsia="Times New Roman"/>
          <w:color w:val="auto"/>
          <w:sz w:val="22"/>
          <w:szCs w:val="22"/>
          <w:lang w:val="en-GB"/>
        </w:rPr>
        <w:t>Strensiq</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наричани също антилекарствени антитела</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може да възникне по време на лечението</w:t>
      </w:r>
      <w:r w:rsidR="00B62B37" w:rsidRPr="00F118F7">
        <w:rPr>
          <w:rFonts w:eastAsia="Times New Roman"/>
          <w:color w:val="auto"/>
          <w:sz w:val="22"/>
          <w:szCs w:val="22"/>
          <w:lang w:val="ru-RU"/>
        </w:rPr>
        <w:t xml:space="preserve">. </w:t>
      </w:r>
      <w:r w:rsidR="009B5BFC" w:rsidRPr="00F118F7">
        <w:rPr>
          <w:rFonts w:eastAsia="Times New Roman"/>
          <w:color w:val="auto"/>
          <w:sz w:val="22"/>
          <w:szCs w:val="22"/>
          <w:lang w:val="ru-RU"/>
        </w:rPr>
        <w:t>Говорете с Вашия лекар, ако почувствате пони</w:t>
      </w:r>
      <w:r w:rsidR="00BC7A21">
        <w:rPr>
          <w:rFonts w:eastAsia="Times New Roman"/>
          <w:color w:val="auto"/>
          <w:sz w:val="22"/>
          <w:szCs w:val="22"/>
          <w:lang w:val="bg-BG"/>
        </w:rPr>
        <w:t>ж</w:t>
      </w:r>
      <w:r w:rsidR="009B5BFC" w:rsidRPr="00F118F7">
        <w:rPr>
          <w:rFonts w:eastAsia="Times New Roman"/>
          <w:color w:val="auto"/>
          <w:sz w:val="22"/>
          <w:szCs w:val="22"/>
          <w:lang w:val="ru-RU"/>
        </w:rPr>
        <w:t>ена ефикасност на</w:t>
      </w:r>
      <w:r w:rsidR="00B62B37" w:rsidRPr="00F118F7">
        <w:rPr>
          <w:rFonts w:eastAsia="Times New Roman"/>
          <w:color w:val="auto"/>
          <w:sz w:val="22"/>
          <w:szCs w:val="22"/>
          <w:lang w:val="ru-RU"/>
        </w:rPr>
        <w:t xml:space="preserve"> </w:t>
      </w:r>
      <w:r w:rsidR="00B62B37" w:rsidRPr="00143204">
        <w:rPr>
          <w:rFonts w:eastAsia="Times New Roman"/>
          <w:color w:val="auto"/>
          <w:sz w:val="22"/>
          <w:szCs w:val="22"/>
          <w:lang w:val="en-GB"/>
        </w:rPr>
        <w:t>Strensiq</w:t>
      </w:r>
      <w:r w:rsidR="00B62B37" w:rsidRPr="00F118F7">
        <w:rPr>
          <w:rFonts w:eastAsia="Times New Roman"/>
          <w:color w:val="auto"/>
          <w:sz w:val="22"/>
          <w:szCs w:val="22"/>
          <w:lang w:val="ru-RU"/>
        </w:rPr>
        <w:t>.</w:t>
      </w:r>
    </w:p>
    <w:p w14:paraId="327A921A" w14:textId="77777777" w:rsidR="0024712A" w:rsidRPr="00DB73DC" w:rsidRDefault="006808F8" w:rsidP="00B62B37">
      <w:pPr>
        <w:pStyle w:val="ListParagraph"/>
        <w:numPr>
          <w:ilvl w:val="0"/>
          <w:numId w:val="33"/>
        </w:numPr>
        <w:tabs>
          <w:tab w:val="clear" w:pos="567"/>
        </w:tabs>
        <w:spacing w:line="240" w:lineRule="auto"/>
        <w:ind w:left="567" w:right="-2" w:hanging="567"/>
        <w:rPr>
          <w:szCs w:val="22"/>
          <w:lang w:val="bg-BG"/>
        </w:rPr>
      </w:pPr>
      <w:r>
        <w:rPr>
          <w:rFonts w:eastAsia="Calibri"/>
          <w:szCs w:val="22"/>
          <w:lang w:val="ru-RU"/>
        </w:rPr>
        <w:t>М</w:t>
      </w:r>
      <w:r w:rsidR="009B5BFC" w:rsidRPr="007A5291">
        <w:rPr>
          <w:szCs w:val="22"/>
          <w:lang w:val="bg-BG"/>
        </w:rPr>
        <w:t xml:space="preserve">астни бучки </w:t>
      </w:r>
      <w:r w:rsidR="009B5BFC">
        <w:rPr>
          <w:szCs w:val="22"/>
          <w:lang w:val="bg-BG"/>
        </w:rPr>
        <w:t>или намалена</w:t>
      </w:r>
      <w:r w:rsidR="009B5BFC" w:rsidRPr="00F118F7">
        <w:rPr>
          <w:szCs w:val="22"/>
          <w:lang w:val="ru-RU"/>
        </w:rPr>
        <w:t xml:space="preserve"> </w:t>
      </w:r>
      <w:r w:rsidR="009B5BFC">
        <w:rPr>
          <w:szCs w:val="22"/>
          <w:lang w:val="bg-BG"/>
        </w:rPr>
        <w:t xml:space="preserve">мастна тъкан </w:t>
      </w:r>
      <w:r w:rsidR="009B5BFC" w:rsidRPr="007A5291">
        <w:rPr>
          <w:szCs w:val="22"/>
          <w:lang w:val="bg-BG"/>
        </w:rPr>
        <w:t>по</w:t>
      </w:r>
      <w:r w:rsidR="00383439">
        <w:rPr>
          <w:szCs w:val="22"/>
          <w:lang w:val="bg-BG"/>
        </w:rPr>
        <w:t>д</w:t>
      </w:r>
      <w:r w:rsidR="009B5BFC" w:rsidRPr="007A5291">
        <w:rPr>
          <w:szCs w:val="22"/>
          <w:lang w:val="bg-BG"/>
        </w:rPr>
        <w:t xml:space="preserve"> повърхността на кожата</w:t>
      </w:r>
      <w:r>
        <w:rPr>
          <w:szCs w:val="22"/>
          <w:lang w:val="bg-BG"/>
        </w:rPr>
        <w:t xml:space="preserve"> </w:t>
      </w:r>
      <w:r>
        <w:rPr>
          <w:szCs w:val="22"/>
          <w:lang w:val="ru-RU"/>
        </w:rPr>
        <w:t>(л</w:t>
      </w:r>
      <w:r w:rsidRPr="00F118F7">
        <w:rPr>
          <w:szCs w:val="22"/>
          <w:lang w:val="ru-RU"/>
        </w:rPr>
        <w:t>окализирана липодистрофия</w:t>
      </w:r>
      <w:r w:rsidR="00B62B37" w:rsidRPr="00F118F7">
        <w:rPr>
          <w:rFonts w:eastAsia="Calibri"/>
          <w:szCs w:val="22"/>
          <w:lang w:val="ru-RU"/>
        </w:rPr>
        <w:t xml:space="preserve">) </w:t>
      </w:r>
      <w:r w:rsidR="008174AD" w:rsidRPr="00F118F7">
        <w:rPr>
          <w:rFonts w:eastAsia="Calibri"/>
          <w:szCs w:val="22"/>
          <w:lang w:val="ru-RU"/>
        </w:rPr>
        <w:t>се съобщава на мястото на инжектиране</w:t>
      </w:r>
      <w:r w:rsidR="00B62B37" w:rsidRPr="00F118F7">
        <w:rPr>
          <w:rFonts w:eastAsia="Calibri"/>
          <w:szCs w:val="22"/>
          <w:lang w:val="ru-RU"/>
        </w:rPr>
        <w:t xml:space="preserve"> </w:t>
      </w:r>
      <w:r w:rsidR="00460FDF" w:rsidRPr="00F118F7">
        <w:rPr>
          <w:rFonts w:eastAsia="Calibri"/>
          <w:szCs w:val="22"/>
          <w:lang w:val="ru-RU"/>
        </w:rPr>
        <w:t>след</w:t>
      </w:r>
      <w:r w:rsidR="00B62B37" w:rsidRPr="00F118F7">
        <w:rPr>
          <w:rFonts w:eastAsia="Calibri"/>
          <w:szCs w:val="22"/>
          <w:lang w:val="ru-RU"/>
        </w:rPr>
        <w:t xml:space="preserve"> </w:t>
      </w:r>
      <w:r w:rsidR="008174AD" w:rsidRPr="00F118F7">
        <w:rPr>
          <w:rFonts w:eastAsia="Calibri"/>
          <w:szCs w:val="22"/>
          <w:lang w:val="ru-RU"/>
        </w:rPr>
        <w:t>няколко месеца при пациенти, използващи</w:t>
      </w:r>
      <w:r w:rsidR="00B62B37" w:rsidRPr="00F118F7">
        <w:rPr>
          <w:rFonts w:eastAsia="Calibri"/>
          <w:szCs w:val="22"/>
          <w:lang w:val="ru-RU"/>
        </w:rPr>
        <w:t xml:space="preserve"> </w:t>
      </w:r>
      <w:r w:rsidR="00B62B37" w:rsidRPr="00B62B37">
        <w:rPr>
          <w:rFonts w:eastAsia="Calibri"/>
          <w:szCs w:val="22"/>
        </w:rPr>
        <w:t>Strensiq</w:t>
      </w:r>
      <w:r w:rsidR="00B62B37" w:rsidRPr="00F118F7">
        <w:rPr>
          <w:rFonts w:eastAsia="Calibri"/>
          <w:szCs w:val="22"/>
          <w:lang w:val="ru-RU"/>
        </w:rPr>
        <w:t xml:space="preserve">. </w:t>
      </w:r>
      <w:r w:rsidR="008174AD" w:rsidRPr="00F118F7">
        <w:rPr>
          <w:rFonts w:eastAsia="Calibri"/>
          <w:szCs w:val="22"/>
          <w:lang w:val="ru-RU"/>
        </w:rPr>
        <w:t>Прочетете внимателно точка 3, за да се запознаете с препоръките за инжектиране</w:t>
      </w:r>
      <w:r w:rsidR="00B62B37" w:rsidRPr="00F118F7">
        <w:rPr>
          <w:rFonts w:eastAsia="Calibri"/>
          <w:szCs w:val="22"/>
          <w:lang w:val="ru-RU"/>
        </w:rPr>
        <w:t xml:space="preserve">. </w:t>
      </w:r>
      <w:r w:rsidR="008174AD" w:rsidRPr="00F118F7">
        <w:rPr>
          <w:rFonts w:eastAsia="Calibri"/>
          <w:szCs w:val="22"/>
          <w:lang w:val="ru-RU"/>
        </w:rPr>
        <w:t>Важно е да се сменят следните места на инжектиране, за да се намали рискът от</w:t>
      </w:r>
      <w:r w:rsidR="00B62B37" w:rsidRPr="00F118F7">
        <w:rPr>
          <w:rFonts w:eastAsia="Calibri"/>
          <w:szCs w:val="22"/>
          <w:lang w:val="ru-RU"/>
        </w:rPr>
        <w:t xml:space="preserve"> </w:t>
      </w:r>
      <w:r w:rsidR="00460FDF" w:rsidRPr="00F118F7">
        <w:rPr>
          <w:rFonts w:eastAsia="Calibri"/>
          <w:szCs w:val="22"/>
          <w:lang w:val="ru-RU"/>
        </w:rPr>
        <w:t>липодистрофия</w:t>
      </w:r>
      <w:r w:rsidR="00B62B37" w:rsidRPr="00F118F7">
        <w:rPr>
          <w:rFonts w:eastAsia="Calibri"/>
          <w:szCs w:val="22"/>
          <w:lang w:val="ru-RU"/>
        </w:rPr>
        <w:t xml:space="preserve">: </w:t>
      </w:r>
      <w:r w:rsidR="008174AD" w:rsidRPr="00F118F7">
        <w:rPr>
          <w:rFonts w:eastAsia="Calibri"/>
          <w:szCs w:val="22"/>
          <w:lang w:val="ru-RU"/>
        </w:rPr>
        <w:t>коремната област</w:t>
      </w:r>
      <w:r w:rsidR="00B62B37" w:rsidRPr="00F118F7">
        <w:rPr>
          <w:rFonts w:eastAsia="Calibri"/>
          <w:szCs w:val="22"/>
          <w:lang w:val="ru-RU"/>
        </w:rPr>
        <w:t xml:space="preserve">, </w:t>
      </w:r>
      <w:r w:rsidR="008174AD" w:rsidRPr="00F118F7">
        <w:rPr>
          <w:rFonts w:eastAsia="Calibri"/>
          <w:szCs w:val="22"/>
          <w:lang w:val="ru-RU"/>
        </w:rPr>
        <w:t>бедрата или делтоидния мускул на ръката</w:t>
      </w:r>
      <w:r w:rsidR="00B62B37" w:rsidRPr="00F118F7">
        <w:rPr>
          <w:rFonts w:eastAsia="Calibri"/>
          <w:szCs w:val="22"/>
          <w:lang w:val="ru-RU"/>
        </w:rPr>
        <w:t>.</w:t>
      </w:r>
    </w:p>
    <w:p w14:paraId="2343BB0D" w14:textId="77777777" w:rsidR="00F4737B" w:rsidRPr="007A5291" w:rsidRDefault="00F4737B" w:rsidP="00F4737B">
      <w:pPr>
        <w:numPr>
          <w:ilvl w:val="0"/>
          <w:numId w:val="26"/>
        </w:numPr>
        <w:tabs>
          <w:tab w:val="clear" w:pos="567"/>
        </w:tabs>
        <w:spacing w:line="240" w:lineRule="auto"/>
        <w:ind w:left="567" w:hanging="567"/>
        <w:rPr>
          <w:lang w:val="bg-BG"/>
        </w:rPr>
      </w:pPr>
      <w:r w:rsidRPr="007A5291">
        <w:rPr>
          <w:lang w:val="bg-BG"/>
        </w:rPr>
        <w:t>При проучванията се съобщават някои засягащи очите нежелани реакции</w:t>
      </w:r>
      <w:r w:rsidR="006808F8">
        <w:rPr>
          <w:lang w:val="bg-BG"/>
        </w:rPr>
        <w:t xml:space="preserve"> (например, калциеви отлагания по окото</w:t>
      </w:r>
      <w:r w:rsidR="006808F8" w:rsidRPr="00444338">
        <w:rPr>
          <w:szCs w:val="22"/>
          <w:lang w:val="ru-RU"/>
        </w:rPr>
        <w:t xml:space="preserve"> [</w:t>
      </w:r>
      <w:r w:rsidR="006808F8" w:rsidRPr="007A5291">
        <w:rPr>
          <w:szCs w:val="22"/>
          <w:lang w:val="bg-BG"/>
        </w:rPr>
        <w:t>конюнктивална и корнеална калцификация</w:t>
      </w:r>
      <w:r w:rsidR="006808F8" w:rsidRPr="00444338">
        <w:rPr>
          <w:szCs w:val="22"/>
          <w:lang w:val="ru-RU"/>
        </w:rPr>
        <w:t>])</w:t>
      </w:r>
      <w:r w:rsidRPr="007A5291">
        <w:rPr>
          <w:lang w:val="bg-BG"/>
        </w:rPr>
        <w:t>, както при пациенти, които употребяват, така и при такива, които не употребяват Strensiq, вероятно свързани с хипофосфатазия</w:t>
      </w:r>
      <w:ins w:id="555" w:author="AstraZeneca 1" w:date="2026-01-06T12:45:00Z">
        <w:r w:rsidR="00EF436B">
          <w:rPr>
            <w:lang w:val="bg-BG"/>
          </w:rPr>
          <w:t>та</w:t>
        </w:r>
      </w:ins>
      <w:r w:rsidRPr="007A5291">
        <w:rPr>
          <w:lang w:val="bg-BG"/>
        </w:rPr>
        <w:t>. Обърнете се към Вашия лекар в случай на проблеми със зрението.</w:t>
      </w:r>
    </w:p>
    <w:p w14:paraId="786B9FC3" w14:textId="77777777" w:rsidR="00F4737B" w:rsidRPr="007A5291" w:rsidRDefault="00F4737B" w:rsidP="00F4737B">
      <w:pPr>
        <w:numPr>
          <w:ilvl w:val="0"/>
          <w:numId w:val="26"/>
        </w:numPr>
        <w:tabs>
          <w:tab w:val="clear" w:pos="567"/>
        </w:tabs>
        <w:spacing w:line="240" w:lineRule="auto"/>
        <w:ind w:left="567" w:hanging="567"/>
        <w:rPr>
          <w:lang w:val="bg-BG"/>
        </w:rPr>
      </w:pPr>
      <w:r w:rsidRPr="007A5291">
        <w:rPr>
          <w:lang w:val="bg-BG"/>
        </w:rPr>
        <w:t>При клиничните проучвания на кърмачета с хипофосфатазия с</w:t>
      </w:r>
      <w:ins w:id="556" w:author="AstraZeneca 1" w:date="2026-01-06T12:45:00Z">
        <w:r w:rsidR="00EF436B">
          <w:rPr>
            <w:lang w:val="bg-BG"/>
          </w:rPr>
          <w:t>ъс</w:t>
        </w:r>
      </w:ins>
      <w:r w:rsidRPr="007A5291">
        <w:rPr>
          <w:lang w:val="bg-BG"/>
        </w:rPr>
        <w:t xml:space="preserve"> или без употреба на Strensiq се съобщава за преждевременно </w:t>
      </w:r>
      <w:del w:id="557" w:author="AstraZeneca 1" w:date="2026-01-06T12:46:00Z">
        <w:r w:rsidRPr="007A5291" w:rsidDel="00EF436B">
          <w:rPr>
            <w:lang w:val="bg-BG"/>
          </w:rPr>
          <w:delText xml:space="preserve">сливане </w:delText>
        </w:r>
      </w:del>
      <w:ins w:id="558" w:author="AstraZeneca 1" w:date="2026-01-06T12:46:00Z">
        <w:r w:rsidR="00EF436B">
          <w:rPr>
            <w:lang w:val="bg-BG"/>
          </w:rPr>
          <w:t>срастване</w:t>
        </w:r>
        <w:r w:rsidR="00EF436B" w:rsidRPr="007A5291">
          <w:rPr>
            <w:lang w:val="bg-BG"/>
          </w:rPr>
          <w:t xml:space="preserve"> </w:t>
        </w:r>
      </w:ins>
      <w:r w:rsidRPr="007A5291">
        <w:rPr>
          <w:lang w:val="bg-BG"/>
        </w:rPr>
        <w:t xml:space="preserve">на костите на главата </w:t>
      </w:r>
      <w:r w:rsidR="006808F8">
        <w:rPr>
          <w:lang w:val="bg-BG"/>
        </w:rPr>
        <w:t>(</w:t>
      </w:r>
      <w:r w:rsidR="006808F8" w:rsidRPr="007A5291">
        <w:rPr>
          <w:szCs w:val="22"/>
          <w:lang w:val="bg-BG"/>
        </w:rPr>
        <w:t>краниосиностоза</w:t>
      </w:r>
      <w:r w:rsidR="006808F8" w:rsidRPr="00444338">
        <w:rPr>
          <w:szCs w:val="22"/>
          <w:lang w:val="ru-RU"/>
        </w:rPr>
        <w:t xml:space="preserve">) </w:t>
      </w:r>
      <w:r w:rsidRPr="007A5291">
        <w:rPr>
          <w:lang w:val="bg-BG"/>
        </w:rPr>
        <w:t>при деца под 5-годишна възраст. Говорете с Вашия лекар, ако забележите някаква промяна във формата на главата на детето Ви.</w:t>
      </w:r>
    </w:p>
    <w:p w14:paraId="53DCE4F7" w14:textId="77777777" w:rsidR="00F4737B" w:rsidRPr="007A5291" w:rsidRDefault="00F4737B" w:rsidP="00F4737B">
      <w:pPr>
        <w:numPr>
          <w:ilvl w:val="0"/>
          <w:numId w:val="26"/>
        </w:numPr>
        <w:tabs>
          <w:tab w:val="clear" w:pos="567"/>
        </w:tabs>
        <w:spacing w:line="240" w:lineRule="auto"/>
        <w:ind w:left="567" w:hanging="567"/>
        <w:rPr>
          <w:noProof/>
          <w:szCs w:val="22"/>
          <w:lang w:val="bg-BG"/>
        </w:rPr>
      </w:pPr>
      <w:r w:rsidRPr="007A5291">
        <w:rPr>
          <w:lang w:val="bg-BG"/>
        </w:rPr>
        <w:t>Ако се лекувате със Strensiq, може да получите реакция на място</w:t>
      </w:r>
      <w:r w:rsidR="00B04D71">
        <w:rPr>
          <w:szCs w:val="22"/>
          <w:lang w:val="bg-BG"/>
        </w:rPr>
        <w:t>то на инжектиране</w:t>
      </w:r>
      <w:r w:rsidRPr="007A5291">
        <w:rPr>
          <w:lang w:val="bg-BG"/>
        </w:rPr>
        <w:t xml:space="preserve"> </w:t>
      </w:r>
      <w:r w:rsidRPr="007A5291">
        <w:rPr>
          <w:noProof/>
          <w:szCs w:val="22"/>
          <w:lang w:val="bg-BG"/>
        </w:rPr>
        <w:t xml:space="preserve">(болка, възелчета, обрив, промяна на цвета) </w:t>
      </w:r>
      <w:r w:rsidRPr="007A5291">
        <w:rPr>
          <w:lang w:val="bg-BG"/>
        </w:rPr>
        <w:t>по време на инжекцията или в часовете след инжекцията. </w:t>
      </w:r>
      <w:r w:rsidRPr="007A5291">
        <w:rPr>
          <w:noProof/>
          <w:szCs w:val="22"/>
          <w:lang w:val="bg-BG"/>
        </w:rPr>
        <w:t>Ако получите някаква тежка реакция на мястото на инжек</w:t>
      </w:r>
      <w:ins w:id="559" w:author="AstraZeneca 1" w:date="2026-01-06T12:46:00Z">
        <w:r w:rsidR="00EF436B">
          <w:rPr>
            <w:noProof/>
            <w:szCs w:val="22"/>
            <w:lang w:val="bg-BG"/>
          </w:rPr>
          <w:t>тиране</w:t>
        </w:r>
      </w:ins>
      <w:del w:id="560" w:author="AstraZeneca 1" w:date="2026-01-06T12:46:00Z">
        <w:r w:rsidRPr="007A5291" w:rsidDel="00EF436B">
          <w:rPr>
            <w:noProof/>
            <w:szCs w:val="22"/>
            <w:lang w:val="bg-BG"/>
          </w:rPr>
          <w:delText>цията</w:delText>
        </w:r>
      </w:del>
      <w:r w:rsidRPr="007A5291">
        <w:rPr>
          <w:noProof/>
          <w:szCs w:val="22"/>
          <w:lang w:val="bg-BG"/>
        </w:rPr>
        <w:t>, незабавно кажете на Вашия лекар.</w:t>
      </w:r>
    </w:p>
    <w:p w14:paraId="5C48AB93" w14:textId="77777777" w:rsidR="00F4737B" w:rsidRPr="007A5291" w:rsidRDefault="00F4737B" w:rsidP="00F4737B">
      <w:pPr>
        <w:numPr>
          <w:ilvl w:val="0"/>
          <w:numId w:val="26"/>
        </w:numPr>
        <w:tabs>
          <w:tab w:val="clear" w:pos="567"/>
        </w:tabs>
        <w:spacing w:line="240" w:lineRule="auto"/>
        <w:ind w:left="567" w:hanging="567"/>
        <w:rPr>
          <w:noProof/>
          <w:szCs w:val="22"/>
          <w:lang w:val="bg-BG"/>
        </w:rPr>
      </w:pPr>
      <w:r w:rsidRPr="007A5291">
        <w:rPr>
          <w:noProof/>
          <w:szCs w:val="22"/>
          <w:lang w:val="bg-BG"/>
        </w:rPr>
        <w:t xml:space="preserve">При проучванията се съобщават увеличаване </w:t>
      </w:r>
      <w:r w:rsidRPr="007A5291">
        <w:rPr>
          <w:lang w:val="bg-BG"/>
        </w:rPr>
        <w:t xml:space="preserve">на концентрацията на паратироидния хормон и ниски нива на калций. </w:t>
      </w:r>
      <w:r w:rsidRPr="007A5291">
        <w:rPr>
          <w:noProof/>
          <w:szCs w:val="22"/>
          <w:lang w:val="bg-BG"/>
        </w:rPr>
        <w:t>Вследствие на това Вашият лекар може да Ви каже да вземате добавки с калций и витамин D</w:t>
      </w:r>
      <w:r w:rsidR="00C55E1A" w:rsidRPr="00C55E1A">
        <w:rPr>
          <w:noProof/>
          <w:szCs w:val="22"/>
          <w:lang w:val="bg-BG"/>
        </w:rPr>
        <w:t xml:space="preserve"> </w:t>
      </w:r>
      <w:r w:rsidR="00C55E1A">
        <w:rPr>
          <w:noProof/>
          <w:szCs w:val="22"/>
          <w:lang w:val="bg-BG"/>
        </w:rPr>
        <w:t>за перорално приложение</w:t>
      </w:r>
      <w:r w:rsidRPr="007A5291">
        <w:rPr>
          <w:noProof/>
          <w:szCs w:val="22"/>
          <w:lang w:val="bg-BG"/>
        </w:rPr>
        <w:t xml:space="preserve">, ако е необходимо. </w:t>
      </w:r>
    </w:p>
    <w:p w14:paraId="6AEB0A0E" w14:textId="77777777" w:rsidR="00F4737B" w:rsidRPr="007A5291" w:rsidRDefault="00F4737B" w:rsidP="00F4737B">
      <w:pPr>
        <w:numPr>
          <w:ilvl w:val="0"/>
          <w:numId w:val="26"/>
        </w:numPr>
        <w:tabs>
          <w:tab w:val="clear" w:pos="567"/>
        </w:tabs>
        <w:spacing w:line="240" w:lineRule="auto"/>
        <w:ind w:left="567" w:hanging="567"/>
        <w:rPr>
          <w:noProof/>
          <w:szCs w:val="22"/>
          <w:lang w:val="bg-BG"/>
        </w:rPr>
      </w:pPr>
      <w:r w:rsidRPr="007A5291">
        <w:rPr>
          <w:noProof/>
          <w:szCs w:val="22"/>
          <w:lang w:val="bg-BG"/>
        </w:rPr>
        <w:t>Може да имате увеличение на теглото по време на Вашето лечение със Strensiq. Вашият лекар ще Ви даде съответни съвети за хранене.</w:t>
      </w:r>
    </w:p>
    <w:p w14:paraId="55EDAB41" w14:textId="77777777" w:rsidR="00F4737B" w:rsidRPr="007A5291" w:rsidRDefault="00F4737B" w:rsidP="00F4737B">
      <w:pPr>
        <w:numPr>
          <w:ilvl w:val="12"/>
          <w:numId w:val="0"/>
        </w:numPr>
        <w:tabs>
          <w:tab w:val="clear" w:pos="567"/>
        </w:tabs>
        <w:spacing w:line="240" w:lineRule="auto"/>
        <w:rPr>
          <w:b/>
          <w:bCs/>
          <w:lang w:val="bg-BG"/>
        </w:rPr>
      </w:pPr>
    </w:p>
    <w:p w14:paraId="19CFB34F" w14:textId="77777777" w:rsidR="00F4737B" w:rsidRPr="007A5291" w:rsidRDefault="00F4737B" w:rsidP="00F4737B">
      <w:pPr>
        <w:keepNext/>
        <w:numPr>
          <w:ilvl w:val="12"/>
          <w:numId w:val="0"/>
        </w:numPr>
        <w:tabs>
          <w:tab w:val="clear" w:pos="567"/>
        </w:tabs>
        <w:spacing w:line="240" w:lineRule="auto"/>
        <w:ind w:right="-2"/>
        <w:rPr>
          <w:lang w:val="bg-BG"/>
        </w:rPr>
      </w:pPr>
      <w:r w:rsidRPr="007A5291">
        <w:rPr>
          <w:b/>
          <w:szCs w:val="22"/>
          <w:lang w:val="bg-BG"/>
        </w:rPr>
        <w:t>Други лекарства и</w:t>
      </w:r>
      <w:r w:rsidRPr="007A5291">
        <w:rPr>
          <w:b/>
          <w:lang w:val="bg-BG"/>
        </w:rPr>
        <w:t xml:space="preserve"> Strensiq</w:t>
      </w:r>
    </w:p>
    <w:p w14:paraId="501E973E" w14:textId="77777777" w:rsidR="00F4737B" w:rsidRPr="00B140D6" w:rsidRDefault="00A655A0" w:rsidP="00F4737B">
      <w:pPr>
        <w:numPr>
          <w:ilvl w:val="12"/>
          <w:numId w:val="0"/>
        </w:numPr>
        <w:tabs>
          <w:tab w:val="clear" w:pos="567"/>
        </w:tabs>
        <w:spacing w:line="240" w:lineRule="auto"/>
        <w:ind w:right="-2"/>
        <w:rPr>
          <w:szCs w:val="22"/>
          <w:lang w:val="bg-BG"/>
        </w:rPr>
      </w:pPr>
      <w:r>
        <w:rPr>
          <w:noProof/>
          <w:szCs w:val="22"/>
          <w:lang w:val="bg-BG"/>
        </w:rPr>
        <w:t>Трябва да кажете на</w:t>
      </w:r>
      <w:r w:rsidRPr="007A5291" w:rsidDel="00A655A0">
        <w:rPr>
          <w:szCs w:val="22"/>
          <w:lang w:val="bg-BG"/>
        </w:rPr>
        <w:t xml:space="preserve"> </w:t>
      </w:r>
      <w:r w:rsidR="00F4737B" w:rsidRPr="007A5291">
        <w:rPr>
          <w:szCs w:val="22"/>
          <w:lang w:val="bg-BG"/>
        </w:rPr>
        <w:t>Вашия лекар или фармацевт, ако използвате, наскоро сте използвали или е възможно да използвате други лекарства.</w:t>
      </w:r>
    </w:p>
    <w:p w14:paraId="409D128B" w14:textId="77777777" w:rsidR="00C901D0" w:rsidRPr="00B140D6" w:rsidRDefault="00C901D0" w:rsidP="00F4737B">
      <w:pPr>
        <w:numPr>
          <w:ilvl w:val="12"/>
          <w:numId w:val="0"/>
        </w:numPr>
        <w:tabs>
          <w:tab w:val="clear" w:pos="567"/>
        </w:tabs>
        <w:spacing w:line="240" w:lineRule="auto"/>
        <w:ind w:right="-2"/>
        <w:rPr>
          <w:szCs w:val="22"/>
          <w:lang w:val="bg-BG"/>
        </w:rPr>
      </w:pPr>
    </w:p>
    <w:p w14:paraId="64DD4359" w14:textId="77777777" w:rsidR="00C901D0" w:rsidRPr="00BD1D1B" w:rsidRDefault="00C901D0" w:rsidP="00F4737B">
      <w:pPr>
        <w:numPr>
          <w:ilvl w:val="12"/>
          <w:numId w:val="0"/>
        </w:numPr>
        <w:tabs>
          <w:tab w:val="clear" w:pos="567"/>
        </w:tabs>
        <w:spacing w:line="240" w:lineRule="auto"/>
        <w:ind w:right="-2"/>
        <w:rPr>
          <w:lang w:val="en-US"/>
          <w:rPrChange w:id="561" w:author="AstraZeneca 2" w:date="2026-01-06T13:34:00Z">
            <w:rPr>
              <w:lang w:val="bg-BG"/>
            </w:rPr>
          </w:rPrChange>
        </w:rPr>
      </w:pPr>
      <w:r w:rsidRPr="001A6896">
        <w:rPr>
          <w:lang w:val="bg-BG"/>
        </w:rPr>
        <w:t>Ако трябва да Ви бъдат направени лабораторни изследвания (давате кръв за изследване), кажете на Вашия лекар, че Ви се прилага лечение със Strensiq. Strensiq може да повлияе някои изследвания, така че да се получат погрешно по-високи или по-ниски резултати. Ето защо може да е необходимо да се използва друг вид изследване, ако Ви се прилага лечение със Strensiq.</w:t>
      </w:r>
      <w:del w:id="562" w:author="AstraZeneca 2" w:date="2026-01-06T13:34:00Z">
        <w:r w:rsidRPr="001A6896" w:rsidDel="00BD1D1B">
          <w:rPr>
            <w:lang w:val="bg-BG"/>
          </w:rPr>
          <w:delText> </w:delText>
        </w:r>
      </w:del>
    </w:p>
    <w:p w14:paraId="176D99E8" w14:textId="77777777" w:rsidR="00F4737B" w:rsidRPr="007A5291" w:rsidRDefault="00F4737B" w:rsidP="00F4737B">
      <w:pPr>
        <w:numPr>
          <w:ilvl w:val="12"/>
          <w:numId w:val="0"/>
        </w:numPr>
        <w:tabs>
          <w:tab w:val="clear" w:pos="567"/>
        </w:tabs>
        <w:spacing w:line="240" w:lineRule="auto"/>
        <w:ind w:right="-2"/>
        <w:rPr>
          <w:szCs w:val="22"/>
          <w:lang w:val="bg-BG"/>
        </w:rPr>
      </w:pPr>
    </w:p>
    <w:p w14:paraId="62B61453" w14:textId="77777777" w:rsidR="00F4737B" w:rsidRPr="007A5291" w:rsidRDefault="00F4737B" w:rsidP="00F4737B">
      <w:pPr>
        <w:keepNext/>
        <w:numPr>
          <w:ilvl w:val="12"/>
          <w:numId w:val="0"/>
        </w:numPr>
        <w:tabs>
          <w:tab w:val="clear" w:pos="567"/>
        </w:tabs>
        <w:spacing w:line="240" w:lineRule="auto"/>
        <w:ind w:right="-2"/>
        <w:outlineLvl w:val="0"/>
        <w:rPr>
          <w:b/>
          <w:szCs w:val="22"/>
          <w:lang w:val="bg-BG"/>
        </w:rPr>
      </w:pPr>
      <w:r w:rsidRPr="007A5291">
        <w:rPr>
          <w:b/>
          <w:szCs w:val="22"/>
          <w:lang w:val="bg-BG"/>
        </w:rPr>
        <w:lastRenderedPageBreak/>
        <w:t>Бременност</w:t>
      </w:r>
    </w:p>
    <w:p w14:paraId="7E369315" w14:textId="77777777" w:rsidR="006808F8" w:rsidRPr="00444338" w:rsidRDefault="00F4737B" w:rsidP="006808F8">
      <w:pPr>
        <w:numPr>
          <w:ilvl w:val="12"/>
          <w:numId w:val="0"/>
        </w:numPr>
        <w:tabs>
          <w:tab w:val="clear" w:pos="567"/>
        </w:tabs>
        <w:spacing w:line="240" w:lineRule="auto"/>
        <w:rPr>
          <w:lang w:val="ru-RU"/>
        </w:rPr>
      </w:pPr>
      <w:r w:rsidRPr="007A5291">
        <w:rPr>
          <w:lang w:val="bg-BG"/>
        </w:rPr>
        <w:t>Strensiq не трябва да се използва по време на бременност</w:t>
      </w:r>
      <w:r w:rsidR="006808F8">
        <w:rPr>
          <w:lang w:val="bg-BG"/>
        </w:rPr>
        <w:t>.</w:t>
      </w:r>
      <w:r w:rsidR="00F170D7">
        <w:rPr>
          <w:lang w:val="bg-BG"/>
        </w:rPr>
        <w:t xml:space="preserve"> </w:t>
      </w:r>
      <w:r w:rsidR="006808F8" w:rsidRPr="00444338">
        <w:rPr>
          <w:lang w:val="ru-RU"/>
        </w:rPr>
        <w:t>Трябва да се помисли за използване на ефективн</w:t>
      </w:r>
      <w:r w:rsidR="00CF3E92">
        <w:rPr>
          <w:lang w:val="bg-BG"/>
        </w:rPr>
        <w:t>о</w:t>
      </w:r>
      <w:r w:rsidR="006808F8" w:rsidRPr="00444338">
        <w:rPr>
          <w:lang w:val="ru-RU"/>
        </w:rPr>
        <w:t xml:space="preserve"> </w:t>
      </w:r>
      <w:r w:rsidR="00CF3E92">
        <w:rPr>
          <w:lang w:val="bg-BG"/>
        </w:rPr>
        <w:t>предпазване от забременяване</w:t>
      </w:r>
      <w:r w:rsidR="006808F8" w:rsidRPr="00444338">
        <w:rPr>
          <w:lang w:val="ru-RU"/>
        </w:rPr>
        <w:t xml:space="preserve"> по време на лечението п</w:t>
      </w:r>
      <w:r w:rsidR="006808F8">
        <w:rPr>
          <w:lang w:val="bg-BG"/>
        </w:rPr>
        <w:t xml:space="preserve">ри жени, които </w:t>
      </w:r>
      <w:r w:rsidR="00587DDE">
        <w:rPr>
          <w:lang w:val="bg-BG"/>
        </w:rPr>
        <w:t>могат</w:t>
      </w:r>
      <w:r w:rsidR="006808F8">
        <w:rPr>
          <w:lang w:val="bg-BG"/>
        </w:rPr>
        <w:t xml:space="preserve"> да забременеят</w:t>
      </w:r>
      <w:r w:rsidR="006808F8" w:rsidRPr="00444338">
        <w:rPr>
          <w:lang w:val="ru-RU"/>
        </w:rPr>
        <w:t xml:space="preserve">. </w:t>
      </w:r>
    </w:p>
    <w:p w14:paraId="0EB59228" w14:textId="77777777" w:rsidR="006808F8" w:rsidRPr="00444338" w:rsidRDefault="006808F8" w:rsidP="006808F8">
      <w:pPr>
        <w:numPr>
          <w:ilvl w:val="12"/>
          <w:numId w:val="0"/>
        </w:numPr>
        <w:tabs>
          <w:tab w:val="clear" w:pos="567"/>
        </w:tabs>
        <w:spacing w:line="240" w:lineRule="auto"/>
        <w:rPr>
          <w:lang w:val="ru-RU"/>
        </w:rPr>
      </w:pPr>
    </w:p>
    <w:p w14:paraId="66B4B004" w14:textId="77777777" w:rsidR="006808F8" w:rsidRPr="00444338" w:rsidRDefault="006808F8" w:rsidP="006808F8">
      <w:pPr>
        <w:numPr>
          <w:ilvl w:val="12"/>
          <w:numId w:val="0"/>
        </w:numPr>
        <w:tabs>
          <w:tab w:val="clear" w:pos="567"/>
        </w:tabs>
        <w:spacing w:line="240" w:lineRule="auto"/>
        <w:rPr>
          <w:i/>
          <w:iCs/>
          <w:lang w:val="ru-RU"/>
        </w:rPr>
      </w:pPr>
      <w:r w:rsidRPr="007B4FFE">
        <w:rPr>
          <w:b/>
          <w:lang w:val="bg-BG"/>
        </w:rPr>
        <w:t>Кърмене</w:t>
      </w:r>
    </w:p>
    <w:p w14:paraId="3CD17F17" w14:textId="77777777" w:rsidR="006808F8" w:rsidRPr="00444338" w:rsidRDefault="006808F8" w:rsidP="006808F8">
      <w:pPr>
        <w:tabs>
          <w:tab w:val="clear" w:pos="567"/>
        </w:tabs>
        <w:autoSpaceDE w:val="0"/>
        <w:autoSpaceDN w:val="0"/>
        <w:adjustRightInd w:val="0"/>
        <w:spacing w:line="240" w:lineRule="auto"/>
        <w:rPr>
          <w:szCs w:val="22"/>
          <w:lang w:val="ru-RU"/>
        </w:rPr>
      </w:pPr>
      <w:r>
        <w:rPr>
          <w:rFonts w:eastAsia="SimSun"/>
          <w:color w:val="000000"/>
          <w:szCs w:val="22"/>
          <w:lang w:val="bg-BG" w:eastAsia="zh-CN"/>
        </w:rPr>
        <w:t>Не е известно дали</w:t>
      </w:r>
      <w:r>
        <w:rPr>
          <w:rFonts w:eastAsia="SimSun"/>
          <w:color w:val="000000"/>
          <w:szCs w:val="22"/>
          <w:lang w:val="ru-RU" w:eastAsia="zh-CN"/>
        </w:rPr>
        <w:t xml:space="preserve"> </w:t>
      </w:r>
      <w:r w:rsidRPr="004D4744">
        <w:t>Strensiq</w:t>
      </w:r>
      <w:r w:rsidRPr="00444338">
        <w:rPr>
          <w:lang w:val="ru-RU"/>
        </w:rPr>
        <w:t xml:space="preserve"> </w:t>
      </w:r>
      <w:r>
        <w:rPr>
          <w:lang w:val="bg-BG"/>
        </w:rPr>
        <w:t>може да премине в кърмата</w:t>
      </w:r>
      <w:r w:rsidRPr="00444338">
        <w:rPr>
          <w:lang w:val="ru-RU"/>
        </w:rPr>
        <w:t xml:space="preserve">. </w:t>
      </w:r>
      <w:r>
        <w:rPr>
          <w:lang w:val="bg-BG"/>
        </w:rPr>
        <w:t>Кажете на Вашия лекар, ако кърмите или възнамерявате да кърмите</w:t>
      </w:r>
      <w:r w:rsidRPr="00444338">
        <w:rPr>
          <w:lang w:val="ru-RU"/>
        </w:rPr>
        <w:t xml:space="preserve">. </w:t>
      </w:r>
      <w:r>
        <w:rPr>
          <w:lang w:val="bg-BG"/>
        </w:rPr>
        <w:t xml:space="preserve">Така Вашият лекар ще Ви помогне да решите дали да спрете кърменето или да спрете приема на </w:t>
      </w:r>
      <w:r w:rsidRPr="004D4744">
        <w:t>Strensiq</w:t>
      </w:r>
      <w:r w:rsidRPr="00444338">
        <w:rPr>
          <w:lang w:val="ru-RU"/>
        </w:rPr>
        <w:t xml:space="preserve">, </w:t>
      </w:r>
      <w:r>
        <w:rPr>
          <w:lang w:val="bg-BG"/>
        </w:rPr>
        <w:t xml:space="preserve">като се има предвид ползата от кърменето за бебето и ползата от </w:t>
      </w:r>
      <w:r w:rsidRPr="004D4744">
        <w:t>Strensiq</w:t>
      </w:r>
      <w:r w:rsidRPr="00444338">
        <w:rPr>
          <w:lang w:val="ru-RU"/>
        </w:rPr>
        <w:t xml:space="preserve"> </w:t>
      </w:r>
      <w:r>
        <w:rPr>
          <w:lang w:val="bg-BG"/>
        </w:rPr>
        <w:t>за майката</w:t>
      </w:r>
      <w:r w:rsidRPr="00444338">
        <w:rPr>
          <w:lang w:val="ru-RU"/>
        </w:rPr>
        <w:t>.</w:t>
      </w:r>
    </w:p>
    <w:p w14:paraId="4C0575F0" w14:textId="77777777" w:rsidR="00F4737B" w:rsidRDefault="00F4737B" w:rsidP="006808F8">
      <w:pPr>
        <w:numPr>
          <w:ilvl w:val="12"/>
          <w:numId w:val="0"/>
        </w:numPr>
        <w:tabs>
          <w:tab w:val="clear" w:pos="567"/>
        </w:tabs>
        <w:spacing w:line="240" w:lineRule="auto"/>
        <w:rPr>
          <w:szCs w:val="22"/>
          <w:lang w:val="bg-BG"/>
        </w:rPr>
      </w:pPr>
    </w:p>
    <w:p w14:paraId="088A5733" w14:textId="77777777" w:rsidR="00CF3E92" w:rsidRPr="007A5291" w:rsidRDefault="00CF3E92" w:rsidP="00CF3E92">
      <w:pPr>
        <w:numPr>
          <w:ilvl w:val="12"/>
          <w:numId w:val="0"/>
        </w:numPr>
        <w:tabs>
          <w:tab w:val="clear" w:pos="567"/>
        </w:tabs>
        <w:spacing w:line="240" w:lineRule="auto"/>
        <w:rPr>
          <w:szCs w:val="22"/>
          <w:lang w:val="bg-BG"/>
        </w:rPr>
      </w:pPr>
      <w:r w:rsidRPr="007A5291">
        <w:rPr>
          <w:lang w:val="bg-BG"/>
        </w:rPr>
        <w:t xml:space="preserve">Ако сте бременна или кърмите, смятате, че може да сте бременна или планирате бременност, </w:t>
      </w:r>
      <w:r w:rsidRPr="007A5291">
        <w:rPr>
          <w:szCs w:val="22"/>
          <w:lang w:val="bg-BG"/>
        </w:rPr>
        <w:t xml:space="preserve">посъветвайте се с </w:t>
      </w:r>
      <w:r w:rsidRPr="007A5291">
        <w:rPr>
          <w:lang w:val="bg-BG"/>
        </w:rPr>
        <w:t xml:space="preserve">Вашия лекар или фармацевт </w:t>
      </w:r>
      <w:r w:rsidRPr="007A5291">
        <w:rPr>
          <w:szCs w:val="22"/>
          <w:lang w:val="bg-BG"/>
        </w:rPr>
        <w:t>преди употребата на това лекарство.</w:t>
      </w:r>
    </w:p>
    <w:p w14:paraId="3E3FFF4B" w14:textId="77777777" w:rsidR="00CF3E92" w:rsidRPr="007A5291" w:rsidRDefault="00CF3E92" w:rsidP="006808F8">
      <w:pPr>
        <w:numPr>
          <w:ilvl w:val="12"/>
          <w:numId w:val="0"/>
        </w:numPr>
        <w:tabs>
          <w:tab w:val="clear" w:pos="567"/>
        </w:tabs>
        <w:spacing w:line="240" w:lineRule="auto"/>
        <w:rPr>
          <w:szCs w:val="22"/>
          <w:lang w:val="bg-BG"/>
        </w:rPr>
      </w:pPr>
    </w:p>
    <w:p w14:paraId="3831A9D4" w14:textId="77777777" w:rsidR="00F4737B" w:rsidRPr="007A5291" w:rsidRDefault="00F4737B" w:rsidP="00F4737B">
      <w:pPr>
        <w:keepNext/>
        <w:numPr>
          <w:ilvl w:val="12"/>
          <w:numId w:val="0"/>
        </w:numPr>
        <w:spacing w:line="240" w:lineRule="auto"/>
        <w:ind w:right="-2"/>
        <w:outlineLvl w:val="0"/>
        <w:rPr>
          <w:szCs w:val="22"/>
          <w:lang w:val="bg-BG"/>
        </w:rPr>
      </w:pPr>
      <w:r w:rsidRPr="007A5291">
        <w:rPr>
          <w:b/>
          <w:szCs w:val="22"/>
          <w:lang w:val="bg-BG"/>
        </w:rPr>
        <w:t>Шофиране и работа с машини</w:t>
      </w:r>
    </w:p>
    <w:p w14:paraId="644CEBBA" w14:textId="77777777" w:rsidR="00F4737B" w:rsidRPr="007A5291" w:rsidRDefault="00F4737B" w:rsidP="00F4737B">
      <w:pPr>
        <w:spacing w:line="240" w:lineRule="auto"/>
        <w:rPr>
          <w:szCs w:val="22"/>
          <w:lang w:val="bg-BG"/>
        </w:rPr>
      </w:pPr>
      <w:r w:rsidRPr="007A5291">
        <w:rPr>
          <w:szCs w:val="22"/>
          <w:lang w:val="bg-BG"/>
        </w:rPr>
        <w:t>Не се очаква това лекарство да има някакъв ефект върху способността за шофиране или работа с машини.</w:t>
      </w:r>
    </w:p>
    <w:p w14:paraId="75FC23DF" w14:textId="77777777" w:rsidR="00F4737B" w:rsidRPr="007A5291" w:rsidRDefault="00F4737B" w:rsidP="00F4737B">
      <w:pPr>
        <w:numPr>
          <w:ilvl w:val="12"/>
          <w:numId w:val="0"/>
        </w:numPr>
        <w:tabs>
          <w:tab w:val="clear" w:pos="567"/>
        </w:tabs>
        <w:spacing w:line="240" w:lineRule="auto"/>
        <w:ind w:right="-2"/>
        <w:rPr>
          <w:szCs w:val="22"/>
          <w:lang w:val="bg-BG"/>
        </w:rPr>
      </w:pPr>
    </w:p>
    <w:p w14:paraId="64F91207" w14:textId="77777777" w:rsidR="00F4737B" w:rsidRPr="007A5291" w:rsidRDefault="00F4737B" w:rsidP="00F4737B">
      <w:pPr>
        <w:keepNext/>
        <w:spacing w:line="240" w:lineRule="auto"/>
        <w:outlineLvl w:val="0"/>
        <w:rPr>
          <w:rFonts w:eastAsia="SimSun"/>
          <w:b/>
          <w:szCs w:val="22"/>
          <w:lang w:val="bg-BG"/>
        </w:rPr>
      </w:pPr>
      <w:r w:rsidRPr="007A5291">
        <w:rPr>
          <w:rFonts w:eastAsia="SimSun"/>
          <w:b/>
          <w:szCs w:val="22"/>
          <w:lang w:val="bg-BG"/>
        </w:rPr>
        <w:t>Важна информация за някои от съставките на Strensiq</w:t>
      </w:r>
    </w:p>
    <w:p w14:paraId="423585A9" w14:textId="77777777" w:rsidR="00F4737B" w:rsidRPr="007A5291" w:rsidRDefault="00F4737B" w:rsidP="00F4737B">
      <w:pPr>
        <w:spacing w:line="240" w:lineRule="auto"/>
        <w:outlineLvl w:val="0"/>
        <w:rPr>
          <w:rFonts w:eastAsia="SimSun"/>
          <w:szCs w:val="22"/>
          <w:lang w:val="bg-BG"/>
        </w:rPr>
      </w:pPr>
      <w:r w:rsidRPr="007A5291">
        <w:rPr>
          <w:rFonts w:eastAsia="SimSun"/>
          <w:szCs w:val="22"/>
          <w:lang w:val="bg-BG"/>
        </w:rPr>
        <w:t xml:space="preserve">Това лекарство съдържа по-малко от 1 mmol натрий (23 mg) на флакон, което означава, че </w:t>
      </w:r>
      <w:r w:rsidR="00C55E1A">
        <w:rPr>
          <w:rFonts w:eastAsia="SimSun"/>
          <w:szCs w:val="22"/>
          <w:lang w:val="bg-BG"/>
        </w:rPr>
        <w:t xml:space="preserve">практически </w:t>
      </w:r>
      <w:r w:rsidR="006152B7">
        <w:rPr>
          <w:rFonts w:eastAsia="SimSun"/>
          <w:szCs w:val="22"/>
          <w:lang w:val="bg-BG"/>
        </w:rPr>
        <w:t>н</w:t>
      </w:r>
      <w:r w:rsidR="00C55E1A">
        <w:rPr>
          <w:rFonts w:eastAsia="SimSun"/>
          <w:szCs w:val="22"/>
          <w:lang w:val="bg-BG"/>
        </w:rPr>
        <w:t>е</w:t>
      </w:r>
      <w:r w:rsidRPr="007A5291">
        <w:rPr>
          <w:rFonts w:eastAsia="SimSun"/>
          <w:szCs w:val="22"/>
          <w:lang w:val="bg-BG"/>
        </w:rPr>
        <w:t xml:space="preserve"> </w:t>
      </w:r>
      <w:r w:rsidR="006152B7">
        <w:rPr>
          <w:rFonts w:eastAsia="SimSun"/>
          <w:szCs w:val="22"/>
          <w:lang w:val="bg-BG"/>
        </w:rPr>
        <w:t xml:space="preserve">съдържа </w:t>
      </w:r>
      <w:r w:rsidRPr="007A5291">
        <w:rPr>
          <w:rFonts w:eastAsia="SimSun"/>
          <w:szCs w:val="22"/>
          <w:lang w:val="bg-BG"/>
        </w:rPr>
        <w:t>натрий.</w:t>
      </w:r>
    </w:p>
    <w:p w14:paraId="1A558C8C" w14:textId="77777777" w:rsidR="00F4737B" w:rsidRPr="007A5291" w:rsidRDefault="00F4737B" w:rsidP="00F4737B">
      <w:pPr>
        <w:spacing w:line="240" w:lineRule="auto"/>
        <w:ind w:right="-2"/>
        <w:rPr>
          <w:b/>
          <w:szCs w:val="22"/>
          <w:lang w:val="bg-BG"/>
        </w:rPr>
      </w:pPr>
    </w:p>
    <w:p w14:paraId="5EFD9CC4" w14:textId="77777777" w:rsidR="00F4737B" w:rsidRPr="007A5291" w:rsidRDefault="00F4737B" w:rsidP="00F4737B">
      <w:pPr>
        <w:spacing w:line="240" w:lineRule="auto"/>
        <w:ind w:right="-2"/>
        <w:rPr>
          <w:b/>
          <w:szCs w:val="22"/>
          <w:lang w:val="bg-BG"/>
        </w:rPr>
      </w:pPr>
    </w:p>
    <w:p w14:paraId="4273F71A" w14:textId="77777777" w:rsidR="00F4737B" w:rsidRPr="007A5291" w:rsidRDefault="00F4737B" w:rsidP="00F4737B">
      <w:pPr>
        <w:keepNext/>
        <w:spacing w:line="240" w:lineRule="auto"/>
        <w:ind w:right="-2"/>
        <w:rPr>
          <w:b/>
          <w:szCs w:val="22"/>
          <w:lang w:val="bg-BG"/>
        </w:rPr>
      </w:pPr>
      <w:r w:rsidRPr="007A5291">
        <w:rPr>
          <w:b/>
          <w:szCs w:val="22"/>
          <w:lang w:val="bg-BG"/>
        </w:rPr>
        <w:t>3.</w:t>
      </w:r>
      <w:r w:rsidRPr="007A5291">
        <w:rPr>
          <w:b/>
          <w:szCs w:val="22"/>
          <w:lang w:val="bg-BG"/>
        </w:rPr>
        <w:tab/>
        <w:t>Как да използвате </w:t>
      </w:r>
      <w:r w:rsidRPr="007A5291">
        <w:rPr>
          <w:b/>
          <w:lang w:val="bg-BG"/>
        </w:rPr>
        <w:t>Strensiq</w:t>
      </w:r>
    </w:p>
    <w:p w14:paraId="75DB697F" w14:textId="77777777" w:rsidR="00F4737B" w:rsidRPr="007A5291" w:rsidRDefault="00F4737B" w:rsidP="00F4737B">
      <w:pPr>
        <w:keepNext/>
        <w:numPr>
          <w:ilvl w:val="12"/>
          <w:numId w:val="0"/>
        </w:numPr>
        <w:tabs>
          <w:tab w:val="clear" w:pos="567"/>
        </w:tabs>
        <w:spacing w:line="240" w:lineRule="auto"/>
        <w:ind w:right="-2"/>
        <w:rPr>
          <w:szCs w:val="22"/>
          <w:lang w:val="bg-BG"/>
        </w:rPr>
      </w:pPr>
    </w:p>
    <w:p w14:paraId="7D6B3128" w14:textId="77777777" w:rsidR="00F4737B" w:rsidRPr="007A5291" w:rsidRDefault="00F4737B" w:rsidP="00F4737B">
      <w:pPr>
        <w:numPr>
          <w:ilvl w:val="12"/>
          <w:numId w:val="0"/>
        </w:numPr>
        <w:tabs>
          <w:tab w:val="clear" w:pos="567"/>
        </w:tabs>
        <w:spacing w:line="240" w:lineRule="auto"/>
        <w:ind w:right="-2"/>
        <w:rPr>
          <w:szCs w:val="22"/>
          <w:lang w:val="bg-BG"/>
        </w:rPr>
      </w:pPr>
      <w:r w:rsidRPr="007A5291">
        <w:rPr>
          <w:szCs w:val="22"/>
          <w:lang w:val="bg-BG"/>
        </w:rPr>
        <w:t>Винаги използвайте това лекарство точно както Ви е казал Вашият лекар, фармацевт или медицинска сестра. Ако не сте сигурни в нещо, попитайте Вашия лекар, фармацевт или медицинска сестра.</w:t>
      </w:r>
    </w:p>
    <w:p w14:paraId="1449CDD6" w14:textId="77777777" w:rsidR="00F4737B" w:rsidRPr="007A5291" w:rsidRDefault="00F4737B" w:rsidP="00F4737B">
      <w:pPr>
        <w:numPr>
          <w:ilvl w:val="12"/>
          <w:numId w:val="0"/>
        </w:numPr>
        <w:tabs>
          <w:tab w:val="clear" w:pos="567"/>
        </w:tabs>
        <w:spacing w:line="240" w:lineRule="auto"/>
        <w:ind w:right="-2"/>
        <w:rPr>
          <w:lang w:val="bg-BG"/>
        </w:rPr>
      </w:pPr>
      <w:r w:rsidRPr="007A5291">
        <w:rPr>
          <w:szCs w:val="22"/>
          <w:lang w:val="bg-BG"/>
        </w:rPr>
        <w:t>Лекар, който има опит от лечението на пациенти с метаболитни или костни заболявания, ще Ви обясни как да използвате Strensiq. След като бъдете обучени от лекаря или специализирана медицинска сестра, можете да инжектирате Strensiq сами у дома.</w:t>
      </w:r>
    </w:p>
    <w:p w14:paraId="6E6A396C" w14:textId="77777777" w:rsidR="00F4737B" w:rsidRPr="007A5291" w:rsidRDefault="00F4737B" w:rsidP="00F4737B">
      <w:pPr>
        <w:numPr>
          <w:ilvl w:val="12"/>
          <w:numId w:val="0"/>
        </w:numPr>
        <w:tabs>
          <w:tab w:val="clear" w:pos="567"/>
        </w:tabs>
        <w:spacing w:line="240" w:lineRule="auto"/>
        <w:ind w:right="-2"/>
        <w:rPr>
          <w:lang w:val="bg-BG"/>
        </w:rPr>
      </w:pPr>
    </w:p>
    <w:p w14:paraId="7C29C44A" w14:textId="77777777" w:rsidR="00F4737B" w:rsidRPr="007A5291" w:rsidRDefault="00F4737B" w:rsidP="00F4737B">
      <w:pPr>
        <w:keepNext/>
        <w:numPr>
          <w:ilvl w:val="12"/>
          <w:numId w:val="0"/>
        </w:numPr>
        <w:tabs>
          <w:tab w:val="clear" w:pos="567"/>
        </w:tabs>
        <w:spacing w:line="240" w:lineRule="auto"/>
        <w:ind w:right="-2"/>
        <w:rPr>
          <w:b/>
          <w:szCs w:val="22"/>
          <w:lang w:val="bg-BG"/>
        </w:rPr>
      </w:pPr>
      <w:r w:rsidRPr="007A5291">
        <w:rPr>
          <w:b/>
          <w:szCs w:val="22"/>
          <w:lang w:val="bg-BG"/>
        </w:rPr>
        <w:t>Доз</w:t>
      </w:r>
      <w:r w:rsidR="00924A9F">
        <w:rPr>
          <w:b/>
          <w:szCs w:val="22"/>
          <w:lang w:val="bg-BG"/>
        </w:rPr>
        <w:t>а</w:t>
      </w:r>
    </w:p>
    <w:p w14:paraId="695C45FD" w14:textId="77777777" w:rsidR="00F4737B" w:rsidRPr="007A5291" w:rsidRDefault="00F4737B" w:rsidP="00F4737B">
      <w:pPr>
        <w:numPr>
          <w:ilvl w:val="0"/>
          <w:numId w:val="26"/>
        </w:numPr>
        <w:tabs>
          <w:tab w:val="clear" w:pos="567"/>
        </w:tabs>
        <w:spacing w:line="240" w:lineRule="auto"/>
        <w:ind w:left="567" w:right="-2" w:hanging="567"/>
        <w:rPr>
          <w:szCs w:val="22"/>
          <w:lang w:val="bg-BG"/>
        </w:rPr>
      </w:pPr>
      <w:r w:rsidRPr="007A5291">
        <w:rPr>
          <w:szCs w:val="22"/>
          <w:lang w:val="bg-BG"/>
        </w:rPr>
        <w:t>Дозата, която получавате, се основава на Вашето телесно тегло.</w:t>
      </w:r>
    </w:p>
    <w:p w14:paraId="13F5E589" w14:textId="77777777" w:rsidR="007213E1" w:rsidRPr="00444338" w:rsidRDefault="005B3BC6" w:rsidP="007213E1">
      <w:pPr>
        <w:numPr>
          <w:ilvl w:val="0"/>
          <w:numId w:val="26"/>
        </w:numPr>
        <w:tabs>
          <w:tab w:val="clear" w:pos="567"/>
        </w:tabs>
        <w:spacing w:line="240" w:lineRule="auto"/>
        <w:ind w:left="567" w:right="-2" w:hanging="567"/>
        <w:rPr>
          <w:lang w:val="ru-RU"/>
        </w:rPr>
      </w:pPr>
      <w:r>
        <w:rPr>
          <w:szCs w:val="22"/>
          <w:lang w:val="bg-BG"/>
        </w:rPr>
        <w:t>Правилната</w:t>
      </w:r>
      <w:r w:rsidRPr="007A5291">
        <w:rPr>
          <w:szCs w:val="22"/>
          <w:lang w:val="bg-BG"/>
        </w:rPr>
        <w:t xml:space="preserve"> </w:t>
      </w:r>
      <w:r w:rsidR="00F4737B" w:rsidRPr="007A5291">
        <w:rPr>
          <w:szCs w:val="22"/>
          <w:lang w:val="bg-BG"/>
        </w:rPr>
        <w:t xml:space="preserve">доза ще бъде изчислена от Вашия лекар и ще се състои от общо </w:t>
      </w:r>
      <w:r w:rsidR="00F4737B" w:rsidRPr="007A5291">
        <w:rPr>
          <w:rFonts w:eastAsia="SimSun"/>
          <w:szCs w:val="22"/>
          <w:lang w:val="bg-BG"/>
        </w:rPr>
        <w:t xml:space="preserve">6 mg асфотаза алфа на kg телесно тегло всяка седмица, </w:t>
      </w:r>
      <w:r w:rsidR="00924A9F">
        <w:rPr>
          <w:lang w:val="bg-BG"/>
        </w:rPr>
        <w:t xml:space="preserve">прилагана или като инжекция на </w:t>
      </w:r>
      <w:r w:rsidR="00924A9F" w:rsidRPr="00444338">
        <w:rPr>
          <w:lang w:val="ru-RU"/>
        </w:rPr>
        <w:t>1</w:t>
      </w:r>
      <w:r w:rsidR="00924A9F">
        <w:rPr>
          <w:lang w:val="bg-BG"/>
        </w:rPr>
        <w:t> </w:t>
      </w:r>
      <w:r w:rsidR="00924A9F">
        <w:t>mg</w:t>
      </w:r>
      <w:r w:rsidR="00924A9F" w:rsidRPr="00444338">
        <w:rPr>
          <w:lang w:val="ru-RU"/>
        </w:rPr>
        <w:t>/</w:t>
      </w:r>
      <w:r w:rsidR="00924A9F">
        <w:t>kg</w:t>
      </w:r>
      <w:r w:rsidR="00924A9F" w:rsidRPr="00444338">
        <w:rPr>
          <w:lang w:val="ru-RU"/>
        </w:rPr>
        <w:t xml:space="preserve"> </w:t>
      </w:r>
      <w:r w:rsidR="00924A9F" w:rsidRPr="007A5291">
        <w:rPr>
          <w:rFonts w:eastAsia="SimSun"/>
          <w:szCs w:val="22"/>
          <w:lang w:val="bg-BG"/>
        </w:rPr>
        <w:t xml:space="preserve">асфотаза алфа </w:t>
      </w:r>
      <w:r w:rsidR="00924A9F" w:rsidRPr="00444338">
        <w:rPr>
          <w:lang w:val="ru-RU"/>
        </w:rPr>
        <w:t>6</w:t>
      </w:r>
      <w:r w:rsidR="00924A9F">
        <w:rPr>
          <w:lang w:val="bg-BG"/>
        </w:rPr>
        <w:t xml:space="preserve"> пъти седмично, или като </w:t>
      </w:r>
      <w:r w:rsidR="00924A9F" w:rsidRPr="00444338">
        <w:rPr>
          <w:lang w:val="ru-RU"/>
        </w:rPr>
        <w:t>2</w:t>
      </w:r>
      <w:r w:rsidR="00924A9F">
        <w:rPr>
          <w:lang w:val="bg-BG"/>
        </w:rPr>
        <w:t> </w:t>
      </w:r>
      <w:r w:rsidR="00924A9F">
        <w:t>mg</w:t>
      </w:r>
      <w:r w:rsidR="00924A9F" w:rsidRPr="00444338">
        <w:rPr>
          <w:lang w:val="ru-RU"/>
        </w:rPr>
        <w:t>/</w:t>
      </w:r>
      <w:r w:rsidR="00924A9F">
        <w:t>kg</w:t>
      </w:r>
      <w:r w:rsidR="00924A9F" w:rsidRPr="00444338">
        <w:rPr>
          <w:lang w:val="ru-RU"/>
        </w:rPr>
        <w:t xml:space="preserve"> </w:t>
      </w:r>
      <w:r w:rsidR="00924A9F" w:rsidRPr="007A5291">
        <w:rPr>
          <w:rFonts w:eastAsia="SimSun"/>
          <w:szCs w:val="22"/>
          <w:lang w:val="bg-BG"/>
        </w:rPr>
        <w:t xml:space="preserve">асфотаза алфа </w:t>
      </w:r>
      <w:r w:rsidR="00924A9F" w:rsidRPr="00444338">
        <w:rPr>
          <w:lang w:val="ru-RU"/>
        </w:rPr>
        <w:t>3</w:t>
      </w:r>
      <w:r w:rsidR="00924A9F">
        <w:rPr>
          <w:lang w:val="bg-BG"/>
        </w:rPr>
        <w:t> пъти седмично, в зависимост от препоръката на Вашия лекар</w:t>
      </w:r>
      <w:r w:rsidR="00924A9F" w:rsidRPr="00444338">
        <w:rPr>
          <w:lang w:val="ru-RU"/>
        </w:rPr>
        <w:t>. Всяка доза ще бъде</w:t>
      </w:r>
      <w:r w:rsidR="00924A9F">
        <w:rPr>
          <w:lang w:val="bg-BG"/>
        </w:rPr>
        <w:t xml:space="preserve"> </w:t>
      </w:r>
      <w:r w:rsidR="00F4737B" w:rsidRPr="007A5291">
        <w:rPr>
          <w:rFonts w:eastAsia="SimSun"/>
          <w:szCs w:val="22"/>
          <w:lang w:val="bg-BG"/>
        </w:rPr>
        <w:t>приложен</w:t>
      </w:r>
      <w:r w:rsidR="00924A9F">
        <w:rPr>
          <w:rFonts w:eastAsia="SimSun"/>
          <w:szCs w:val="22"/>
          <w:lang w:val="bg-BG"/>
        </w:rPr>
        <w:t>а</w:t>
      </w:r>
      <w:r w:rsidR="00F4737B" w:rsidRPr="007A5291">
        <w:rPr>
          <w:rFonts w:eastAsia="SimSun"/>
          <w:szCs w:val="22"/>
          <w:lang w:val="bg-BG"/>
        </w:rPr>
        <w:t xml:space="preserve"> като инжекция под кожата (подкожно), (вижте таблицата за </w:t>
      </w:r>
      <w:r w:rsidR="006F4C67">
        <w:rPr>
          <w:rFonts w:eastAsia="SimSun"/>
          <w:szCs w:val="22"/>
          <w:lang w:val="bg-BG"/>
        </w:rPr>
        <w:t>прилагане</w:t>
      </w:r>
      <w:r w:rsidR="006F4C67" w:rsidRPr="007A5291">
        <w:rPr>
          <w:rFonts w:eastAsia="SimSun"/>
          <w:szCs w:val="22"/>
          <w:lang w:val="bg-BG"/>
        </w:rPr>
        <w:t xml:space="preserve"> </w:t>
      </w:r>
      <w:r w:rsidR="00F4737B" w:rsidRPr="007A5291">
        <w:rPr>
          <w:rFonts w:eastAsia="SimSun"/>
          <w:szCs w:val="22"/>
          <w:lang w:val="bg-BG"/>
        </w:rPr>
        <w:t>по-долу за подробна информация относно обема за инжектиране и вида флакони, които да се използват, в зависимост от теглото Ви).</w:t>
      </w:r>
      <w:r w:rsidR="007213E1" w:rsidRPr="00444338">
        <w:rPr>
          <w:lang w:val="ru-RU"/>
        </w:rPr>
        <w:t xml:space="preserve"> </w:t>
      </w:r>
    </w:p>
    <w:p w14:paraId="5B737E74" w14:textId="77777777" w:rsidR="00F4737B" w:rsidRPr="007A5291" w:rsidRDefault="007213E1" w:rsidP="007213E1">
      <w:pPr>
        <w:numPr>
          <w:ilvl w:val="0"/>
          <w:numId w:val="27"/>
        </w:numPr>
        <w:tabs>
          <w:tab w:val="clear" w:pos="567"/>
        </w:tabs>
        <w:spacing w:line="240" w:lineRule="auto"/>
        <w:ind w:left="567" w:right="-2" w:hanging="567"/>
        <w:rPr>
          <w:noProof/>
          <w:szCs w:val="22"/>
          <w:lang w:val="bg-BG"/>
        </w:rPr>
      </w:pPr>
      <w:r>
        <w:rPr>
          <w:szCs w:val="22"/>
          <w:lang w:val="bg-BG"/>
        </w:rPr>
        <w:t>Дозите ще трябва да се коригират редовно от Вашия лекар, тъй като телесното тегло се променя</w:t>
      </w:r>
      <w:r w:rsidRPr="00444338">
        <w:rPr>
          <w:szCs w:val="22"/>
          <w:lang w:val="ru-RU"/>
        </w:rPr>
        <w:t>.</w:t>
      </w:r>
    </w:p>
    <w:p w14:paraId="78C6FF21" w14:textId="77777777" w:rsidR="00F4737B" w:rsidRPr="007A5291" w:rsidRDefault="00F4737B" w:rsidP="00F4737B">
      <w:pPr>
        <w:numPr>
          <w:ilvl w:val="0"/>
          <w:numId w:val="26"/>
        </w:numPr>
        <w:tabs>
          <w:tab w:val="clear" w:pos="567"/>
        </w:tabs>
        <w:spacing w:line="240" w:lineRule="auto"/>
        <w:ind w:left="567" w:right="-2" w:hanging="567"/>
        <w:rPr>
          <w:noProof/>
          <w:szCs w:val="22"/>
          <w:lang w:val="bg-BG"/>
        </w:rPr>
      </w:pPr>
      <w:r w:rsidRPr="007A5291">
        <w:rPr>
          <w:szCs w:val="22"/>
          <w:lang w:val="bg-BG"/>
        </w:rPr>
        <w:t>Максималният</w:t>
      </w:r>
      <w:r w:rsidRPr="007A5291">
        <w:rPr>
          <w:noProof/>
          <w:szCs w:val="22"/>
          <w:lang w:val="bg-BG"/>
        </w:rPr>
        <w:t xml:space="preserve"> обем на една инжекция не трябва да надвишава</w:t>
      </w:r>
      <w:ins w:id="563" w:author="AstraZeneca 1" w:date="2025-12-19T12:18:00Z">
        <w:r w:rsidR="00F90006">
          <w:rPr>
            <w:noProof/>
            <w:szCs w:val="22"/>
            <w:lang w:val="bg-BG"/>
          </w:rPr>
          <w:t xml:space="preserve"> </w:t>
        </w:r>
      </w:ins>
      <w:r w:rsidR="00F63AFD">
        <w:rPr>
          <w:noProof/>
          <w:szCs w:val="22"/>
          <w:lang w:val="bg-BG"/>
        </w:rPr>
        <w:t>1</w:t>
      </w:r>
      <w:r w:rsidR="00F63AFD">
        <w:rPr>
          <w:noProof/>
          <w:szCs w:val="22"/>
        </w:rPr>
        <w:t> </w:t>
      </w:r>
      <w:r w:rsidRPr="007A5291">
        <w:rPr>
          <w:noProof/>
          <w:szCs w:val="22"/>
          <w:lang w:val="bg-BG"/>
        </w:rPr>
        <w:t>ml. Ако е необходимо повече от 1 ml, трябва да направите няколко инжекции една след друга.</w:t>
      </w:r>
    </w:p>
    <w:p w14:paraId="053690C6" w14:textId="77777777" w:rsidR="00F4737B" w:rsidRPr="007A5291" w:rsidRDefault="00F4737B" w:rsidP="00F4737B">
      <w:pPr>
        <w:tabs>
          <w:tab w:val="clear" w:pos="567"/>
          <w:tab w:val="left" w:pos="720"/>
        </w:tabs>
        <w:spacing w:line="240" w:lineRule="auto"/>
        <w:ind w:left="360" w:right="-2"/>
        <w:rPr>
          <w:noProof/>
          <w:szCs w:val="22"/>
          <w:lang w:val="bg-BG"/>
        </w:rPr>
      </w:pPr>
    </w:p>
    <w:p w14:paraId="195CB21B" w14:textId="77777777" w:rsidR="00F4737B" w:rsidRPr="007A5291" w:rsidRDefault="00F4737B" w:rsidP="00F4737B">
      <w:pPr>
        <w:tabs>
          <w:tab w:val="clear" w:pos="567"/>
          <w:tab w:val="left" w:pos="720"/>
        </w:tabs>
        <w:spacing w:line="240" w:lineRule="auto"/>
        <w:ind w:left="360" w:right="-2"/>
        <w:rPr>
          <w:noProof/>
          <w:szCs w:val="22"/>
          <w:lang w:val="bg-BG"/>
        </w:rPr>
        <w:sectPr w:rsidR="00F4737B" w:rsidRPr="007A5291" w:rsidSect="00C4305A">
          <w:headerReference w:type="default" r:id="rId29"/>
          <w:footerReference w:type="default" r:id="rId30"/>
          <w:footerReference w:type="first" r:id="rId31"/>
          <w:endnotePr>
            <w:numFmt w:val="decimal"/>
          </w:endnotePr>
          <w:type w:val="continuous"/>
          <w:pgSz w:w="11907" w:h="16840" w:code="9"/>
          <w:pgMar w:top="1134" w:right="1418" w:bottom="1134" w:left="1418" w:header="737" w:footer="737" w:gutter="0"/>
          <w:cols w:space="720"/>
          <w:titlePg/>
          <w:docGrid w:linePitch="299"/>
        </w:sectPr>
      </w:pPr>
    </w:p>
    <w:p w14:paraId="142975CD" w14:textId="77777777" w:rsidR="00F4737B" w:rsidRPr="007A5291" w:rsidRDefault="00F4737B" w:rsidP="00F4737B">
      <w:pPr>
        <w:keepNext/>
        <w:tabs>
          <w:tab w:val="clear" w:pos="567"/>
          <w:tab w:val="left" w:pos="720"/>
        </w:tabs>
        <w:spacing w:line="240" w:lineRule="auto"/>
        <w:ind w:left="360" w:right="-2"/>
        <w:rPr>
          <w:b/>
          <w:bCs/>
          <w:szCs w:val="22"/>
          <w:lang w:val="bg-BG"/>
        </w:rPr>
      </w:pPr>
      <w:r w:rsidRPr="007A5291">
        <w:rPr>
          <w:b/>
          <w:bCs/>
          <w:szCs w:val="22"/>
          <w:lang w:val="bg-BG"/>
        </w:rPr>
        <w:lastRenderedPageBreak/>
        <w:t>Ако се инжектира 3</w:t>
      </w:r>
      <w:r w:rsidRPr="007A5291">
        <w:rPr>
          <w:szCs w:val="22"/>
          <w:lang w:val="bg-BG"/>
        </w:rPr>
        <w:t> </w:t>
      </w:r>
      <w:r w:rsidR="00AF7C7F">
        <w:rPr>
          <w:b/>
          <w:bCs/>
          <w:szCs w:val="22"/>
          <w:lang w:val="bg-BG"/>
        </w:rPr>
        <w:t>пъти</w:t>
      </w:r>
      <w:r w:rsidRPr="007A5291">
        <w:rPr>
          <w:b/>
          <w:bCs/>
          <w:szCs w:val="22"/>
          <w:lang w:val="bg-BG"/>
        </w:rPr>
        <w:t xml:space="preserve"> седмично</w:t>
      </w:r>
    </w:p>
    <w:p w14:paraId="1598F199" w14:textId="77777777" w:rsidR="00F4737B" w:rsidRPr="007A5291" w:rsidRDefault="00F4737B" w:rsidP="00F4737B">
      <w:pPr>
        <w:keepNext/>
        <w:tabs>
          <w:tab w:val="clear" w:pos="567"/>
          <w:tab w:val="left" w:pos="720"/>
        </w:tabs>
        <w:spacing w:line="240" w:lineRule="auto"/>
        <w:ind w:left="360" w:right="-2"/>
        <w:rPr>
          <w:noProof/>
          <w:szCs w:val="22"/>
          <w:lang w:val="bg-BG"/>
        </w:rPr>
      </w:pPr>
    </w:p>
    <w:tbl>
      <w:tblPr>
        <w:tblW w:w="4173"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6"/>
        <w:gridCol w:w="1546"/>
        <w:gridCol w:w="1611"/>
      </w:tblGrid>
      <w:tr w:rsidR="00F4737B" w:rsidRPr="007A5291" w14:paraId="4457AF1D" w14:textId="77777777" w:rsidTr="00D16B83">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27792FEF" w14:textId="77777777" w:rsidR="00F4737B" w:rsidRPr="007A5291" w:rsidRDefault="00F4737B" w:rsidP="00AC3D91">
            <w:pPr>
              <w:keepNext/>
              <w:tabs>
                <w:tab w:val="clear" w:pos="567"/>
              </w:tabs>
              <w:spacing w:line="240" w:lineRule="auto"/>
              <w:rPr>
                <w:b/>
                <w:bCs/>
                <w:color w:val="FFFFFF"/>
                <w:szCs w:val="22"/>
                <w:lang w:val="bg-BG"/>
              </w:rPr>
            </w:pPr>
            <w:r w:rsidRPr="007A5291">
              <w:rPr>
                <w:b/>
                <w:bCs/>
                <w:szCs w:val="22"/>
                <w:lang w:val="bg-BG"/>
              </w:rPr>
              <w:t>Телесно тегло (kg)</w:t>
            </w:r>
          </w:p>
        </w:tc>
        <w:tc>
          <w:tcPr>
            <w:tcW w:w="1546" w:type="dxa"/>
            <w:tcBorders>
              <w:top w:val="single" w:sz="6" w:space="0" w:color="auto"/>
              <w:left w:val="single" w:sz="6" w:space="0" w:color="auto"/>
              <w:bottom w:val="single" w:sz="6" w:space="0" w:color="auto"/>
              <w:right w:val="single" w:sz="6" w:space="0" w:color="auto"/>
            </w:tcBorders>
            <w:vAlign w:val="center"/>
            <w:hideMark/>
          </w:tcPr>
          <w:p w14:paraId="6F30A3E3" w14:textId="77777777" w:rsidR="00F4737B" w:rsidRPr="007A5291" w:rsidRDefault="00F4737B" w:rsidP="00AC3D91">
            <w:pPr>
              <w:keepNext/>
              <w:spacing w:line="240" w:lineRule="auto"/>
              <w:jc w:val="center"/>
              <w:rPr>
                <w:b/>
                <w:bCs/>
                <w:szCs w:val="22"/>
                <w:lang w:val="bg-BG"/>
              </w:rPr>
            </w:pPr>
            <w:r w:rsidRPr="007A5291">
              <w:rPr>
                <w:b/>
                <w:bCs/>
                <w:szCs w:val="22"/>
                <w:lang w:val="bg-BG"/>
              </w:rPr>
              <w:t>Обем за инжектиране</w:t>
            </w:r>
          </w:p>
        </w:tc>
        <w:tc>
          <w:tcPr>
            <w:tcW w:w="1611" w:type="dxa"/>
            <w:tcBorders>
              <w:top w:val="single" w:sz="6" w:space="0" w:color="auto"/>
              <w:left w:val="single" w:sz="6" w:space="0" w:color="auto"/>
              <w:bottom w:val="single" w:sz="6" w:space="0" w:color="auto"/>
              <w:right w:val="double" w:sz="4" w:space="0" w:color="auto"/>
            </w:tcBorders>
            <w:vAlign w:val="center"/>
            <w:hideMark/>
          </w:tcPr>
          <w:p w14:paraId="380C20EB" w14:textId="77777777" w:rsidR="00F4737B" w:rsidRPr="007A5291" w:rsidRDefault="00F4737B" w:rsidP="00AC3D91">
            <w:pPr>
              <w:keepNext/>
              <w:spacing w:line="240" w:lineRule="auto"/>
              <w:jc w:val="center"/>
              <w:rPr>
                <w:b/>
                <w:bCs/>
                <w:szCs w:val="22"/>
                <w:lang w:val="bg-BG"/>
              </w:rPr>
            </w:pPr>
            <w:r w:rsidRPr="007A5291">
              <w:rPr>
                <w:b/>
                <w:bCs/>
                <w:szCs w:val="22"/>
                <w:lang w:val="bg-BG"/>
              </w:rPr>
              <w:t>Цветен код на флакона, който ще се използва</w:t>
            </w:r>
          </w:p>
        </w:tc>
      </w:tr>
      <w:tr w:rsidR="00F4737B" w:rsidRPr="007A5291" w14:paraId="4C640766"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2E5B9E8"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3</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7219F955" w14:textId="77777777" w:rsidR="00F4737B" w:rsidRPr="007A5291" w:rsidRDefault="00F4737B" w:rsidP="00AC3D91">
            <w:pPr>
              <w:keepNext/>
              <w:spacing w:line="240" w:lineRule="auto"/>
              <w:rPr>
                <w:szCs w:val="22"/>
                <w:lang w:val="bg-BG"/>
              </w:rPr>
            </w:pPr>
            <w:r w:rsidRPr="007A5291">
              <w:rPr>
                <w:szCs w:val="22"/>
                <w:lang w:val="bg-BG"/>
              </w:rPr>
              <w:t>0,15</w:t>
            </w:r>
            <w:r w:rsidRPr="007A5291">
              <w:rPr>
                <w:noProof/>
                <w:szCs w:val="22"/>
                <w:lang w:val="bg-BG"/>
              </w:rPr>
              <w:t> </w:t>
            </w:r>
            <w:r w:rsidRPr="007A5291">
              <w:rPr>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697F1C0D"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F4737B" w:rsidRPr="007A5291" w14:paraId="315ABF53"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47CA461"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4</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2CBAEC4A" w14:textId="77777777" w:rsidR="00F4737B" w:rsidRPr="007A5291" w:rsidRDefault="00F4737B" w:rsidP="00AC3D91">
            <w:pPr>
              <w:keepNext/>
              <w:spacing w:line="240" w:lineRule="auto"/>
              <w:rPr>
                <w:szCs w:val="22"/>
                <w:lang w:val="bg-BG"/>
              </w:rPr>
            </w:pPr>
            <w:r w:rsidRPr="007A5291">
              <w:rPr>
                <w:szCs w:val="22"/>
                <w:lang w:val="bg-BG"/>
              </w:rPr>
              <w:t>0,20</w:t>
            </w:r>
            <w:r w:rsidRPr="007A5291">
              <w:rPr>
                <w:noProof/>
                <w:szCs w:val="22"/>
                <w:lang w:val="bg-BG"/>
              </w:rPr>
              <w:t> </w:t>
            </w:r>
            <w:r w:rsidRPr="007A5291">
              <w:rPr>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1A079E90"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F4737B" w:rsidRPr="007A5291" w14:paraId="048D5E80"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16A91C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7067ECE3" w14:textId="77777777" w:rsidR="00F4737B" w:rsidRPr="007A5291" w:rsidRDefault="00F4737B" w:rsidP="00AC3D91">
            <w:pPr>
              <w:keepNext/>
              <w:spacing w:line="240" w:lineRule="auto"/>
              <w:rPr>
                <w:szCs w:val="22"/>
                <w:lang w:val="bg-BG"/>
              </w:rPr>
            </w:pPr>
            <w:r w:rsidRPr="007A5291">
              <w:rPr>
                <w:szCs w:val="22"/>
                <w:lang w:val="bg-BG"/>
              </w:rPr>
              <w:t>0,25</w:t>
            </w:r>
            <w:r w:rsidRPr="007A5291">
              <w:rPr>
                <w:noProof/>
                <w:szCs w:val="22"/>
                <w:lang w:val="bg-BG"/>
              </w:rPr>
              <w:t> </w:t>
            </w:r>
            <w:r w:rsidRPr="007A5291">
              <w:rPr>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5DF7BFFE"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F4737B" w:rsidRPr="007A5291" w14:paraId="1D9A1BFC"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E6F0534"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6</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44277847" w14:textId="77777777" w:rsidR="00F4737B" w:rsidRPr="007A5291" w:rsidRDefault="00F4737B" w:rsidP="00AC3D91">
            <w:pPr>
              <w:keepNext/>
              <w:spacing w:line="240" w:lineRule="auto"/>
              <w:rPr>
                <w:szCs w:val="22"/>
                <w:lang w:val="bg-BG"/>
              </w:rPr>
            </w:pPr>
            <w:r w:rsidRPr="007A5291">
              <w:rPr>
                <w:szCs w:val="22"/>
                <w:lang w:val="bg-BG"/>
              </w:rPr>
              <w:t>0,30</w:t>
            </w:r>
            <w:r w:rsidRPr="007A5291">
              <w:rPr>
                <w:noProof/>
                <w:szCs w:val="22"/>
                <w:lang w:val="bg-BG"/>
              </w:rPr>
              <w:t> </w:t>
            </w:r>
            <w:r w:rsidRPr="007A5291">
              <w:rPr>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393E1436"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760297">
              <w:rPr>
                <w:szCs w:val="22"/>
                <w:lang w:val="bg-BG"/>
              </w:rPr>
              <w:t xml:space="preserve"> </w:t>
            </w:r>
          </w:p>
        </w:tc>
      </w:tr>
      <w:tr w:rsidR="00F4737B" w:rsidRPr="007A5291" w14:paraId="6A3DFCC2"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C304726"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7</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232643EA" w14:textId="77777777" w:rsidR="00F4737B" w:rsidRPr="007A5291" w:rsidRDefault="00F4737B" w:rsidP="00AC3D91">
            <w:pPr>
              <w:keepNext/>
              <w:spacing w:line="240" w:lineRule="auto"/>
              <w:rPr>
                <w:szCs w:val="22"/>
                <w:lang w:val="bg-BG"/>
              </w:rPr>
            </w:pPr>
            <w:r w:rsidRPr="007A5291">
              <w:rPr>
                <w:szCs w:val="22"/>
                <w:lang w:val="bg-BG"/>
              </w:rPr>
              <w:t>0,35</w:t>
            </w:r>
            <w:r w:rsidRPr="007A5291">
              <w:rPr>
                <w:noProof/>
                <w:szCs w:val="22"/>
                <w:lang w:val="bg-BG"/>
              </w:rPr>
              <w:t> </w:t>
            </w:r>
            <w:r w:rsidRPr="007A5291">
              <w:rPr>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0E0829F3" w14:textId="77777777" w:rsidR="00F4737B" w:rsidRPr="007A5291" w:rsidRDefault="00F4737B" w:rsidP="00AC3D91">
            <w:pPr>
              <w:keepNext/>
              <w:spacing w:line="240" w:lineRule="auto"/>
              <w:rPr>
                <w:szCs w:val="22"/>
                <w:lang w:val="bg-BG"/>
              </w:rPr>
            </w:pPr>
            <w:r w:rsidRPr="007A5291">
              <w:rPr>
                <w:lang w:val="bg-BG"/>
              </w:rPr>
              <w:t>Оранжев</w:t>
            </w:r>
          </w:p>
        </w:tc>
      </w:tr>
      <w:tr w:rsidR="00F4737B" w:rsidRPr="007A5291" w14:paraId="0E6CE7BF"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67168221"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8</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58B1C27" w14:textId="77777777" w:rsidR="00F4737B" w:rsidRPr="007A5291" w:rsidRDefault="00F4737B" w:rsidP="00AC3D91">
            <w:pPr>
              <w:keepNext/>
              <w:spacing w:line="240" w:lineRule="auto"/>
              <w:rPr>
                <w:color w:val="000000"/>
                <w:szCs w:val="22"/>
                <w:lang w:val="bg-BG"/>
              </w:rPr>
            </w:pPr>
            <w:r w:rsidRPr="007A5291">
              <w:rPr>
                <w:color w:val="000000"/>
                <w:szCs w:val="22"/>
                <w:lang w:val="bg-BG"/>
              </w:rPr>
              <w:t>0,40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24C40126"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486E9EFB"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0303552B"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9</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1E710BD" w14:textId="77777777" w:rsidR="00F4737B" w:rsidRPr="007A5291" w:rsidRDefault="00F4737B" w:rsidP="00AC3D91">
            <w:pPr>
              <w:keepNext/>
              <w:spacing w:line="240" w:lineRule="auto"/>
              <w:rPr>
                <w:color w:val="000000"/>
                <w:szCs w:val="22"/>
                <w:lang w:val="bg-BG"/>
              </w:rPr>
            </w:pPr>
            <w:r w:rsidRPr="007A5291">
              <w:rPr>
                <w:color w:val="000000"/>
                <w:szCs w:val="22"/>
                <w:lang w:val="bg-BG"/>
              </w:rPr>
              <w:t>0,45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0879EC65"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0FB8CCE8"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56D5D72D"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64ACCAF0" w14:textId="77777777" w:rsidR="00F4737B" w:rsidRPr="007A5291" w:rsidRDefault="00F4737B" w:rsidP="00AC3D91">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53F2411D"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12E978E6"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F998BD1"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11</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009598DC" w14:textId="77777777" w:rsidR="00F4737B" w:rsidRPr="007A5291" w:rsidRDefault="00F4737B" w:rsidP="00AC3D91">
            <w:pPr>
              <w:keepNext/>
              <w:spacing w:line="240" w:lineRule="auto"/>
              <w:rPr>
                <w:color w:val="000000"/>
                <w:szCs w:val="22"/>
                <w:lang w:val="bg-BG"/>
              </w:rPr>
            </w:pPr>
            <w:r w:rsidRPr="007A5291">
              <w:rPr>
                <w:color w:val="000000"/>
                <w:szCs w:val="22"/>
                <w:lang w:val="bg-BG"/>
              </w:rPr>
              <w:t>0,55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0615F1CA"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2D97012C"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21CFDC77"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12</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E4991AF" w14:textId="77777777" w:rsidR="00F4737B" w:rsidRPr="007A5291" w:rsidRDefault="00F4737B" w:rsidP="00AC3D91">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2766CB6E"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118E5A63"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514B008"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13</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5B1DB7A" w14:textId="77777777" w:rsidR="00F4737B" w:rsidRPr="007A5291" w:rsidRDefault="00F4737B" w:rsidP="00AC3D91">
            <w:pPr>
              <w:keepNext/>
              <w:spacing w:line="240" w:lineRule="auto"/>
              <w:rPr>
                <w:color w:val="000000"/>
                <w:szCs w:val="22"/>
                <w:lang w:val="bg-BG"/>
              </w:rPr>
            </w:pPr>
            <w:r w:rsidRPr="007A5291">
              <w:rPr>
                <w:color w:val="000000"/>
                <w:szCs w:val="22"/>
                <w:lang w:val="bg-BG"/>
              </w:rPr>
              <w:t>0,65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233DB67B"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32CDA252"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D2E494E"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14</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3BEF7CD" w14:textId="77777777" w:rsidR="00F4737B" w:rsidRPr="007A5291" w:rsidRDefault="00F4737B" w:rsidP="00AC3D91">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20352B5F"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12E6E374"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5D8F038"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E84524F" w14:textId="77777777" w:rsidR="00F4737B" w:rsidRPr="007A5291" w:rsidRDefault="00F4737B" w:rsidP="00AC3D91">
            <w:pPr>
              <w:keepNext/>
              <w:spacing w:line="240" w:lineRule="auto"/>
              <w:rPr>
                <w:color w:val="000000"/>
                <w:szCs w:val="22"/>
                <w:lang w:val="bg-BG"/>
              </w:rPr>
            </w:pPr>
            <w:r w:rsidRPr="007A5291">
              <w:rPr>
                <w:color w:val="000000"/>
                <w:szCs w:val="22"/>
                <w:lang w:val="bg-BG"/>
              </w:rPr>
              <w:t>0,75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755682DA"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3BD81195"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3EB08F2A"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16</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67116AD" w14:textId="77777777" w:rsidR="00F4737B" w:rsidRPr="007A5291" w:rsidRDefault="00F4737B" w:rsidP="00AC3D91">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0B7FAB37"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0EE56FC1"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6B27483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17</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D0B0E18" w14:textId="77777777" w:rsidR="00F4737B" w:rsidRPr="007A5291" w:rsidRDefault="00F4737B" w:rsidP="00AC3D91">
            <w:pPr>
              <w:keepNext/>
              <w:spacing w:line="240" w:lineRule="auto"/>
              <w:rPr>
                <w:color w:val="000000"/>
                <w:szCs w:val="22"/>
                <w:lang w:val="bg-BG"/>
              </w:rPr>
            </w:pPr>
            <w:r w:rsidRPr="007A5291">
              <w:rPr>
                <w:color w:val="000000"/>
                <w:szCs w:val="22"/>
                <w:lang w:val="bg-BG"/>
              </w:rPr>
              <w:t>0,85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0C28A8EE"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2FEE4CFA"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12FD08E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18</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04BF5FE" w14:textId="77777777" w:rsidR="00F4737B" w:rsidRPr="007A5291" w:rsidRDefault="00F4737B" w:rsidP="00AC3D91">
            <w:pPr>
              <w:keepNext/>
              <w:spacing w:line="240" w:lineRule="auto"/>
              <w:rPr>
                <w:color w:val="000000"/>
                <w:szCs w:val="22"/>
                <w:lang w:val="bg-BG"/>
              </w:rPr>
            </w:pPr>
            <w:r w:rsidRPr="007A5291">
              <w:rPr>
                <w:color w:val="000000"/>
                <w:szCs w:val="22"/>
                <w:lang w:val="bg-BG"/>
              </w:rPr>
              <w:t>0,90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4D28C3D9"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524BF7E0"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640BD0EF"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19</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345B50EB" w14:textId="77777777" w:rsidR="00F4737B" w:rsidRPr="007A5291" w:rsidRDefault="00F4737B" w:rsidP="00AC3D91">
            <w:pPr>
              <w:keepNext/>
              <w:spacing w:line="240" w:lineRule="auto"/>
              <w:rPr>
                <w:color w:val="000000"/>
                <w:szCs w:val="22"/>
                <w:lang w:val="bg-BG"/>
              </w:rPr>
            </w:pPr>
            <w:r w:rsidRPr="007A5291">
              <w:rPr>
                <w:color w:val="000000"/>
                <w:szCs w:val="22"/>
                <w:lang w:val="bg-BG"/>
              </w:rPr>
              <w:t>0,95</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2E3C1705"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25CAD0B9"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47713D24"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20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5E437614" w14:textId="77777777" w:rsidR="00F4737B" w:rsidRPr="007A5291" w:rsidRDefault="00F4737B" w:rsidP="00563E3E">
            <w:pPr>
              <w:keepNext/>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5D15BB99"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443FFB63"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70B61183"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25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3CAB34C" w14:textId="77777777" w:rsidR="00F4737B" w:rsidRPr="007A5291" w:rsidRDefault="00F4737B" w:rsidP="00AC3D91">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624D22E1"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235DB163"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659BE326"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30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28660F02" w14:textId="77777777" w:rsidR="00F4737B" w:rsidRPr="007A5291" w:rsidRDefault="00F4737B" w:rsidP="00AC3D91">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6E5A9046"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36A0D440"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5C6AE26D"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35</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0B7D6A09" w14:textId="77777777" w:rsidR="00F4737B" w:rsidRPr="007A5291" w:rsidRDefault="00F4737B" w:rsidP="00AC3D91">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6559871A"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222CB760" w14:textId="77777777" w:rsidTr="00D16B83">
        <w:trPr>
          <w:cantSplit/>
          <w:trHeight w:val="300"/>
        </w:trPr>
        <w:tc>
          <w:tcPr>
            <w:tcW w:w="1016" w:type="dxa"/>
            <w:tcBorders>
              <w:top w:val="single" w:sz="6" w:space="0" w:color="auto"/>
              <w:left w:val="single" w:sz="4" w:space="0" w:color="auto"/>
              <w:bottom w:val="single" w:sz="6" w:space="0" w:color="auto"/>
              <w:right w:val="double" w:sz="4" w:space="0" w:color="auto"/>
            </w:tcBorders>
            <w:noWrap/>
            <w:vAlign w:val="bottom"/>
            <w:hideMark/>
          </w:tcPr>
          <w:p w14:paraId="52FB72FD"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40</w:t>
            </w:r>
          </w:p>
        </w:tc>
        <w:tc>
          <w:tcPr>
            <w:tcW w:w="1546" w:type="dxa"/>
            <w:tcBorders>
              <w:top w:val="single" w:sz="6" w:space="0" w:color="auto"/>
              <w:left w:val="single" w:sz="6" w:space="0" w:color="auto"/>
              <w:bottom w:val="single" w:sz="6" w:space="0" w:color="auto"/>
              <w:right w:val="single" w:sz="6" w:space="0" w:color="auto"/>
            </w:tcBorders>
            <w:noWrap/>
            <w:vAlign w:val="bottom"/>
            <w:hideMark/>
          </w:tcPr>
          <w:p w14:paraId="137748A7" w14:textId="77777777" w:rsidR="00F4737B" w:rsidRPr="007A5291" w:rsidRDefault="00F4737B" w:rsidP="00AC3D91">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611" w:type="dxa"/>
            <w:tcBorders>
              <w:top w:val="single" w:sz="6" w:space="0" w:color="auto"/>
              <w:left w:val="single" w:sz="6" w:space="0" w:color="auto"/>
              <w:bottom w:val="single" w:sz="6" w:space="0" w:color="auto"/>
              <w:right w:val="double" w:sz="4" w:space="0" w:color="auto"/>
            </w:tcBorders>
            <w:noWrap/>
            <w:vAlign w:val="bottom"/>
            <w:hideMark/>
          </w:tcPr>
          <w:p w14:paraId="622AE1FE"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bl>
    <w:p w14:paraId="28839925" w14:textId="77777777" w:rsidR="00F4737B" w:rsidRPr="007A5291" w:rsidRDefault="00F4737B" w:rsidP="00F4737B">
      <w:pPr>
        <w:keepNext/>
        <w:tabs>
          <w:tab w:val="clear" w:pos="567"/>
        </w:tabs>
        <w:spacing w:line="240" w:lineRule="auto"/>
        <w:ind w:right="-2"/>
        <w:rPr>
          <w:b/>
          <w:bCs/>
          <w:szCs w:val="22"/>
          <w:lang w:val="bg-BG"/>
        </w:rPr>
      </w:pPr>
      <w:r w:rsidRPr="007A5291">
        <w:rPr>
          <w:noProof/>
          <w:szCs w:val="22"/>
          <w:lang w:val="bg-BG"/>
        </w:rPr>
        <w:br w:type="column"/>
      </w:r>
      <w:r w:rsidRPr="007A5291">
        <w:rPr>
          <w:b/>
          <w:bCs/>
          <w:szCs w:val="22"/>
          <w:lang w:val="bg-BG"/>
        </w:rPr>
        <w:t>Ако се инжектира 6</w:t>
      </w:r>
      <w:r w:rsidRPr="007A5291">
        <w:rPr>
          <w:szCs w:val="22"/>
          <w:lang w:val="bg-BG"/>
        </w:rPr>
        <w:t> </w:t>
      </w:r>
      <w:r w:rsidR="00AF7C7F">
        <w:rPr>
          <w:b/>
          <w:bCs/>
          <w:szCs w:val="22"/>
          <w:lang w:val="bg-BG"/>
        </w:rPr>
        <w:t>пъти</w:t>
      </w:r>
      <w:r w:rsidRPr="007A5291">
        <w:rPr>
          <w:b/>
          <w:bCs/>
          <w:szCs w:val="22"/>
          <w:lang w:val="bg-BG"/>
        </w:rPr>
        <w:t xml:space="preserve"> седмично</w:t>
      </w:r>
    </w:p>
    <w:p w14:paraId="5B96EDEA" w14:textId="77777777" w:rsidR="00F4737B" w:rsidRPr="007A5291" w:rsidRDefault="00F4737B" w:rsidP="00F4737B">
      <w:pPr>
        <w:keepNext/>
        <w:rPr>
          <w:b/>
          <w:bCs/>
          <w:szCs w:val="22"/>
          <w:lang w:val="bg-BG"/>
        </w:rPr>
      </w:pP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16"/>
        <w:gridCol w:w="1546"/>
        <w:gridCol w:w="1363"/>
      </w:tblGrid>
      <w:tr w:rsidR="00F4737B" w:rsidRPr="007A5291" w14:paraId="0C9ECB99" w14:textId="77777777" w:rsidTr="00AC3D91">
        <w:trPr>
          <w:cantSplit/>
          <w:trHeight w:val="1695"/>
        </w:trPr>
        <w:tc>
          <w:tcPr>
            <w:tcW w:w="0" w:type="auto"/>
            <w:tcBorders>
              <w:left w:val="single" w:sz="4" w:space="0" w:color="auto"/>
              <w:bottom w:val="single" w:sz="6" w:space="0" w:color="auto"/>
              <w:right w:val="double" w:sz="4" w:space="0" w:color="auto"/>
            </w:tcBorders>
            <w:vAlign w:val="center"/>
            <w:hideMark/>
          </w:tcPr>
          <w:p w14:paraId="4832232B" w14:textId="77777777" w:rsidR="00F4737B" w:rsidRPr="007A5291" w:rsidRDefault="00F4737B" w:rsidP="00AC3D91">
            <w:pPr>
              <w:keepNext/>
              <w:tabs>
                <w:tab w:val="clear" w:pos="567"/>
              </w:tabs>
              <w:spacing w:line="240" w:lineRule="auto"/>
              <w:rPr>
                <w:b/>
                <w:bCs/>
                <w:color w:val="FFFFFF"/>
                <w:szCs w:val="22"/>
                <w:lang w:val="bg-BG"/>
              </w:rPr>
            </w:pPr>
            <w:r w:rsidRPr="007A5291">
              <w:rPr>
                <w:b/>
                <w:bCs/>
                <w:szCs w:val="22"/>
                <w:lang w:val="bg-BG"/>
              </w:rPr>
              <w:t>Телесно тегло (kg)</w:t>
            </w:r>
          </w:p>
        </w:tc>
        <w:tc>
          <w:tcPr>
            <w:tcW w:w="1087" w:type="dxa"/>
            <w:tcBorders>
              <w:top w:val="single" w:sz="6" w:space="0" w:color="auto"/>
              <w:left w:val="single" w:sz="6" w:space="0" w:color="auto"/>
              <w:bottom w:val="single" w:sz="6" w:space="0" w:color="auto"/>
              <w:right w:val="single" w:sz="6" w:space="0" w:color="auto"/>
            </w:tcBorders>
            <w:vAlign w:val="center"/>
            <w:hideMark/>
          </w:tcPr>
          <w:p w14:paraId="467BF772" w14:textId="77777777" w:rsidR="00F4737B" w:rsidRPr="007A5291" w:rsidRDefault="00F4737B" w:rsidP="00AC3D91">
            <w:pPr>
              <w:keepNext/>
              <w:spacing w:line="240" w:lineRule="auto"/>
              <w:jc w:val="center"/>
              <w:rPr>
                <w:b/>
                <w:bCs/>
                <w:szCs w:val="22"/>
                <w:lang w:val="bg-BG"/>
              </w:rPr>
            </w:pPr>
            <w:r w:rsidRPr="007A5291">
              <w:rPr>
                <w:b/>
                <w:bCs/>
                <w:szCs w:val="22"/>
                <w:lang w:val="bg-BG"/>
              </w:rPr>
              <w:t>Обем за инжектиране</w:t>
            </w:r>
          </w:p>
        </w:tc>
        <w:tc>
          <w:tcPr>
            <w:tcW w:w="1363" w:type="dxa"/>
            <w:tcBorders>
              <w:top w:val="single" w:sz="6" w:space="0" w:color="auto"/>
              <w:left w:val="single" w:sz="6" w:space="0" w:color="auto"/>
              <w:bottom w:val="single" w:sz="6" w:space="0" w:color="auto"/>
              <w:right w:val="single" w:sz="4" w:space="0" w:color="auto"/>
            </w:tcBorders>
            <w:vAlign w:val="center"/>
            <w:hideMark/>
          </w:tcPr>
          <w:p w14:paraId="1CD0AD8D" w14:textId="77777777" w:rsidR="00F4737B" w:rsidRPr="007A5291" w:rsidRDefault="00F4737B" w:rsidP="00AC3D91">
            <w:pPr>
              <w:keepNext/>
              <w:spacing w:line="240" w:lineRule="auto"/>
              <w:jc w:val="center"/>
              <w:rPr>
                <w:b/>
                <w:bCs/>
                <w:szCs w:val="22"/>
                <w:lang w:val="bg-BG"/>
              </w:rPr>
            </w:pPr>
            <w:r w:rsidRPr="007A5291">
              <w:rPr>
                <w:b/>
                <w:bCs/>
                <w:szCs w:val="22"/>
                <w:lang w:val="bg-BG"/>
              </w:rPr>
              <w:t>Цветен код на флакона, който ще се използва</w:t>
            </w:r>
          </w:p>
        </w:tc>
      </w:tr>
      <w:tr w:rsidR="00F4737B" w:rsidRPr="007A5291" w14:paraId="7252CF10"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2F56A19"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BF41FCA" w14:textId="77777777" w:rsidR="00F4737B" w:rsidRPr="007A5291" w:rsidRDefault="00F4737B" w:rsidP="00AC3D91">
            <w:pPr>
              <w:keepNext/>
              <w:spacing w:line="240" w:lineRule="auto"/>
              <w:rPr>
                <w:szCs w:val="22"/>
                <w:lang w:val="bg-BG"/>
              </w:rPr>
            </w:pPr>
            <w:r w:rsidRPr="007A5291">
              <w:rPr>
                <w:szCs w:val="22"/>
                <w:lang w:val="bg-BG"/>
              </w:rPr>
              <w:t>0,15</w:t>
            </w:r>
            <w:r w:rsidRPr="007A5291">
              <w:rPr>
                <w:noProof/>
                <w:szCs w:val="22"/>
                <w:lang w:val="bg-BG"/>
              </w:rPr>
              <w:t> </w:t>
            </w:r>
            <w:r w:rsidRPr="007A5291">
              <w:rPr>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F747900" w14:textId="77777777" w:rsidR="00F4737B" w:rsidRPr="007A5291" w:rsidRDefault="00F4737B" w:rsidP="00AC3D91">
            <w:pPr>
              <w:keepNext/>
              <w:spacing w:line="240" w:lineRule="auto"/>
              <w:rPr>
                <w:szCs w:val="22"/>
                <w:lang w:val="bg-BG"/>
              </w:rPr>
            </w:pPr>
            <w:r w:rsidRPr="007A5291">
              <w:rPr>
                <w:szCs w:val="22"/>
                <w:lang w:val="bg-BG"/>
              </w:rPr>
              <w:t>Тъмносин</w:t>
            </w:r>
          </w:p>
        </w:tc>
      </w:tr>
      <w:tr w:rsidR="00F4737B" w:rsidRPr="007A5291" w14:paraId="37B37D18"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DDE7F63"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BC9EC6F" w14:textId="77777777" w:rsidR="00F4737B" w:rsidRPr="007A5291" w:rsidRDefault="00F4737B" w:rsidP="00AC3D91">
            <w:pPr>
              <w:keepNext/>
              <w:spacing w:line="240" w:lineRule="auto"/>
              <w:rPr>
                <w:szCs w:val="22"/>
                <w:lang w:val="bg-BG"/>
              </w:rPr>
            </w:pPr>
            <w:r w:rsidRPr="007A5291">
              <w:rPr>
                <w:szCs w:val="22"/>
                <w:lang w:val="bg-BG"/>
              </w:rPr>
              <w:t>0,18</w:t>
            </w:r>
            <w:r w:rsidRPr="007A5291">
              <w:rPr>
                <w:noProof/>
                <w:szCs w:val="22"/>
                <w:lang w:val="bg-BG"/>
              </w:rPr>
              <w:t> </w:t>
            </w:r>
            <w:r w:rsidRPr="007A5291">
              <w:rPr>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C800E5A"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30FAB5D6"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BD2D8DB"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2D65346" w14:textId="77777777" w:rsidR="00F4737B" w:rsidRPr="007A5291" w:rsidRDefault="00F4737B" w:rsidP="00AC3D91">
            <w:pPr>
              <w:keepNext/>
              <w:spacing w:line="240" w:lineRule="auto"/>
              <w:rPr>
                <w:color w:val="000000"/>
                <w:szCs w:val="22"/>
                <w:lang w:val="bg-BG"/>
              </w:rPr>
            </w:pPr>
            <w:r w:rsidRPr="007A5291">
              <w:rPr>
                <w:color w:val="000000"/>
                <w:szCs w:val="22"/>
                <w:lang w:val="bg-BG"/>
              </w:rPr>
              <w:t>0,20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3459F3C"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451585B8"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1EA1F2"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B37742A" w14:textId="77777777" w:rsidR="00F4737B" w:rsidRPr="007A5291" w:rsidRDefault="00F4737B" w:rsidP="00AC3D91">
            <w:pPr>
              <w:keepNext/>
              <w:spacing w:line="240" w:lineRule="auto"/>
              <w:rPr>
                <w:color w:val="000000"/>
                <w:szCs w:val="22"/>
                <w:lang w:val="bg-BG"/>
              </w:rPr>
            </w:pPr>
            <w:r w:rsidRPr="007A5291">
              <w:rPr>
                <w:color w:val="000000"/>
                <w:szCs w:val="22"/>
                <w:lang w:val="bg-BG"/>
              </w:rPr>
              <w:t>0,23</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9705263"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3984658C"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5B7B0F1"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30C0A3B" w14:textId="77777777" w:rsidR="00F4737B" w:rsidRPr="007A5291" w:rsidRDefault="00F4737B" w:rsidP="00AC3D91">
            <w:pPr>
              <w:keepNext/>
              <w:spacing w:line="240" w:lineRule="auto"/>
              <w:rPr>
                <w:color w:val="000000"/>
                <w:szCs w:val="22"/>
                <w:lang w:val="bg-BG"/>
              </w:rPr>
            </w:pPr>
            <w:r w:rsidRPr="007A5291">
              <w:rPr>
                <w:color w:val="000000"/>
                <w:szCs w:val="22"/>
                <w:lang w:val="bg-BG"/>
              </w:rPr>
              <w:t>0,25</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FF15CDE"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6BA2E8D5"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7388ED7"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11</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FCCA5EC" w14:textId="77777777" w:rsidR="00F4737B" w:rsidRPr="007A5291" w:rsidRDefault="00F4737B" w:rsidP="00AC3D91">
            <w:pPr>
              <w:keepNext/>
              <w:spacing w:line="240" w:lineRule="auto"/>
              <w:rPr>
                <w:color w:val="000000"/>
                <w:szCs w:val="22"/>
                <w:lang w:val="bg-BG"/>
              </w:rPr>
            </w:pPr>
            <w:r w:rsidRPr="007A5291">
              <w:rPr>
                <w:color w:val="000000"/>
                <w:szCs w:val="22"/>
                <w:lang w:val="bg-BG"/>
              </w:rPr>
              <w:t>0,28</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9062414"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3B14349A"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3CB1DDA"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12</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02451262" w14:textId="77777777" w:rsidR="00F4737B" w:rsidRPr="007A5291" w:rsidRDefault="00F4737B" w:rsidP="00AC3D91">
            <w:pPr>
              <w:keepNext/>
              <w:spacing w:line="240" w:lineRule="auto"/>
              <w:rPr>
                <w:color w:val="000000"/>
                <w:szCs w:val="22"/>
                <w:lang w:val="bg-BG"/>
              </w:rPr>
            </w:pPr>
            <w:r w:rsidRPr="007A5291">
              <w:rPr>
                <w:color w:val="000000"/>
                <w:szCs w:val="22"/>
                <w:lang w:val="bg-BG"/>
              </w:rPr>
              <w:t>0,30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EDEF971" w14:textId="77777777" w:rsidR="00F4737B" w:rsidRPr="007A5291" w:rsidRDefault="00F4737B" w:rsidP="00AC3D91">
            <w:pPr>
              <w:keepNext/>
              <w:spacing w:line="240" w:lineRule="auto"/>
              <w:rPr>
                <w:szCs w:val="22"/>
                <w:lang w:val="bg-BG"/>
              </w:rPr>
            </w:pPr>
            <w:r w:rsidRPr="007A5291">
              <w:rPr>
                <w:szCs w:val="22"/>
                <w:lang w:val="bg-BG"/>
              </w:rPr>
              <w:t>Тъмносин</w:t>
            </w:r>
            <w:r w:rsidRPr="007A5291" w:rsidDel="00E54A92">
              <w:rPr>
                <w:szCs w:val="22"/>
                <w:lang w:val="bg-BG"/>
              </w:rPr>
              <w:t xml:space="preserve"> </w:t>
            </w:r>
          </w:p>
        </w:tc>
      </w:tr>
      <w:tr w:rsidR="00F4737B" w:rsidRPr="007A5291" w14:paraId="4DDD6E55"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32CC8B"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13</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4DDA6BE" w14:textId="77777777" w:rsidR="00F4737B" w:rsidRPr="007A5291" w:rsidRDefault="00F4737B" w:rsidP="00AC3D91">
            <w:pPr>
              <w:keepNext/>
              <w:spacing w:line="240" w:lineRule="auto"/>
              <w:rPr>
                <w:color w:val="000000"/>
                <w:szCs w:val="22"/>
                <w:lang w:val="bg-BG"/>
              </w:rPr>
            </w:pPr>
            <w:r w:rsidRPr="007A5291">
              <w:rPr>
                <w:color w:val="000000"/>
                <w:szCs w:val="22"/>
                <w:lang w:val="bg-BG"/>
              </w:rPr>
              <w:t>0,33</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652B459" w14:textId="77777777" w:rsidR="00F4737B" w:rsidRPr="007A5291" w:rsidRDefault="00F4737B" w:rsidP="00AC3D91">
            <w:pPr>
              <w:keepNext/>
              <w:spacing w:line="240" w:lineRule="auto"/>
              <w:rPr>
                <w:color w:val="000000"/>
                <w:szCs w:val="22"/>
                <w:lang w:val="bg-BG"/>
              </w:rPr>
            </w:pPr>
            <w:r w:rsidRPr="007A5291">
              <w:rPr>
                <w:color w:val="000000"/>
                <w:szCs w:val="22"/>
                <w:lang w:val="bg-BG"/>
              </w:rPr>
              <w:t>Оранжев</w:t>
            </w:r>
          </w:p>
        </w:tc>
      </w:tr>
      <w:tr w:rsidR="00F4737B" w:rsidRPr="007A5291" w14:paraId="010F215B"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2DE8EF7"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14</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F1F7CA2" w14:textId="77777777" w:rsidR="00F4737B" w:rsidRPr="007A5291" w:rsidRDefault="00F4737B" w:rsidP="00AC3D91">
            <w:pPr>
              <w:keepNext/>
              <w:spacing w:line="240" w:lineRule="auto"/>
              <w:rPr>
                <w:color w:val="000000"/>
                <w:szCs w:val="22"/>
                <w:lang w:val="bg-BG"/>
              </w:rPr>
            </w:pPr>
            <w:r w:rsidRPr="007A5291">
              <w:rPr>
                <w:color w:val="000000"/>
                <w:szCs w:val="22"/>
                <w:lang w:val="bg-BG"/>
              </w:rPr>
              <w:t>0,35</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5FD4A10"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2BCD67DA"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7F55D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C0D9C6E" w14:textId="77777777" w:rsidR="00F4737B" w:rsidRPr="007A5291" w:rsidRDefault="00F4737B" w:rsidP="00AC3D91">
            <w:pPr>
              <w:keepNext/>
              <w:spacing w:line="240" w:lineRule="auto"/>
              <w:rPr>
                <w:color w:val="000000"/>
                <w:szCs w:val="22"/>
                <w:lang w:val="bg-BG"/>
              </w:rPr>
            </w:pPr>
            <w:r w:rsidRPr="007A5291">
              <w:rPr>
                <w:color w:val="000000"/>
                <w:szCs w:val="22"/>
                <w:lang w:val="bg-BG"/>
              </w:rPr>
              <w:t>0,38</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1372684"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334E2A52"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215DE21"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16</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BF759DA" w14:textId="77777777" w:rsidR="00F4737B" w:rsidRPr="007A5291" w:rsidRDefault="00F4737B" w:rsidP="00AC3D91">
            <w:pPr>
              <w:keepNext/>
              <w:spacing w:line="240" w:lineRule="auto"/>
              <w:rPr>
                <w:color w:val="000000"/>
                <w:szCs w:val="22"/>
                <w:lang w:val="bg-BG"/>
              </w:rPr>
            </w:pPr>
            <w:r w:rsidRPr="007A5291">
              <w:rPr>
                <w:color w:val="000000"/>
                <w:szCs w:val="22"/>
                <w:lang w:val="bg-BG"/>
              </w:rPr>
              <w:t>0,40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B3ECD12"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1F8F7AE2"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8BA4C27"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17</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E084F21" w14:textId="77777777" w:rsidR="00F4737B" w:rsidRPr="007A5291" w:rsidRDefault="00F4737B" w:rsidP="00AC3D91">
            <w:pPr>
              <w:keepNext/>
              <w:spacing w:line="240" w:lineRule="auto"/>
              <w:rPr>
                <w:color w:val="000000"/>
                <w:szCs w:val="22"/>
                <w:lang w:val="bg-BG"/>
              </w:rPr>
            </w:pPr>
            <w:r w:rsidRPr="007A5291">
              <w:rPr>
                <w:color w:val="000000"/>
                <w:szCs w:val="22"/>
                <w:lang w:val="bg-BG"/>
              </w:rPr>
              <w:t>0,43</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FD09276"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15E66021"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E69E48D"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18</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F71D4C2" w14:textId="77777777" w:rsidR="00F4737B" w:rsidRPr="007A5291" w:rsidRDefault="00F4737B" w:rsidP="00AC3D91">
            <w:pPr>
              <w:keepNext/>
              <w:spacing w:line="240" w:lineRule="auto"/>
              <w:rPr>
                <w:color w:val="000000"/>
                <w:szCs w:val="22"/>
                <w:lang w:val="bg-BG"/>
              </w:rPr>
            </w:pPr>
            <w:r w:rsidRPr="007A5291">
              <w:rPr>
                <w:color w:val="000000"/>
                <w:szCs w:val="22"/>
                <w:lang w:val="bg-BG"/>
              </w:rPr>
              <w:t>0,45</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CFBE0A7" w14:textId="77777777" w:rsidR="00F4737B" w:rsidRPr="007A5291" w:rsidRDefault="00F4737B" w:rsidP="00AC3D91">
            <w:pPr>
              <w:keepNext/>
              <w:spacing w:line="240" w:lineRule="auto"/>
              <w:rPr>
                <w:color w:val="000000"/>
                <w:szCs w:val="22"/>
                <w:lang w:val="bg-BG"/>
              </w:rPr>
            </w:pPr>
            <w:r w:rsidRPr="007A5291">
              <w:rPr>
                <w:lang w:val="bg-BG"/>
              </w:rPr>
              <w:t>Оранжев</w:t>
            </w:r>
          </w:p>
        </w:tc>
      </w:tr>
      <w:tr w:rsidR="00F4737B" w:rsidRPr="007A5291" w14:paraId="16F29CD4"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2029666"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19</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8509AAC" w14:textId="77777777" w:rsidR="00F4737B" w:rsidRPr="007A5291" w:rsidRDefault="00F4737B" w:rsidP="00AC3D91">
            <w:pPr>
              <w:keepNext/>
              <w:spacing w:line="240" w:lineRule="auto"/>
              <w:rPr>
                <w:color w:val="000000"/>
                <w:szCs w:val="22"/>
                <w:lang w:val="bg-BG"/>
              </w:rPr>
            </w:pPr>
            <w:r w:rsidRPr="007A5291">
              <w:rPr>
                <w:color w:val="000000"/>
                <w:szCs w:val="22"/>
                <w:lang w:val="bg-BG"/>
              </w:rPr>
              <w:t>0,48</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74AAD99"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204F3908"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77271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20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1A2462EC" w14:textId="77777777" w:rsidR="00F4737B" w:rsidRPr="007A5291" w:rsidRDefault="00F4737B" w:rsidP="00AC3D91">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0F3B40E"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43BC7336"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4BA760"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25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360C715" w14:textId="77777777" w:rsidR="00F4737B" w:rsidRPr="007A5291" w:rsidRDefault="00F4737B" w:rsidP="00AC3D91">
            <w:pPr>
              <w:keepNext/>
              <w:spacing w:line="240" w:lineRule="auto"/>
              <w:rPr>
                <w:color w:val="000000"/>
                <w:szCs w:val="22"/>
                <w:lang w:val="bg-BG"/>
              </w:rPr>
            </w:pPr>
            <w:r w:rsidRPr="007A5291">
              <w:rPr>
                <w:color w:val="000000"/>
                <w:szCs w:val="22"/>
                <w:lang w:val="bg-BG"/>
              </w:rPr>
              <w:t>0,63</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2C2517A" w14:textId="77777777" w:rsidR="00F4737B" w:rsidRPr="007A5291" w:rsidRDefault="00F4737B" w:rsidP="00AC3D91">
            <w:pPr>
              <w:keepNext/>
              <w:spacing w:line="240" w:lineRule="auto"/>
              <w:rPr>
                <w:color w:val="000000"/>
                <w:szCs w:val="22"/>
                <w:lang w:val="bg-BG"/>
              </w:rPr>
            </w:pPr>
            <w:r w:rsidRPr="007A5291">
              <w:rPr>
                <w:color w:val="000000"/>
                <w:szCs w:val="22"/>
                <w:lang w:val="bg-BG"/>
              </w:rPr>
              <w:t>Светлосин</w:t>
            </w:r>
          </w:p>
        </w:tc>
      </w:tr>
      <w:tr w:rsidR="00F4737B" w:rsidRPr="007A5291" w14:paraId="7424E188"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F9CB9CE"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30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2A90EFD9" w14:textId="77777777" w:rsidR="00F4737B" w:rsidRPr="007A5291" w:rsidRDefault="00F4737B" w:rsidP="00AC3D91">
            <w:pPr>
              <w:keepNext/>
              <w:spacing w:line="240" w:lineRule="auto"/>
              <w:rPr>
                <w:color w:val="000000"/>
                <w:szCs w:val="22"/>
                <w:lang w:val="bg-BG"/>
              </w:rPr>
            </w:pPr>
            <w:r w:rsidRPr="007A5291">
              <w:rPr>
                <w:color w:val="000000"/>
                <w:szCs w:val="22"/>
                <w:lang w:val="bg-BG"/>
              </w:rPr>
              <w:t>0,75</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54E33C6"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4B97FC82"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5ED1DD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35</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49F59B7" w14:textId="77777777" w:rsidR="00F4737B" w:rsidRPr="007A5291" w:rsidRDefault="00F4737B" w:rsidP="00AC3D91">
            <w:pPr>
              <w:keepNext/>
              <w:spacing w:line="240" w:lineRule="auto"/>
              <w:rPr>
                <w:color w:val="000000"/>
                <w:szCs w:val="22"/>
                <w:lang w:val="bg-BG"/>
              </w:rPr>
            </w:pPr>
            <w:r w:rsidRPr="007A5291">
              <w:rPr>
                <w:color w:val="000000"/>
                <w:szCs w:val="22"/>
                <w:lang w:val="bg-BG"/>
              </w:rPr>
              <w:t>0,88</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0417E52"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194DD321"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0BEF692"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40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90615BB" w14:textId="77777777" w:rsidR="00F4737B" w:rsidRPr="007A5291" w:rsidRDefault="00F4737B" w:rsidP="00563E3E">
            <w:pPr>
              <w:keepNext/>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97C86D7" w14:textId="77777777" w:rsidR="00F4737B" w:rsidRPr="007A5291" w:rsidRDefault="00F4737B" w:rsidP="00AC3D91">
            <w:pPr>
              <w:keepNext/>
              <w:spacing w:line="240" w:lineRule="auto"/>
              <w:rPr>
                <w:color w:val="000000"/>
                <w:szCs w:val="22"/>
                <w:lang w:val="bg-BG"/>
              </w:rPr>
            </w:pPr>
            <w:r w:rsidRPr="007A5291">
              <w:rPr>
                <w:color w:val="000000"/>
                <w:szCs w:val="22"/>
                <w:lang w:val="bg-BG"/>
              </w:rPr>
              <w:t>Розов</w:t>
            </w:r>
          </w:p>
        </w:tc>
      </w:tr>
      <w:tr w:rsidR="00F4737B" w:rsidRPr="007A5291" w14:paraId="591FBFBB"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A9577A"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50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508DCFE4" w14:textId="77777777" w:rsidR="00F4737B" w:rsidRPr="007A5291" w:rsidRDefault="00F4737B" w:rsidP="00AC3D91">
            <w:pPr>
              <w:keepNext/>
              <w:spacing w:line="240" w:lineRule="auto"/>
              <w:rPr>
                <w:color w:val="000000"/>
                <w:szCs w:val="22"/>
                <w:lang w:val="bg-BG"/>
              </w:rPr>
            </w:pPr>
            <w:r w:rsidRPr="007A5291">
              <w:rPr>
                <w:color w:val="000000"/>
                <w:szCs w:val="22"/>
                <w:lang w:val="bg-BG"/>
              </w:rPr>
              <w:t>0,50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B6D3F3C"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5B38C824"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20B482B"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60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75DC6E49" w14:textId="77777777" w:rsidR="00F4737B" w:rsidRPr="007A5291" w:rsidRDefault="00F4737B" w:rsidP="00AC3D91">
            <w:pPr>
              <w:keepNext/>
              <w:spacing w:line="240" w:lineRule="auto"/>
              <w:rPr>
                <w:color w:val="000000"/>
                <w:szCs w:val="22"/>
                <w:lang w:val="bg-BG"/>
              </w:rPr>
            </w:pPr>
            <w:r w:rsidRPr="007A5291">
              <w:rPr>
                <w:color w:val="000000"/>
                <w:szCs w:val="22"/>
                <w:lang w:val="bg-BG"/>
              </w:rPr>
              <w:t>0,60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47FF077"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2A813B7B"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C62EEC9"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70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A6F6976" w14:textId="77777777" w:rsidR="00F4737B" w:rsidRPr="007A5291" w:rsidRDefault="00F4737B" w:rsidP="00AC3D91">
            <w:pPr>
              <w:keepNext/>
              <w:spacing w:line="240" w:lineRule="auto"/>
              <w:rPr>
                <w:color w:val="000000"/>
                <w:szCs w:val="22"/>
                <w:lang w:val="bg-BG"/>
              </w:rPr>
            </w:pPr>
            <w:r w:rsidRPr="007A5291">
              <w:rPr>
                <w:color w:val="000000"/>
                <w:szCs w:val="22"/>
                <w:lang w:val="bg-BG"/>
              </w:rPr>
              <w:t>0,70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F2DC8E8"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653D909B"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AD3B74C"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80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672BC1BD" w14:textId="77777777" w:rsidR="00F4737B" w:rsidRPr="007A5291" w:rsidRDefault="00F4737B" w:rsidP="00AC3D91">
            <w:pPr>
              <w:keepNext/>
              <w:spacing w:line="240" w:lineRule="auto"/>
              <w:rPr>
                <w:color w:val="000000"/>
                <w:szCs w:val="22"/>
                <w:lang w:val="bg-BG"/>
              </w:rPr>
            </w:pPr>
            <w:r w:rsidRPr="007A5291">
              <w:rPr>
                <w:color w:val="000000"/>
                <w:szCs w:val="22"/>
                <w:lang w:val="bg-BG"/>
              </w:rPr>
              <w:t>0,80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4B4556A"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p>
        </w:tc>
      </w:tr>
      <w:tr w:rsidR="00F4737B" w:rsidRPr="007A5291" w14:paraId="5AC18EA1" w14:textId="77777777" w:rsidTr="00AC3D91">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5E186FE" w14:textId="77777777" w:rsidR="00F4737B" w:rsidRPr="007A5291" w:rsidRDefault="00F4737B" w:rsidP="00AC3D91">
            <w:pPr>
              <w:keepNext/>
              <w:spacing w:line="240" w:lineRule="auto"/>
              <w:jc w:val="center"/>
              <w:rPr>
                <w:b/>
                <w:color w:val="000000"/>
                <w:szCs w:val="22"/>
                <w:lang w:val="bg-BG"/>
              </w:rPr>
            </w:pPr>
            <w:r w:rsidRPr="007A5291">
              <w:rPr>
                <w:b/>
                <w:color w:val="000000"/>
                <w:szCs w:val="22"/>
                <w:lang w:val="bg-BG"/>
              </w:rPr>
              <w:t>90</w:t>
            </w:r>
          </w:p>
        </w:tc>
        <w:tc>
          <w:tcPr>
            <w:tcW w:w="1087" w:type="dxa"/>
            <w:tcBorders>
              <w:top w:val="single" w:sz="6" w:space="0" w:color="auto"/>
              <w:left w:val="single" w:sz="6" w:space="0" w:color="auto"/>
              <w:bottom w:val="single" w:sz="6" w:space="0" w:color="auto"/>
              <w:right w:val="single" w:sz="6" w:space="0" w:color="auto"/>
            </w:tcBorders>
            <w:noWrap/>
            <w:vAlign w:val="bottom"/>
            <w:hideMark/>
          </w:tcPr>
          <w:p w14:paraId="38047B57" w14:textId="77777777" w:rsidR="00F4737B" w:rsidRPr="007A5291" w:rsidRDefault="00F4737B" w:rsidP="00AC3D91">
            <w:pPr>
              <w:keepNext/>
              <w:spacing w:line="240" w:lineRule="auto"/>
              <w:rPr>
                <w:color w:val="000000"/>
                <w:szCs w:val="22"/>
                <w:lang w:val="bg-BG"/>
              </w:rPr>
            </w:pPr>
            <w:r w:rsidRPr="007A5291">
              <w:rPr>
                <w:color w:val="000000"/>
                <w:szCs w:val="22"/>
                <w:lang w:val="bg-BG"/>
              </w:rPr>
              <w:t>0,90</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EFC93DF" w14:textId="77777777" w:rsidR="00F4737B" w:rsidRPr="007A5291" w:rsidRDefault="00F4737B" w:rsidP="00AC3D91">
            <w:pPr>
              <w:keepNext/>
              <w:spacing w:line="240" w:lineRule="auto"/>
              <w:rPr>
                <w:color w:val="000000"/>
                <w:szCs w:val="22"/>
                <w:lang w:val="bg-BG"/>
              </w:rPr>
            </w:pPr>
            <w:r w:rsidRPr="007A5291">
              <w:rPr>
                <w:color w:val="000000"/>
                <w:szCs w:val="22"/>
                <w:lang w:val="bg-BG"/>
              </w:rPr>
              <w:t>Зелен</w:t>
            </w:r>
            <w:r w:rsidRPr="007A5291" w:rsidDel="003D503F">
              <w:rPr>
                <w:color w:val="000000"/>
                <w:szCs w:val="22"/>
                <w:lang w:val="bg-BG"/>
              </w:rPr>
              <w:t xml:space="preserve"> </w:t>
            </w:r>
            <w:r w:rsidRPr="007A5291">
              <w:rPr>
                <w:color w:val="000000"/>
                <w:szCs w:val="22"/>
                <w:lang w:val="bg-BG"/>
              </w:rPr>
              <w:t>(x2)</w:t>
            </w:r>
          </w:p>
        </w:tc>
      </w:tr>
      <w:tr w:rsidR="00F4737B" w:rsidRPr="007A5291" w14:paraId="63CE37C4" w14:textId="77777777" w:rsidTr="00AC3D91">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4E898E4E" w14:textId="77777777" w:rsidR="00F4737B" w:rsidRPr="007A5291" w:rsidRDefault="00F4737B" w:rsidP="00AC3D91">
            <w:pPr>
              <w:spacing w:line="240" w:lineRule="auto"/>
              <w:jc w:val="center"/>
              <w:rPr>
                <w:b/>
                <w:color w:val="000000"/>
                <w:szCs w:val="22"/>
                <w:lang w:val="bg-BG"/>
              </w:rPr>
            </w:pPr>
            <w:r w:rsidRPr="007A5291">
              <w:rPr>
                <w:b/>
                <w:color w:val="000000"/>
                <w:szCs w:val="22"/>
                <w:lang w:val="bg-BG"/>
              </w:rPr>
              <w:t>100</w:t>
            </w:r>
          </w:p>
        </w:tc>
        <w:tc>
          <w:tcPr>
            <w:tcW w:w="1087" w:type="dxa"/>
            <w:tcBorders>
              <w:top w:val="single" w:sz="6" w:space="0" w:color="auto"/>
              <w:left w:val="single" w:sz="6" w:space="0" w:color="auto"/>
              <w:bottom w:val="single" w:sz="4" w:space="0" w:color="auto"/>
              <w:right w:val="single" w:sz="6" w:space="0" w:color="auto"/>
            </w:tcBorders>
            <w:noWrap/>
            <w:vAlign w:val="bottom"/>
            <w:hideMark/>
          </w:tcPr>
          <w:p w14:paraId="0E251BAF" w14:textId="77777777" w:rsidR="00F4737B" w:rsidRPr="007A5291" w:rsidRDefault="00F4737B" w:rsidP="00563E3E">
            <w:pPr>
              <w:spacing w:line="240" w:lineRule="auto"/>
              <w:rPr>
                <w:color w:val="000000"/>
                <w:szCs w:val="22"/>
                <w:lang w:val="bg-BG"/>
              </w:rPr>
            </w:pPr>
            <w:r w:rsidRPr="007A5291">
              <w:rPr>
                <w:color w:val="000000"/>
                <w:szCs w:val="22"/>
                <w:lang w:val="bg-BG"/>
              </w:rPr>
              <w:t>1</w:t>
            </w:r>
            <w:r w:rsidRPr="007A5291">
              <w:rPr>
                <w:noProof/>
                <w:szCs w:val="22"/>
                <w:lang w:val="bg-BG"/>
              </w:rPr>
              <w:t> </w:t>
            </w:r>
            <w:r w:rsidRPr="007A5291">
              <w:rPr>
                <w:color w:val="000000"/>
                <w:szCs w:val="22"/>
                <w:lang w:val="bg-BG"/>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40A3B7C8" w14:textId="77777777" w:rsidR="00F4737B" w:rsidRPr="007A5291" w:rsidRDefault="00F4737B" w:rsidP="00AC3D91">
            <w:pPr>
              <w:spacing w:line="240" w:lineRule="auto"/>
              <w:rPr>
                <w:color w:val="000000"/>
                <w:szCs w:val="22"/>
                <w:lang w:val="bg-BG"/>
              </w:rPr>
            </w:pPr>
            <w:r w:rsidRPr="007A5291">
              <w:rPr>
                <w:color w:val="000000"/>
                <w:szCs w:val="22"/>
                <w:lang w:val="bg-BG"/>
              </w:rPr>
              <w:t>Зелен</w:t>
            </w:r>
            <w:r w:rsidRPr="007A5291" w:rsidDel="003D503F">
              <w:rPr>
                <w:color w:val="000000"/>
                <w:szCs w:val="22"/>
                <w:lang w:val="bg-BG"/>
              </w:rPr>
              <w:t xml:space="preserve"> </w:t>
            </w:r>
            <w:r w:rsidRPr="007A5291">
              <w:rPr>
                <w:color w:val="000000"/>
                <w:szCs w:val="22"/>
                <w:lang w:val="bg-BG"/>
              </w:rPr>
              <w:t>(x2)</w:t>
            </w:r>
          </w:p>
        </w:tc>
      </w:tr>
    </w:tbl>
    <w:p w14:paraId="793E384F" w14:textId="77777777" w:rsidR="00F4737B" w:rsidRPr="007A5291" w:rsidRDefault="00F4737B" w:rsidP="00F4737B">
      <w:pPr>
        <w:tabs>
          <w:tab w:val="clear" w:pos="567"/>
        </w:tabs>
        <w:spacing w:line="240" w:lineRule="auto"/>
        <w:ind w:right="-2"/>
        <w:rPr>
          <w:noProof/>
          <w:szCs w:val="22"/>
          <w:lang w:val="bg-BG"/>
        </w:rPr>
        <w:sectPr w:rsidR="00F4737B" w:rsidRPr="007A5291" w:rsidSect="00C4305A">
          <w:endnotePr>
            <w:numFmt w:val="decimal"/>
          </w:endnotePr>
          <w:type w:val="continuous"/>
          <w:pgSz w:w="11907" w:h="16840" w:code="9"/>
          <w:pgMar w:top="1134" w:right="1418" w:bottom="1134" w:left="1418" w:header="737" w:footer="737" w:gutter="0"/>
          <w:cols w:num="2" w:space="720"/>
          <w:titlePg/>
          <w:docGrid w:linePitch="299"/>
        </w:sectPr>
      </w:pPr>
    </w:p>
    <w:p w14:paraId="6303344B" w14:textId="77777777" w:rsidR="00F4737B" w:rsidRPr="007A5291" w:rsidRDefault="00F4737B" w:rsidP="00F4737B">
      <w:pPr>
        <w:numPr>
          <w:ilvl w:val="12"/>
          <w:numId w:val="0"/>
        </w:numPr>
        <w:tabs>
          <w:tab w:val="clear" w:pos="567"/>
        </w:tabs>
        <w:spacing w:line="240" w:lineRule="auto"/>
        <w:ind w:right="-2"/>
        <w:outlineLvl w:val="0"/>
        <w:rPr>
          <w:b/>
          <w:szCs w:val="22"/>
          <w:lang w:val="bg-BG"/>
        </w:rPr>
      </w:pPr>
    </w:p>
    <w:p w14:paraId="0CFA1C5B" w14:textId="77777777" w:rsidR="00F4737B" w:rsidRPr="007A5291" w:rsidRDefault="00F4737B" w:rsidP="00F4737B">
      <w:pPr>
        <w:keepNext/>
        <w:numPr>
          <w:ilvl w:val="12"/>
          <w:numId w:val="0"/>
        </w:numPr>
        <w:tabs>
          <w:tab w:val="clear" w:pos="567"/>
        </w:tabs>
        <w:spacing w:line="240" w:lineRule="auto"/>
        <w:ind w:right="-2"/>
        <w:outlineLvl w:val="0"/>
        <w:rPr>
          <w:b/>
          <w:szCs w:val="22"/>
          <w:lang w:val="bg-BG"/>
        </w:rPr>
      </w:pPr>
      <w:r w:rsidRPr="007A5291">
        <w:rPr>
          <w:b/>
          <w:szCs w:val="22"/>
          <w:lang w:val="bg-BG"/>
        </w:rPr>
        <w:t>Препоръки за инжектиране</w:t>
      </w:r>
    </w:p>
    <w:p w14:paraId="721E933E" w14:textId="77777777" w:rsidR="00F4737B" w:rsidRPr="007A5291" w:rsidRDefault="00F4737B" w:rsidP="00F4737B">
      <w:pPr>
        <w:numPr>
          <w:ilvl w:val="0"/>
          <w:numId w:val="28"/>
        </w:numPr>
        <w:tabs>
          <w:tab w:val="clear" w:pos="567"/>
        </w:tabs>
        <w:spacing w:line="240" w:lineRule="auto"/>
        <w:ind w:left="567" w:hanging="567"/>
        <w:rPr>
          <w:lang w:val="bg-BG"/>
        </w:rPr>
      </w:pPr>
      <w:r w:rsidRPr="007A5291">
        <w:rPr>
          <w:lang w:val="bg-BG"/>
        </w:rPr>
        <w:t>Може да получите реакция на място</w:t>
      </w:r>
      <w:r w:rsidR="00B04D71">
        <w:rPr>
          <w:szCs w:val="22"/>
          <w:lang w:val="bg-BG"/>
        </w:rPr>
        <w:t>то на инжектиране</w:t>
      </w:r>
      <w:r w:rsidRPr="007A5291">
        <w:rPr>
          <w:lang w:val="bg-BG"/>
        </w:rPr>
        <w:t>. Прочетете внимателно точка 4, за да знаете преди да използвате това лекарство какви нежелани реакции могат да се проявят</w:t>
      </w:r>
      <w:ins w:id="564" w:author="AstraZeneca 1" w:date="2026-01-06T12:47:00Z">
        <w:r w:rsidR="00EF436B">
          <w:rPr>
            <w:lang w:val="bg-BG"/>
          </w:rPr>
          <w:t>.</w:t>
        </w:r>
      </w:ins>
    </w:p>
    <w:p w14:paraId="1A03969B" w14:textId="77777777" w:rsidR="00F4737B" w:rsidRPr="007A5291" w:rsidRDefault="00F4737B" w:rsidP="00F4737B">
      <w:pPr>
        <w:numPr>
          <w:ilvl w:val="0"/>
          <w:numId w:val="28"/>
        </w:numPr>
        <w:tabs>
          <w:tab w:val="clear" w:pos="567"/>
        </w:tabs>
        <w:spacing w:line="240" w:lineRule="auto"/>
        <w:ind w:left="567" w:hanging="567"/>
        <w:rPr>
          <w:lang w:val="bg-BG"/>
        </w:rPr>
      </w:pPr>
      <w:r w:rsidRPr="007A5291">
        <w:rPr>
          <w:lang w:val="bg-BG"/>
        </w:rPr>
        <w:t>Когато редовно се правят инжекции, място</w:t>
      </w:r>
      <w:r w:rsidR="00B04D71">
        <w:rPr>
          <w:szCs w:val="22"/>
          <w:lang w:val="bg-BG"/>
        </w:rPr>
        <w:t>то на инжектиране</w:t>
      </w:r>
      <w:r w:rsidRPr="007A5291">
        <w:rPr>
          <w:lang w:val="bg-BG"/>
        </w:rPr>
        <w:t xml:space="preserve"> трябва да се сменя на различни зони на тялото, за да се намали потенциалната болка и дразнене</w:t>
      </w:r>
      <w:ins w:id="565" w:author="AstraZeneca 1" w:date="2026-01-06T12:47:00Z">
        <w:r w:rsidR="00EF436B">
          <w:rPr>
            <w:lang w:val="bg-BG"/>
          </w:rPr>
          <w:t>.</w:t>
        </w:r>
      </w:ins>
    </w:p>
    <w:p w14:paraId="16B56D23" w14:textId="77777777" w:rsidR="00F4737B" w:rsidRPr="007A5291" w:rsidRDefault="00F4737B" w:rsidP="00F4737B">
      <w:pPr>
        <w:numPr>
          <w:ilvl w:val="0"/>
          <w:numId w:val="28"/>
        </w:numPr>
        <w:tabs>
          <w:tab w:val="clear" w:pos="567"/>
        </w:tabs>
        <w:spacing w:line="240" w:lineRule="auto"/>
        <w:ind w:left="567" w:hanging="567"/>
        <w:rPr>
          <w:lang w:val="bg-BG"/>
        </w:rPr>
      </w:pPr>
      <w:r w:rsidRPr="007A5291">
        <w:rPr>
          <w:lang w:val="bg-BG"/>
        </w:rPr>
        <w:t>Областите с добро количество мазнини под кожата (бедр</w:t>
      </w:r>
      <w:r w:rsidR="009B7D5E">
        <w:rPr>
          <w:lang w:val="bg-BG"/>
        </w:rPr>
        <w:t>а</w:t>
      </w:r>
      <w:r w:rsidRPr="007A5291">
        <w:rPr>
          <w:lang w:val="bg-BG"/>
        </w:rPr>
        <w:t>т</w:t>
      </w:r>
      <w:r w:rsidR="009B7D5E">
        <w:rPr>
          <w:lang w:val="bg-BG"/>
        </w:rPr>
        <w:t>а</w:t>
      </w:r>
      <w:r w:rsidRPr="007A5291">
        <w:rPr>
          <w:lang w:val="bg-BG"/>
        </w:rPr>
        <w:t>, мишниц</w:t>
      </w:r>
      <w:r w:rsidR="009B7D5E">
        <w:rPr>
          <w:lang w:val="bg-BG"/>
        </w:rPr>
        <w:t>и</w:t>
      </w:r>
      <w:r w:rsidRPr="007A5291">
        <w:rPr>
          <w:lang w:val="bg-BG"/>
        </w:rPr>
        <w:t>т</w:t>
      </w:r>
      <w:r w:rsidR="009B7D5E">
        <w:rPr>
          <w:lang w:val="bg-BG"/>
        </w:rPr>
        <w:t>е (делтоидни</w:t>
      </w:r>
      <w:r w:rsidR="006152B7">
        <w:rPr>
          <w:lang w:val="bg-BG"/>
        </w:rPr>
        <w:t>я</w:t>
      </w:r>
      <w:r w:rsidR="00C8644C">
        <w:rPr>
          <w:lang w:val="bg-BG"/>
        </w:rPr>
        <w:t xml:space="preserve"> мускул</w:t>
      </w:r>
      <w:r w:rsidR="009B7D5E">
        <w:rPr>
          <w:lang w:val="bg-BG"/>
        </w:rPr>
        <w:t xml:space="preserve">, коремът и </w:t>
      </w:r>
      <w:r w:rsidR="009B7D5E" w:rsidRPr="00C8644C">
        <w:rPr>
          <w:lang w:val="bg-BG"/>
        </w:rPr>
        <w:t>хълбоците</w:t>
      </w:r>
      <w:r w:rsidRPr="007A5291">
        <w:rPr>
          <w:lang w:val="bg-BG"/>
        </w:rPr>
        <w:t>) са най-подходящите области за инжектиране. Моля, обсъдете с Вашия лекар или медицинска сестра най-добрите места за Вас.</w:t>
      </w:r>
    </w:p>
    <w:p w14:paraId="49288D5D" w14:textId="77777777" w:rsidR="00F4737B" w:rsidRPr="007A5291" w:rsidRDefault="00F4737B" w:rsidP="00F4737B">
      <w:pPr>
        <w:numPr>
          <w:ilvl w:val="12"/>
          <w:numId w:val="0"/>
        </w:numPr>
        <w:tabs>
          <w:tab w:val="clear" w:pos="567"/>
        </w:tabs>
        <w:spacing w:line="240" w:lineRule="auto"/>
        <w:ind w:right="-2"/>
        <w:outlineLvl w:val="0"/>
        <w:rPr>
          <w:b/>
          <w:szCs w:val="22"/>
          <w:lang w:val="bg-BG"/>
        </w:rPr>
      </w:pPr>
    </w:p>
    <w:p w14:paraId="33C404B9" w14:textId="77777777" w:rsidR="00F4737B" w:rsidRPr="007A5291" w:rsidRDefault="00F4737B" w:rsidP="00F4737B">
      <w:pPr>
        <w:keepNext/>
        <w:tabs>
          <w:tab w:val="clear" w:pos="567"/>
        </w:tabs>
        <w:spacing w:line="240" w:lineRule="auto"/>
        <w:ind w:right="-2"/>
        <w:rPr>
          <w:b/>
          <w:szCs w:val="22"/>
          <w:lang w:val="bg-BG"/>
        </w:rPr>
      </w:pPr>
      <w:r w:rsidRPr="007A5291">
        <w:rPr>
          <w:rFonts w:eastAsia="SimSun"/>
          <w:b/>
          <w:szCs w:val="22"/>
          <w:lang w:val="bg-BG"/>
        </w:rPr>
        <w:t>Преди да инжектирате</w:t>
      </w:r>
      <w:r w:rsidRPr="007A5291">
        <w:rPr>
          <w:b/>
          <w:szCs w:val="22"/>
          <w:lang w:val="bg-BG"/>
        </w:rPr>
        <w:t xml:space="preserve"> Strensiq, моля прочетете внимателно следните указания </w:t>
      </w:r>
    </w:p>
    <w:p w14:paraId="01F6022E" w14:textId="77777777" w:rsidR="00F4737B" w:rsidRPr="007A5291" w:rsidRDefault="00F4737B" w:rsidP="00277600">
      <w:pPr>
        <w:numPr>
          <w:ilvl w:val="0"/>
          <w:numId w:val="26"/>
        </w:numPr>
        <w:tabs>
          <w:tab w:val="clear" w:pos="567"/>
        </w:tabs>
        <w:spacing w:line="240" w:lineRule="auto"/>
        <w:ind w:left="567" w:right="-2" w:hanging="567"/>
        <w:rPr>
          <w:szCs w:val="22"/>
          <w:lang w:val="bg-BG"/>
        </w:rPr>
      </w:pPr>
      <w:r w:rsidRPr="007A5291">
        <w:rPr>
          <w:szCs w:val="22"/>
          <w:lang w:val="bg-BG"/>
        </w:rPr>
        <w:t xml:space="preserve">Всеки флакон е за </w:t>
      </w:r>
      <w:r w:rsidRPr="00444338">
        <w:rPr>
          <w:bCs/>
          <w:lang w:val="bg-BG"/>
        </w:rPr>
        <w:t>еднократна употреба</w:t>
      </w:r>
      <w:r w:rsidRPr="007A5291">
        <w:rPr>
          <w:b/>
          <w:lang w:val="bg-BG"/>
        </w:rPr>
        <w:t> </w:t>
      </w:r>
      <w:r w:rsidRPr="007A5291">
        <w:rPr>
          <w:lang w:val="bg-BG"/>
        </w:rPr>
        <w:t>и трябва да се продупчи само веднъж</w:t>
      </w:r>
      <w:ins w:id="566" w:author="AstraZeneca 1" w:date="2025-12-19T11:55:00Z">
        <w:r w:rsidR="0062371A">
          <w:rPr>
            <w:lang w:val="en-US"/>
          </w:rPr>
          <w:t>.</w:t>
        </w:r>
      </w:ins>
      <w:r w:rsidR="00AD792C" w:rsidRPr="00AD792C">
        <w:rPr>
          <w:szCs w:val="22"/>
          <w:lang w:val="bg-BG"/>
        </w:rPr>
        <w:t xml:space="preserve"> </w:t>
      </w:r>
      <w:r w:rsidR="00AD792C">
        <w:rPr>
          <w:szCs w:val="22"/>
          <w:lang w:val="bg-BG"/>
        </w:rPr>
        <w:t xml:space="preserve">Течността </w:t>
      </w:r>
      <w:r w:rsidR="00AD792C">
        <w:rPr>
          <w:szCs w:val="22"/>
        </w:rPr>
        <w:t>Strensiq</w:t>
      </w:r>
      <w:r w:rsidR="00AD792C" w:rsidRPr="00277600">
        <w:rPr>
          <w:szCs w:val="22"/>
          <w:lang w:val="bg-BG"/>
        </w:rPr>
        <w:t xml:space="preserve"> </w:t>
      </w:r>
      <w:r w:rsidR="00AD792C">
        <w:rPr>
          <w:szCs w:val="22"/>
          <w:lang w:val="bg-BG"/>
        </w:rPr>
        <w:t xml:space="preserve">трябва да изглежда </w:t>
      </w:r>
      <w:r w:rsidR="00AD792C" w:rsidRPr="007A5291">
        <w:rPr>
          <w:szCs w:val="22"/>
          <w:lang w:val="bg-BG"/>
        </w:rPr>
        <w:t>бист</w:t>
      </w:r>
      <w:r w:rsidR="00AD792C">
        <w:rPr>
          <w:szCs w:val="22"/>
          <w:lang w:val="bg-BG"/>
        </w:rPr>
        <w:t>ра</w:t>
      </w:r>
      <w:r w:rsidR="00621CBC" w:rsidRPr="00007110">
        <w:rPr>
          <w:szCs w:val="22"/>
          <w:lang w:val="bg-BG"/>
        </w:rPr>
        <w:t>, леко опалесциращ</w:t>
      </w:r>
      <w:r w:rsidR="00D908E0">
        <w:rPr>
          <w:szCs w:val="22"/>
          <w:lang w:val="bg-BG"/>
        </w:rPr>
        <w:t>а</w:t>
      </w:r>
      <w:r w:rsidR="00621CBC" w:rsidRPr="00007110">
        <w:rPr>
          <w:szCs w:val="22"/>
          <w:lang w:val="bg-BG"/>
        </w:rPr>
        <w:t xml:space="preserve"> или опалесциращ</w:t>
      </w:r>
      <w:r w:rsidR="00D908E0">
        <w:rPr>
          <w:szCs w:val="22"/>
          <w:lang w:val="bg-BG"/>
        </w:rPr>
        <w:t>а</w:t>
      </w:r>
      <w:r w:rsidR="00621CBC" w:rsidRPr="00007110">
        <w:rPr>
          <w:szCs w:val="22"/>
          <w:lang w:val="bg-BG"/>
        </w:rPr>
        <w:t>, безцвет</w:t>
      </w:r>
      <w:r w:rsidR="00D908E0">
        <w:rPr>
          <w:szCs w:val="22"/>
          <w:lang w:val="bg-BG"/>
        </w:rPr>
        <w:t>на</w:t>
      </w:r>
      <w:r w:rsidR="00AD792C" w:rsidRPr="007A5291">
        <w:rPr>
          <w:szCs w:val="22"/>
          <w:lang w:val="bg-BG"/>
        </w:rPr>
        <w:t xml:space="preserve"> до </w:t>
      </w:r>
      <w:ins w:id="567" w:author="AstraZeneca 1" w:date="2026-01-06T12:47:00Z">
        <w:r w:rsidR="00EF436B">
          <w:rPr>
            <w:szCs w:val="22"/>
            <w:lang w:val="bg-BG"/>
          </w:rPr>
          <w:t>бледо</w:t>
        </w:r>
      </w:ins>
      <w:del w:id="568" w:author="AstraZeneca 1" w:date="2026-01-06T12:47:00Z">
        <w:r w:rsidR="00AD792C" w:rsidRPr="007A5291" w:rsidDel="00EF436B">
          <w:rPr>
            <w:szCs w:val="22"/>
            <w:lang w:val="bg-BG"/>
          </w:rPr>
          <w:delText xml:space="preserve">леко </w:delText>
        </w:r>
      </w:del>
      <w:r w:rsidR="00AD792C" w:rsidRPr="007A5291">
        <w:rPr>
          <w:szCs w:val="22"/>
          <w:lang w:val="bg-BG"/>
        </w:rPr>
        <w:t>жълт</w:t>
      </w:r>
      <w:r w:rsidR="00AD792C">
        <w:rPr>
          <w:szCs w:val="22"/>
          <w:lang w:val="bg-BG"/>
        </w:rPr>
        <w:t>а</w:t>
      </w:r>
      <w:r w:rsidR="00AD792C" w:rsidRPr="007A5291">
        <w:rPr>
          <w:szCs w:val="22"/>
          <w:lang w:val="bg-BG"/>
        </w:rPr>
        <w:t xml:space="preserve"> </w:t>
      </w:r>
      <w:r w:rsidR="00AD792C">
        <w:rPr>
          <w:szCs w:val="22"/>
          <w:lang w:val="bg-BG"/>
        </w:rPr>
        <w:t xml:space="preserve">и може да съдържа няколко малки </w:t>
      </w:r>
      <w:r w:rsidR="00B158C7">
        <w:rPr>
          <w:szCs w:val="22"/>
          <w:lang w:val="bg-BG"/>
        </w:rPr>
        <w:t>полу</w:t>
      </w:r>
      <w:r w:rsidR="00AD792C">
        <w:rPr>
          <w:szCs w:val="22"/>
          <w:lang w:val="bg-BG"/>
        </w:rPr>
        <w:t>прозрачни или бели частици</w:t>
      </w:r>
      <w:r w:rsidR="00AD792C" w:rsidRPr="00277600">
        <w:rPr>
          <w:szCs w:val="22"/>
          <w:lang w:val="bg-BG"/>
        </w:rPr>
        <w:t>. Не използвайте течността, ако е с променен цвят или съдържа</w:t>
      </w:r>
      <w:r w:rsidR="00AD792C">
        <w:rPr>
          <w:szCs w:val="22"/>
          <w:lang w:val="bg-BG"/>
        </w:rPr>
        <w:t xml:space="preserve"> бучки или големи частици, и </w:t>
      </w:r>
      <w:r w:rsidR="00AD792C">
        <w:rPr>
          <w:szCs w:val="22"/>
          <w:lang w:val="bg-BG"/>
        </w:rPr>
        <w:lastRenderedPageBreak/>
        <w:t>вземете нов флакон.</w:t>
      </w:r>
      <w:r w:rsidR="00AD792C">
        <w:rPr>
          <w:color w:val="1F497D"/>
          <w:lang w:val="bg-BG"/>
        </w:rPr>
        <w:t xml:space="preserve"> </w:t>
      </w:r>
      <w:r w:rsidRPr="007A5291">
        <w:rPr>
          <w:szCs w:val="22"/>
          <w:lang w:val="bg-BG"/>
        </w:rPr>
        <w:t xml:space="preserve">Неизползваният лекарствен продукт или отпадъчните материали от него трябва да се изхвърлят </w:t>
      </w:r>
      <w:r w:rsidR="004833F7" w:rsidRPr="00BB11BD">
        <w:rPr>
          <w:noProof/>
          <w:szCs w:val="22"/>
          <w:lang w:val="bg-BG"/>
        </w:rPr>
        <w:t>в съответствие с местните изисквания</w:t>
      </w:r>
      <w:r w:rsidRPr="007A5291">
        <w:rPr>
          <w:szCs w:val="22"/>
          <w:lang w:val="bg-BG"/>
        </w:rPr>
        <w:t>.</w:t>
      </w:r>
    </w:p>
    <w:p w14:paraId="55BE5170" w14:textId="77777777" w:rsidR="00F4737B" w:rsidRPr="007A5291" w:rsidRDefault="00F4737B" w:rsidP="00F4737B">
      <w:pPr>
        <w:numPr>
          <w:ilvl w:val="0"/>
          <w:numId w:val="29"/>
        </w:numPr>
        <w:tabs>
          <w:tab w:val="clear" w:pos="567"/>
        </w:tabs>
        <w:spacing w:line="240" w:lineRule="auto"/>
        <w:ind w:left="567" w:right="-2" w:hanging="567"/>
        <w:rPr>
          <w:lang w:val="bg-BG"/>
        </w:rPr>
      </w:pPr>
      <w:r w:rsidRPr="007A5291">
        <w:rPr>
          <w:lang w:val="bg-BG"/>
        </w:rPr>
        <w:t>Ако сами си инжектирате това лекарство, Вашият лекар, фармацевт или медицинска сестра ще Ви покажат как да приготвяте и инжектирате лекарството. Не си инжектирайте това лекарство сами, ако не сте били обучени и</w:t>
      </w:r>
      <w:ins w:id="569" w:author="AstraZeneca 1" w:date="2026-01-06T12:47:00Z">
        <w:r w:rsidR="00EF436B">
          <w:rPr>
            <w:lang w:val="bg-BG"/>
          </w:rPr>
          <w:t xml:space="preserve"> не</w:t>
        </w:r>
      </w:ins>
      <w:r w:rsidRPr="007A5291">
        <w:rPr>
          <w:lang w:val="bg-BG"/>
        </w:rPr>
        <w:t xml:space="preserve"> разбирате процедурата.</w:t>
      </w:r>
    </w:p>
    <w:p w14:paraId="01470E69" w14:textId="77777777" w:rsidR="00F4737B" w:rsidRPr="007A5291" w:rsidRDefault="00F4737B" w:rsidP="00F4737B">
      <w:pPr>
        <w:numPr>
          <w:ilvl w:val="12"/>
          <w:numId w:val="0"/>
        </w:numPr>
        <w:tabs>
          <w:tab w:val="clear" w:pos="567"/>
        </w:tabs>
        <w:spacing w:line="240" w:lineRule="auto"/>
        <w:ind w:right="-2"/>
        <w:rPr>
          <w:lang w:val="bg-BG"/>
        </w:rPr>
      </w:pPr>
    </w:p>
    <w:p w14:paraId="1E0078A9" w14:textId="77777777" w:rsidR="00F4737B" w:rsidRPr="007A5291" w:rsidRDefault="00F4737B" w:rsidP="00F4737B">
      <w:pPr>
        <w:keepNext/>
        <w:numPr>
          <w:ilvl w:val="12"/>
          <w:numId w:val="0"/>
        </w:numPr>
        <w:tabs>
          <w:tab w:val="clear" w:pos="567"/>
        </w:tabs>
        <w:spacing w:line="240" w:lineRule="auto"/>
        <w:ind w:right="-2"/>
        <w:rPr>
          <w:b/>
          <w:lang w:val="bg-BG"/>
        </w:rPr>
      </w:pPr>
      <w:r w:rsidRPr="007A5291">
        <w:rPr>
          <w:b/>
          <w:lang w:val="bg-BG"/>
        </w:rPr>
        <w:t>Как да инжектирате Strensiq:</w:t>
      </w:r>
    </w:p>
    <w:p w14:paraId="1321ACD0" w14:textId="77777777" w:rsidR="009B7D5E" w:rsidRPr="00572EAE" w:rsidRDefault="009B7D5E" w:rsidP="009B7D5E">
      <w:pPr>
        <w:numPr>
          <w:ilvl w:val="12"/>
          <w:numId w:val="0"/>
        </w:numPr>
        <w:tabs>
          <w:tab w:val="clear" w:pos="567"/>
        </w:tabs>
        <w:spacing w:line="240" w:lineRule="auto"/>
        <w:ind w:right="-2"/>
        <w:rPr>
          <w:szCs w:val="22"/>
          <w:lang w:val="ru-RU"/>
        </w:rPr>
      </w:pPr>
    </w:p>
    <w:p w14:paraId="0DEF5622" w14:textId="77777777" w:rsidR="00F4737B" w:rsidRPr="00444338" w:rsidRDefault="00C8644C" w:rsidP="00572EAE">
      <w:pPr>
        <w:numPr>
          <w:ilvl w:val="12"/>
          <w:numId w:val="0"/>
        </w:numPr>
        <w:tabs>
          <w:tab w:val="clear" w:pos="567"/>
        </w:tabs>
        <w:spacing w:line="240" w:lineRule="auto"/>
        <w:ind w:right="-2"/>
        <w:rPr>
          <w:szCs w:val="22"/>
          <w:u w:val="single"/>
          <w:lang w:val="ru-RU"/>
        </w:rPr>
      </w:pPr>
      <w:r w:rsidRPr="004B50BF">
        <w:rPr>
          <w:u w:val="single"/>
          <w:lang w:val="bg-BG"/>
        </w:rPr>
        <w:t xml:space="preserve">Стъпка 1: Приготвяне на дозата </w:t>
      </w:r>
      <w:r w:rsidRPr="00444338">
        <w:rPr>
          <w:szCs w:val="22"/>
          <w:u w:val="single"/>
        </w:rPr>
        <w:t>Strensiq</w:t>
      </w:r>
    </w:p>
    <w:p w14:paraId="31C818C7" w14:textId="77777777" w:rsidR="00766195" w:rsidRPr="007A5291" w:rsidRDefault="00766195" w:rsidP="00572EAE">
      <w:pPr>
        <w:numPr>
          <w:ilvl w:val="12"/>
          <w:numId w:val="0"/>
        </w:numPr>
        <w:tabs>
          <w:tab w:val="clear" w:pos="567"/>
        </w:tabs>
        <w:spacing w:line="240" w:lineRule="auto"/>
        <w:ind w:right="-2"/>
        <w:rPr>
          <w:i/>
          <w:lang w:val="bg-BG"/>
        </w:rPr>
      </w:pPr>
    </w:p>
    <w:p w14:paraId="646B51E3" w14:textId="77777777" w:rsidR="00F4737B" w:rsidRPr="007A5291" w:rsidRDefault="00F4737B" w:rsidP="00572EAE">
      <w:pPr>
        <w:numPr>
          <w:ilvl w:val="0"/>
          <w:numId w:val="62"/>
        </w:numPr>
        <w:tabs>
          <w:tab w:val="clear" w:pos="567"/>
        </w:tabs>
        <w:spacing w:line="240" w:lineRule="auto"/>
        <w:ind w:right="-2"/>
        <w:rPr>
          <w:lang w:val="bg-BG"/>
        </w:rPr>
      </w:pPr>
      <w:r w:rsidRPr="007A5291">
        <w:rPr>
          <w:lang w:val="bg-BG"/>
        </w:rPr>
        <w:t>Измийте ръцете си добре със сапун и вода.</w:t>
      </w:r>
    </w:p>
    <w:p w14:paraId="04314D85" w14:textId="77777777" w:rsidR="00F4737B" w:rsidRPr="007A5291" w:rsidRDefault="00146706" w:rsidP="00572EAE">
      <w:pPr>
        <w:numPr>
          <w:ilvl w:val="0"/>
          <w:numId w:val="62"/>
        </w:numPr>
        <w:tabs>
          <w:tab w:val="clear" w:pos="567"/>
        </w:tabs>
        <w:spacing w:line="240" w:lineRule="auto"/>
        <w:ind w:right="-2"/>
        <w:rPr>
          <w:szCs w:val="22"/>
          <w:lang w:val="bg-BG"/>
        </w:rPr>
      </w:pPr>
      <w:r w:rsidRPr="00BD0886">
        <w:rPr>
          <w:szCs w:val="22"/>
          <w:lang w:val="ru-RU"/>
        </w:rPr>
        <w:t xml:space="preserve">Извадете неотворения(те) флакон(и) </w:t>
      </w:r>
      <w:r>
        <w:rPr>
          <w:szCs w:val="22"/>
        </w:rPr>
        <w:t>Strensiq</w:t>
      </w:r>
      <w:r w:rsidRPr="00BD0886">
        <w:rPr>
          <w:szCs w:val="22"/>
          <w:lang w:val="ru-RU"/>
        </w:rPr>
        <w:t xml:space="preserve"> от хладилника 15 до 30 минути преди инжектиране, за да </w:t>
      </w:r>
      <w:r w:rsidR="00587DDE">
        <w:rPr>
          <w:szCs w:val="22"/>
          <w:lang w:val="ru-RU"/>
        </w:rPr>
        <w:t>може</w:t>
      </w:r>
      <w:r w:rsidRPr="00BD0886">
        <w:rPr>
          <w:szCs w:val="22"/>
          <w:lang w:val="ru-RU"/>
        </w:rPr>
        <w:t xml:space="preserve"> течността да достигне стайна температура. Не затопляйте </w:t>
      </w:r>
      <w:r>
        <w:rPr>
          <w:szCs w:val="22"/>
        </w:rPr>
        <w:t>Strensiq</w:t>
      </w:r>
      <w:r w:rsidRPr="00BD0886">
        <w:rPr>
          <w:szCs w:val="22"/>
          <w:lang w:val="ru-RU"/>
        </w:rPr>
        <w:t xml:space="preserve"> по никакъв друг начин (например, не го затопляйте в микровълнова фурна или в гореща вода). </w:t>
      </w:r>
      <w:r w:rsidRPr="007A5291">
        <w:rPr>
          <w:szCs w:val="22"/>
          <w:lang w:val="bg-BG"/>
        </w:rPr>
        <w:t xml:space="preserve">След изваждане </w:t>
      </w:r>
      <w:r>
        <w:rPr>
          <w:szCs w:val="22"/>
          <w:lang w:val="bg-BG"/>
        </w:rPr>
        <w:t xml:space="preserve">на флакона(ите) </w:t>
      </w:r>
      <w:r w:rsidRPr="007A5291">
        <w:rPr>
          <w:szCs w:val="22"/>
          <w:lang w:val="bg-BG"/>
        </w:rPr>
        <w:t xml:space="preserve">от хладилника </w:t>
      </w:r>
      <w:r w:rsidR="00F4737B" w:rsidRPr="007A5291">
        <w:rPr>
          <w:szCs w:val="22"/>
          <w:lang w:val="bg-BG"/>
        </w:rPr>
        <w:t>Strensiq трябва да се и</w:t>
      </w:r>
      <w:r w:rsidR="00F63AFD">
        <w:rPr>
          <w:szCs w:val="22"/>
          <w:lang w:val="bg-BG"/>
        </w:rPr>
        <w:t xml:space="preserve">зползва в рамките на максимум </w:t>
      </w:r>
      <w:r w:rsidR="009B7D5E">
        <w:rPr>
          <w:szCs w:val="22"/>
          <w:lang w:val="bg-BG"/>
        </w:rPr>
        <w:t>3</w:t>
      </w:r>
      <w:r w:rsidR="009B7D5E">
        <w:rPr>
          <w:szCs w:val="22"/>
        </w:rPr>
        <w:t> </w:t>
      </w:r>
      <w:r w:rsidR="00F4737B" w:rsidRPr="007A5291">
        <w:rPr>
          <w:szCs w:val="22"/>
          <w:lang w:val="bg-BG"/>
        </w:rPr>
        <w:t>час</w:t>
      </w:r>
      <w:r w:rsidR="009B7D5E">
        <w:rPr>
          <w:szCs w:val="22"/>
          <w:lang w:val="bg-BG"/>
        </w:rPr>
        <w:t>а</w:t>
      </w:r>
      <w:r w:rsidR="004B50BF">
        <w:rPr>
          <w:szCs w:val="22"/>
          <w:lang w:val="bg-BG"/>
        </w:rPr>
        <w:t xml:space="preserve"> </w:t>
      </w:r>
      <w:r w:rsidR="004B50BF" w:rsidRPr="004B50BF">
        <w:rPr>
          <w:szCs w:val="22"/>
          <w:lang w:val="bg-BG"/>
        </w:rPr>
        <w:t>(</w:t>
      </w:r>
      <w:r w:rsidR="004B50BF">
        <w:rPr>
          <w:szCs w:val="22"/>
          <w:lang w:val="bg-BG"/>
        </w:rPr>
        <w:t>в</w:t>
      </w:r>
      <w:r w:rsidR="004B50BF" w:rsidRPr="004B50BF">
        <w:rPr>
          <w:szCs w:val="22"/>
          <w:lang w:val="bg-BG"/>
        </w:rPr>
        <w:t>иж</w:t>
      </w:r>
      <w:r w:rsidR="004B50BF">
        <w:rPr>
          <w:szCs w:val="22"/>
          <w:lang w:val="bg-BG"/>
        </w:rPr>
        <w:t>те</w:t>
      </w:r>
      <w:r w:rsidR="004B50BF" w:rsidRPr="004B50BF">
        <w:rPr>
          <w:szCs w:val="22"/>
          <w:lang w:val="bg-BG"/>
        </w:rPr>
        <w:t xml:space="preserve"> точка 5. Как да съхранявате Strensiq)</w:t>
      </w:r>
      <w:r w:rsidR="00F4737B" w:rsidRPr="007A5291">
        <w:rPr>
          <w:szCs w:val="22"/>
          <w:lang w:val="bg-BG"/>
        </w:rPr>
        <w:t>.</w:t>
      </w:r>
      <w:r w:rsidR="004B50BF">
        <w:rPr>
          <w:szCs w:val="22"/>
          <w:lang w:val="bg-BG"/>
        </w:rPr>
        <w:t xml:space="preserve"> </w:t>
      </w:r>
    </w:p>
    <w:p w14:paraId="72778D3A" w14:textId="77777777" w:rsidR="00C8644C" w:rsidRPr="00572EAE" w:rsidDel="003A3FB9" w:rsidRDefault="00F850AE" w:rsidP="00EA5BEC">
      <w:pPr>
        <w:tabs>
          <w:tab w:val="clear" w:pos="567"/>
          <w:tab w:val="left" w:pos="1134"/>
        </w:tabs>
        <w:spacing w:line="240" w:lineRule="auto"/>
        <w:ind w:left="1077" w:hanging="357"/>
        <w:rPr>
          <w:del w:id="570" w:author="Whelan, Ruth" w:date="2025-12-19T15:56:00Z"/>
          <w:szCs w:val="22"/>
          <w:lang w:val="ru-RU"/>
        </w:rPr>
        <w:pPrChange w:id="571" w:author="AstraZeneca 1" w:date="2025-12-19T11:41:00Z">
          <w:pPr>
            <w:numPr>
              <w:numId w:val="62"/>
            </w:numPr>
            <w:tabs>
              <w:tab w:val="clear" w:pos="567"/>
            </w:tabs>
            <w:spacing w:line="240" w:lineRule="auto"/>
            <w:ind w:left="1080" w:right="-2" w:hanging="360"/>
          </w:pPr>
        </w:pPrChange>
      </w:pPr>
      <w:ins w:id="572" w:author="DWL3150" w:date="2025-12-18T13:44:00Z">
        <w:r w:rsidRPr="00EA5BEC">
          <w:rPr>
            <w:lang w:val="bg-BG"/>
            <w:rPrChange w:id="573" w:author="AstraZeneca 1" w:date="2025-12-19T11:41:00Z">
              <w:rPr>
                <w:szCs w:val="22"/>
              </w:rPr>
            </w:rPrChange>
          </w:rPr>
          <w:t>3.</w:t>
        </w:r>
        <w:r w:rsidRPr="00EA5BEC">
          <w:rPr>
            <w:lang w:val="bg-BG"/>
            <w:rPrChange w:id="574" w:author="AstraZeneca 1" w:date="2025-12-19T11:41:00Z">
              <w:rPr>
                <w:szCs w:val="22"/>
              </w:rPr>
            </w:rPrChange>
          </w:rPr>
          <w:tab/>
        </w:r>
      </w:ins>
      <w:r w:rsidR="008E2B04" w:rsidRPr="00572EAE">
        <w:rPr>
          <w:szCs w:val="22"/>
          <w:lang w:val="ru-RU"/>
        </w:rPr>
        <w:t>Отстранете предпазната капачка от флакона</w:t>
      </w:r>
      <w:r w:rsidR="007D6E5B">
        <w:rPr>
          <w:szCs w:val="22"/>
          <w:lang w:val="ru-RU"/>
        </w:rPr>
        <w:t>(ите)</w:t>
      </w:r>
      <w:r w:rsidR="008E2B04" w:rsidRPr="00572EAE">
        <w:rPr>
          <w:szCs w:val="22"/>
          <w:lang w:val="ru-RU"/>
        </w:rPr>
        <w:t xml:space="preserve"> със </w:t>
      </w:r>
      <w:r w:rsidR="008E2B04">
        <w:rPr>
          <w:szCs w:val="22"/>
        </w:rPr>
        <w:t>Strensiq</w:t>
      </w:r>
      <w:r w:rsidR="009B7D5E" w:rsidRPr="00572EAE">
        <w:rPr>
          <w:szCs w:val="22"/>
          <w:lang w:val="ru-RU"/>
        </w:rPr>
        <w:t xml:space="preserve">. </w:t>
      </w:r>
      <w:r w:rsidR="00AC0AB5" w:rsidRPr="001A7002">
        <w:rPr>
          <w:lang w:val="bg-BG"/>
        </w:rPr>
        <w:t>Отстранете предпазната пластмасова обвивка</w:t>
      </w:r>
      <w:r w:rsidR="00AC0AB5" w:rsidRPr="00D333C2" w:rsidDel="006237BD">
        <w:rPr>
          <w:lang w:val="bg-BG"/>
        </w:rPr>
        <w:t xml:space="preserve"> </w:t>
      </w:r>
      <w:r w:rsidR="00AC0AB5" w:rsidRPr="00D333C2">
        <w:rPr>
          <w:lang w:val="bg-BG"/>
        </w:rPr>
        <w:t>от спринцовката, която ще се използва</w:t>
      </w:r>
      <w:ins w:id="575" w:author="Translator" w:date="2025-12-16T18:54:00Z">
        <w:r w:rsidR="00082B7C">
          <w:rPr>
            <w:lang w:val="bg-BG"/>
          </w:rPr>
          <w:t xml:space="preserve"> (не е включена в опаковката).</w:t>
        </w:r>
      </w:ins>
    </w:p>
    <w:p w14:paraId="6F71E6D3" w14:textId="77777777" w:rsidR="009B7D5E" w:rsidRPr="00572EAE" w:rsidRDefault="003A3FB9" w:rsidP="003A3FB9">
      <w:pPr>
        <w:tabs>
          <w:tab w:val="clear" w:pos="567"/>
          <w:tab w:val="left" w:pos="1134"/>
        </w:tabs>
        <w:spacing w:line="240" w:lineRule="auto"/>
        <w:ind w:left="1077" w:hanging="357"/>
        <w:rPr>
          <w:szCs w:val="22"/>
          <w:lang w:val="ru-RU"/>
        </w:rPr>
        <w:pPrChange w:id="576" w:author="Whelan, Ruth" w:date="2025-12-19T15:56:00Z">
          <w:pPr>
            <w:numPr>
              <w:numId w:val="62"/>
            </w:numPr>
            <w:tabs>
              <w:tab w:val="clear" w:pos="567"/>
            </w:tabs>
            <w:spacing w:line="240" w:lineRule="auto"/>
            <w:ind w:left="1080" w:right="-2" w:hanging="360"/>
          </w:pPr>
        </w:pPrChange>
      </w:pPr>
      <w:ins w:id="577" w:author="Whelan, Ruth" w:date="2025-12-19T15:56:00Z">
        <w:r>
          <w:rPr>
            <w:szCs w:val="22"/>
            <w:lang w:val="en-IE"/>
          </w:rPr>
          <w:t xml:space="preserve"> </w:t>
        </w:r>
      </w:ins>
      <w:r w:rsidR="00F4737B" w:rsidRPr="001A7002">
        <w:rPr>
          <w:szCs w:val="22"/>
          <w:lang w:val="bg-BG"/>
        </w:rPr>
        <w:t xml:space="preserve">Винаги използвайте нова </w:t>
      </w:r>
      <w:ins w:id="578" w:author="Translator" w:date="2025-12-16T18:54:00Z">
        <w:del w:id="579" w:author="Reviser" w:date="2025-12-17T11:38:00Z">
          <w:r w:rsidR="00082B7C" w:rsidDel="00032B9B">
            <w:rPr>
              <w:szCs w:val="22"/>
              <w:lang w:val="bg-BG"/>
            </w:rPr>
            <w:delText xml:space="preserve">еднократна </w:delText>
          </w:r>
        </w:del>
      </w:ins>
      <w:r w:rsidR="00F4737B" w:rsidRPr="001A7002">
        <w:rPr>
          <w:szCs w:val="22"/>
          <w:lang w:val="bg-BG"/>
        </w:rPr>
        <w:t>спринцовка</w:t>
      </w:r>
      <w:ins w:id="580" w:author="Reviser" w:date="2025-12-17T11:38:00Z">
        <w:r w:rsidR="00032B9B" w:rsidRPr="00032B9B">
          <w:rPr>
            <w:szCs w:val="22"/>
            <w:lang w:val="bg-BG"/>
          </w:rPr>
          <w:t xml:space="preserve"> </w:t>
        </w:r>
      </w:ins>
      <w:ins w:id="581" w:author="Reviser" w:date="2025-12-17T11:39:00Z">
        <w:r w:rsidR="00032B9B">
          <w:rPr>
            <w:szCs w:val="22"/>
            <w:lang w:val="bg-BG"/>
          </w:rPr>
          <w:t xml:space="preserve">за </w:t>
        </w:r>
      </w:ins>
      <w:ins w:id="582" w:author="Reviser" w:date="2025-12-17T11:38:00Z">
        <w:r w:rsidR="00032B9B">
          <w:rPr>
            <w:szCs w:val="22"/>
            <w:lang w:val="bg-BG"/>
          </w:rPr>
          <w:t>еднократна</w:t>
        </w:r>
      </w:ins>
      <w:ins w:id="583" w:author="Reviser" w:date="2025-12-17T11:39:00Z">
        <w:r w:rsidR="00032B9B">
          <w:rPr>
            <w:szCs w:val="22"/>
            <w:lang w:val="bg-BG"/>
          </w:rPr>
          <w:t xml:space="preserve"> употреба</w:t>
        </w:r>
      </w:ins>
      <w:del w:id="584" w:author="Translator" w:date="2025-12-16T18:54:00Z">
        <w:r w:rsidR="00F4737B" w:rsidRPr="001A7002" w:rsidDel="00082B7C">
          <w:rPr>
            <w:szCs w:val="22"/>
            <w:lang w:val="bg-BG"/>
          </w:rPr>
          <w:delText>, обвита в защитна пластмасова обвивка</w:delText>
        </w:r>
      </w:del>
      <w:r w:rsidR="00F4737B" w:rsidRPr="00D333C2">
        <w:rPr>
          <w:lang w:val="bg-BG"/>
        </w:rPr>
        <w:t>.</w:t>
      </w:r>
      <w:del w:id="585" w:author="Translator" w:date="2025-12-16T18:54:00Z">
        <w:r w:rsidR="009B7D5E" w:rsidRPr="00572EAE" w:rsidDel="00082B7C">
          <w:rPr>
            <w:szCs w:val="22"/>
            <w:lang w:val="ru-RU"/>
          </w:rPr>
          <w:delText xml:space="preserve"> </w:delText>
        </w:r>
      </w:del>
    </w:p>
    <w:p w14:paraId="7FB1171F" w14:textId="77777777" w:rsidR="00AC0AB5" w:rsidRDefault="004C4623" w:rsidP="00F850AE">
      <w:pPr>
        <w:numPr>
          <w:ilvl w:val="0"/>
          <w:numId w:val="68"/>
        </w:numPr>
        <w:tabs>
          <w:tab w:val="clear" w:pos="567"/>
        </w:tabs>
        <w:spacing w:line="240" w:lineRule="auto"/>
        <w:ind w:right="-2"/>
        <w:rPr>
          <w:szCs w:val="22"/>
          <w:lang w:val="ru-RU"/>
        </w:rPr>
        <w:pPrChange w:id="586" w:author="DWL3150" w:date="2025-12-18T13:45:00Z">
          <w:pPr>
            <w:numPr>
              <w:numId w:val="62"/>
            </w:numPr>
            <w:tabs>
              <w:tab w:val="clear" w:pos="567"/>
            </w:tabs>
            <w:spacing w:line="240" w:lineRule="auto"/>
            <w:ind w:left="1080" w:right="-2" w:hanging="360"/>
          </w:pPr>
        </w:pPrChange>
      </w:pPr>
      <w:r w:rsidRPr="00572EAE">
        <w:rPr>
          <w:szCs w:val="22"/>
          <w:lang w:val="ru-RU"/>
        </w:rPr>
        <w:t>Поставете игла с по-голям диаметър (напр.</w:t>
      </w:r>
      <w:r w:rsidR="009B7D5E" w:rsidRPr="00572EAE">
        <w:rPr>
          <w:szCs w:val="22"/>
          <w:lang w:val="ru-RU"/>
        </w:rPr>
        <w:t xml:space="preserve"> 25</w:t>
      </w:r>
      <w:r w:rsidR="009B7D5E" w:rsidRPr="00DE09EE">
        <w:rPr>
          <w:szCs w:val="22"/>
        </w:rPr>
        <w:t>G</w:t>
      </w:r>
      <w:r w:rsidR="009B7D5E" w:rsidRPr="00572EAE">
        <w:rPr>
          <w:szCs w:val="22"/>
          <w:lang w:val="ru-RU"/>
        </w:rPr>
        <w:t xml:space="preserve">) </w:t>
      </w:r>
      <w:r w:rsidR="00B77108" w:rsidRPr="00572EAE">
        <w:rPr>
          <w:szCs w:val="22"/>
          <w:lang w:val="ru-RU"/>
        </w:rPr>
        <w:t>върху празната спринцовка</w:t>
      </w:r>
      <w:r w:rsidRPr="00572EAE">
        <w:rPr>
          <w:szCs w:val="22"/>
          <w:lang w:val="ru-RU"/>
        </w:rPr>
        <w:t xml:space="preserve"> и, без да сваляте предпазната капачка</w:t>
      </w:r>
      <w:r w:rsidR="009B7D5E" w:rsidRPr="00572EAE">
        <w:rPr>
          <w:szCs w:val="22"/>
          <w:lang w:val="ru-RU"/>
        </w:rPr>
        <w:t xml:space="preserve">, </w:t>
      </w:r>
      <w:r w:rsidR="00C24C07" w:rsidRPr="00572EAE">
        <w:rPr>
          <w:szCs w:val="22"/>
          <w:lang w:val="ru-RU"/>
        </w:rPr>
        <w:t>натиснете и завъртете в посока на часовниковата стрелка иглата върху спринцовката, докато се затегне</w:t>
      </w:r>
      <w:r w:rsidR="009B7D5E" w:rsidRPr="00572EAE">
        <w:rPr>
          <w:szCs w:val="22"/>
          <w:lang w:val="ru-RU"/>
        </w:rPr>
        <w:t>.</w:t>
      </w:r>
    </w:p>
    <w:p w14:paraId="47D104CF" w14:textId="77777777" w:rsidR="009B7D5E" w:rsidRPr="00572EAE" w:rsidRDefault="00AC0AB5" w:rsidP="00F850AE">
      <w:pPr>
        <w:numPr>
          <w:ilvl w:val="0"/>
          <w:numId w:val="68"/>
        </w:numPr>
        <w:tabs>
          <w:tab w:val="clear" w:pos="567"/>
        </w:tabs>
        <w:spacing w:line="240" w:lineRule="auto"/>
        <w:ind w:right="-2"/>
        <w:rPr>
          <w:szCs w:val="22"/>
          <w:lang w:val="ru-RU"/>
        </w:rPr>
        <w:pPrChange w:id="587" w:author="DWL3150" w:date="2025-12-18T13:45:00Z">
          <w:pPr>
            <w:numPr>
              <w:numId w:val="62"/>
            </w:numPr>
            <w:tabs>
              <w:tab w:val="clear" w:pos="567"/>
            </w:tabs>
            <w:spacing w:line="240" w:lineRule="auto"/>
            <w:ind w:left="1080" w:right="-2" w:hanging="360"/>
          </w:pPr>
        </w:pPrChange>
      </w:pPr>
      <w:r w:rsidRPr="004F31BD">
        <w:rPr>
          <w:szCs w:val="22"/>
          <w:lang w:val="ru-RU"/>
        </w:rPr>
        <w:t>Отстранете пластмасовата капачка, покриваща иглата на спринцовката.</w:t>
      </w:r>
      <w:r w:rsidRPr="00572EAE">
        <w:rPr>
          <w:szCs w:val="22"/>
          <w:lang w:val="ru-RU"/>
        </w:rPr>
        <w:t xml:space="preserve"> </w:t>
      </w:r>
      <w:r w:rsidRPr="00A14DF3">
        <w:rPr>
          <w:szCs w:val="22"/>
          <w:lang w:val="bg-BG"/>
        </w:rPr>
        <w:t>Внимавайте да не се убодете с иглата</w:t>
      </w:r>
      <w:r>
        <w:rPr>
          <w:szCs w:val="22"/>
        </w:rPr>
        <w:t>.</w:t>
      </w:r>
    </w:p>
    <w:p w14:paraId="38B25F7A" w14:textId="77777777" w:rsidR="009B7D5E" w:rsidRPr="00572EAE" w:rsidRDefault="00B77108" w:rsidP="00F850AE">
      <w:pPr>
        <w:numPr>
          <w:ilvl w:val="0"/>
          <w:numId w:val="68"/>
        </w:numPr>
        <w:tabs>
          <w:tab w:val="clear" w:pos="567"/>
        </w:tabs>
        <w:spacing w:line="240" w:lineRule="auto"/>
        <w:ind w:right="-2"/>
        <w:rPr>
          <w:szCs w:val="22"/>
          <w:lang w:val="ru-RU"/>
        </w:rPr>
        <w:pPrChange w:id="588" w:author="DWL3150" w:date="2025-12-18T13:45:00Z">
          <w:pPr>
            <w:numPr>
              <w:numId w:val="62"/>
            </w:numPr>
            <w:tabs>
              <w:tab w:val="clear" w:pos="567"/>
            </w:tabs>
            <w:spacing w:line="240" w:lineRule="auto"/>
            <w:ind w:left="1080" w:right="-2" w:hanging="360"/>
          </w:pPr>
        </w:pPrChange>
      </w:pPr>
      <w:r w:rsidRPr="00572EAE">
        <w:rPr>
          <w:szCs w:val="22"/>
          <w:lang w:val="ru-RU"/>
        </w:rPr>
        <w:t>Изтеглете буталото, за да поеме спринцовката въздух, равен на дозата</w:t>
      </w:r>
      <w:r w:rsidR="009B7D5E" w:rsidRPr="00572EAE">
        <w:rPr>
          <w:szCs w:val="22"/>
          <w:lang w:val="ru-RU"/>
        </w:rPr>
        <w:t>.</w:t>
      </w:r>
    </w:p>
    <w:p w14:paraId="2E05A2D7" w14:textId="77777777" w:rsidR="009B7D5E" w:rsidRPr="00572EAE" w:rsidRDefault="009B7D5E" w:rsidP="009B7D5E">
      <w:pPr>
        <w:tabs>
          <w:tab w:val="clear" w:pos="567"/>
        </w:tabs>
        <w:spacing w:line="240" w:lineRule="auto"/>
        <w:ind w:left="720" w:right="-2"/>
        <w:rPr>
          <w:szCs w:val="22"/>
          <w:lang w:val="ru-RU"/>
        </w:rPr>
      </w:pPr>
    </w:p>
    <w:p w14:paraId="2944CB94" w14:textId="77777777" w:rsidR="009B7D5E" w:rsidRPr="00572EAE" w:rsidRDefault="00BB2908" w:rsidP="009B7D5E">
      <w:pPr>
        <w:numPr>
          <w:ilvl w:val="12"/>
          <w:numId w:val="0"/>
        </w:numPr>
        <w:tabs>
          <w:tab w:val="clear" w:pos="567"/>
        </w:tabs>
        <w:spacing w:line="240" w:lineRule="auto"/>
        <w:ind w:right="-2"/>
        <w:rPr>
          <w:szCs w:val="22"/>
          <w:u w:val="single"/>
          <w:lang w:val="ru-RU"/>
        </w:rPr>
      </w:pPr>
      <w:r w:rsidRPr="00572EAE">
        <w:rPr>
          <w:szCs w:val="22"/>
          <w:u w:val="single"/>
          <w:lang w:val="ru-RU"/>
        </w:rPr>
        <w:t xml:space="preserve">Стъпка 2: Изтегляне на разтвор </w:t>
      </w:r>
      <w:r>
        <w:rPr>
          <w:szCs w:val="22"/>
          <w:u w:val="single"/>
        </w:rPr>
        <w:t>Strensiq</w:t>
      </w:r>
      <w:r w:rsidRPr="00572EAE">
        <w:rPr>
          <w:szCs w:val="22"/>
          <w:u w:val="single"/>
          <w:lang w:val="ru-RU"/>
        </w:rPr>
        <w:t xml:space="preserve"> от флакона</w:t>
      </w:r>
    </w:p>
    <w:p w14:paraId="4F42AC74" w14:textId="77777777" w:rsidR="009B7D5E" w:rsidRPr="00572EAE" w:rsidRDefault="009B7D5E" w:rsidP="009B7D5E">
      <w:pPr>
        <w:numPr>
          <w:ilvl w:val="12"/>
          <w:numId w:val="0"/>
        </w:numPr>
        <w:tabs>
          <w:tab w:val="clear" w:pos="567"/>
        </w:tabs>
        <w:spacing w:line="240" w:lineRule="auto"/>
        <w:ind w:right="-2"/>
        <w:rPr>
          <w:szCs w:val="22"/>
          <w:lang w:val="ru-RU"/>
        </w:rPr>
      </w:pPr>
    </w:p>
    <w:p w14:paraId="4BDEC71D" w14:textId="77777777" w:rsidR="009B7D5E" w:rsidRPr="00572EAE" w:rsidRDefault="009B7D5E" w:rsidP="009B7D5E">
      <w:pPr>
        <w:numPr>
          <w:ilvl w:val="12"/>
          <w:numId w:val="0"/>
        </w:numPr>
        <w:tabs>
          <w:tab w:val="clear" w:pos="567"/>
        </w:tabs>
        <w:spacing w:line="240" w:lineRule="auto"/>
        <w:ind w:right="-2"/>
        <w:rPr>
          <w:szCs w:val="22"/>
          <w:lang w:val="ru-RU"/>
        </w:rPr>
      </w:pPr>
    </w:p>
    <w:p w14:paraId="3C898FBB" w14:textId="77777777" w:rsidR="009B7D5E" w:rsidRPr="00572EAE" w:rsidRDefault="009B7D5E" w:rsidP="009B7D5E">
      <w:pPr>
        <w:tabs>
          <w:tab w:val="clear" w:pos="567"/>
        </w:tabs>
        <w:autoSpaceDE w:val="0"/>
        <w:autoSpaceDN w:val="0"/>
        <w:adjustRightInd w:val="0"/>
        <w:spacing w:line="240" w:lineRule="auto"/>
        <w:rPr>
          <w:szCs w:val="22"/>
          <w:lang w:val="ru-RU"/>
        </w:rPr>
        <w:sectPr w:rsidR="009B7D5E" w:rsidRPr="00572EAE">
          <w:endnotePr>
            <w:numFmt w:val="decimal"/>
          </w:endnotePr>
          <w:type w:val="continuous"/>
          <w:pgSz w:w="11907" w:h="16840" w:code="9"/>
          <w:pgMar w:top="1134" w:right="1418" w:bottom="1134" w:left="1418" w:header="737" w:footer="737" w:gutter="0"/>
          <w:cols w:space="720"/>
          <w:titlePg/>
          <w:docGrid w:linePitch="299"/>
        </w:sectPr>
      </w:pPr>
    </w:p>
    <w:p w14:paraId="045BDDDE" w14:textId="77777777" w:rsidR="009B7D5E" w:rsidRDefault="009B7D5E" w:rsidP="009B7D5E">
      <w:pPr>
        <w:tabs>
          <w:tab w:val="clear" w:pos="567"/>
        </w:tabs>
        <w:autoSpaceDE w:val="0"/>
        <w:autoSpaceDN w:val="0"/>
        <w:adjustRightInd w:val="0"/>
        <w:spacing w:line="240" w:lineRule="auto"/>
        <w:ind w:firstLine="720"/>
        <w:rPr>
          <w:szCs w:val="22"/>
        </w:rPr>
      </w:pPr>
      <w:r w:rsidRPr="009B7D5E">
        <w:rPr>
          <w:noProof/>
          <w:sz w:val="16"/>
          <w:lang w:eastAsia="en-GB"/>
        </w:rPr>
        <w:pict w14:anchorId="245305D4">
          <v:shape id="Picture 1" o:spid="_x0000_i1037" type="#_x0000_t75" style="width:117.7pt;height:116.45pt;visibility:visible" o:bordertopcolor="black" o:borderleftcolor="black" o:borderbottomcolor="black" o:borderrightcolor="black">
            <v:imagedata r:id="rId17" o:title=""/>
            <w10:bordertop type="single" width="16"/>
            <w10:borderleft type="single" width="16"/>
            <w10:borderbottom type="single" width="16"/>
            <w10:borderright type="single" width="16"/>
          </v:shape>
        </w:pict>
      </w:r>
    </w:p>
    <w:p w14:paraId="535B3476" w14:textId="77777777" w:rsidR="009B7D5E" w:rsidRPr="00572EAE" w:rsidRDefault="00BB2908" w:rsidP="009B7D5E">
      <w:pPr>
        <w:numPr>
          <w:ilvl w:val="0"/>
          <w:numId w:val="54"/>
        </w:numPr>
        <w:tabs>
          <w:tab w:val="clear" w:pos="567"/>
        </w:tabs>
        <w:spacing w:line="240" w:lineRule="auto"/>
        <w:ind w:right="-2"/>
        <w:rPr>
          <w:szCs w:val="22"/>
          <w:lang w:val="ru-RU"/>
        </w:rPr>
      </w:pPr>
      <w:r w:rsidRPr="00572EAE">
        <w:rPr>
          <w:szCs w:val="22"/>
          <w:lang w:val="ru-RU"/>
        </w:rPr>
        <w:t xml:space="preserve">Като държите спринцовката и флакона, </w:t>
      </w:r>
      <w:r w:rsidR="00652811">
        <w:rPr>
          <w:szCs w:val="22"/>
          <w:lang w:val="bg-BG"/>
        </w:rPr>
        <w:t>въведете</w:t>
      </w:r>
      <w:r w:rsidRPr="00572EAE">
        <w:rPr>
          <w:szCs w:val="22"/>
          <w:lang w:val="ru-RU"/>
        </w:rPr>
        <w:t xml:space="preserve"> иглата през стерилната гумена запушалка във флакона</w:t>
      </w:r>
      <w:r w:rsidR="009B7D5E" w:rsidRPr="00572EAE">
        <w:rPr>
          <w:szCs w:val="22"/>
          <w:lang w:val="ru-RU"/>
        </w:rPr>
        <w:t>.</w:t>
      </w:r>
    </w:p>
    <w:p w14:paraId="6CF87027" w14:textId="77777777" w:rsidR="009B7D5E" w:rsidRPr="00572EAE" w:rsidRDefault="00BB2908" w:rsidP="009B7D5E">
      <w:pPr>
        <w:numPr>
          <w:ilvl w:val="0"/>
          <w:numId w:val="54"/>
        </w:numPr>
        <w:tabs>
          <w:tab w:val="clear" w:pos="567"/>
        </w:tabs>
        <w:spacing w:line="240" w:lineRule="auto"/>
        <w:ind w:right="-2"/>
        <w:rPr>
          <w:szCs w:val="22"/>
          <w:lang w:val="ru-RU"/>
        </w:rPr>
      </w:pPr>
      <w:r w:rsidRPr="00572EAE">
        <w:rPr>
          <w:szCs w:val="22"/>
          <w:lang w:val="ru-RU"/>
        </w:rPr>
        <w:t xml:space="preserve">Натиснете буталото докрай, за да </w:t>
      </w:r>
      <w:r w:rsidR="00C8644C" w:rsidRPr="00572EAE">
        <w:rPr>
          <w:szCs w:val="22"/>
          <w:lang w:val="ru-RU"/>
        </w:rPr>
        <w:t>инжектирате</w:t>
      </w:r>
      <w:r w:rsidRPr="00572EAE">
        <w:rPr>
          <w:szCs w:val="22"/>
          <w:lang w:val="ru-RU"/>
        </w:rPr>
        <w:t xml:space="preserve"> въздуха във флакона</w:t>
      </w:r>
      <w:r w:rsidR="009B7D5E" w:rsidRPr="00572EAE">
        <w:rPr>
          <w:szCs w:val="22"/>
          <w:lang w:val="ru-RU"/>
        </w:rPr>
        <w:t>.</w:t>
      </w:r>
    </w:p>
    <w:p w14:paraId="11F3677B" w14:textId="77777777" w:rsidR="009B7D5E" w:rsidRPr="00572EAE" w:rsidRDefault="009B7D5E" w:rsidP="009B7D5E">
      <w:pPr>
        <w:numPr>
          <w:ilvl w:val="12"/>
          <w:numId w:val="0"/>
        </w:numPr>
        <w:tabs>
          <w:tab w:val="clear" w:pos="567"/>
        </w:tabs>
        <w:spacing w:line="240" w:lineRule="auto"/>
        <w:ind w:right="-2"/>
        <w:rPr>
          <w:i/>
          <w:szCs w:val="22"/>
          <w:lang w:val="ru-RU"/>
        </w:rPr>
        <w:sectPr w:rsidR="009B7D5E" w:rsidRPr="00572EAE">
          <w:endnotePr>
            <w:numFmt w:val="decimal"/>
          </w:endnotePr>
          <w:type w:val="continuous"/>
          <w:pgSz w:w="11907" w:h="16840" w:code="9"/>
          <w:pgMar w:top="1134" w:right="1418" w:bottom="1134" w:left="1418" w:header="737" w:footer="737" w:gutter="0"/>
          <w:cols w:num="2" w:space="283"/>
          <w:titlePg/>
          <w:docGrid w:linePitch="299"/>
        </w:sectPr>
      </w:pPr>
    </w:p>
    <w:p w14:paraId="41D58EF5" w14:textId="77777777" w:rsidR="009B7D5E" w:rsidRPr="00572EAE" w:rsidRDefault="009B7D5E" w:rsidP="009B7D5E">
      <w:pPr>
        <w:numPr>
          <w:ilvl w:val="12"/>
          <w:numId w:val="0"/>
        </w:numPr>
        <w:tabs>
          <w:tab w:val="clear" w:pos="567"/>
        </w:tabs>
        <w:spacing w:line="240" w:lineRule="auto"/>
        <w:ind w:right="-2"/>
        <w:rPr>
          <w:szCs w:val="22"/>
          <w:lang w:val="ru-RU"/>
        </w:rPr>
      </w:pPr>
    </w:p>
    <w:p w14:paraId="38DA2C77" w14:textId="77777777" w:rsidR="009B7D5E" w:rsidRPr="00572EAE" w:rsidRDefault="009B7D5E" w:rsidP="009B7D5E">
      <w:pPr>
        <w:numPr>
          <w:ilvl w:val="12"/>
          <w:numId w:val="0"/>
        </w:numPr>
        <w:tabs>
          <w:tab w:val="clear" w:pos="567"/>
        </w:tabs>
        <w:spacing w:line="240" w:lineRule="auto"/>
        <w:ind w:right="-2"/>
        <w:rPr>
          <w:szCs w:val="22"/>
          <w:lang w:val="ru-RU"/>
        </w:rPr>
      </w:pPr>
    </w:p>
    <w:p w14:paraId="24E89471" w14:textId="77777777" w:rsidR="009B7D5E" w:rsidRPr="00572EAE" w:rsidRDefault="009B7D5E" w:rsidP="009B7D5E">
      <w:pPr>
        <w:tabs>
          <w:tab w:val="clear" w:pos="567"/>
        </w:tabs>
        <w:autoSpaceDE w:val="0"/>
        <w:autoSpaceDN w:val="0"/>
        <w:adjustRightInd w:val="0"/>
        <w:spacing w:line="240" w:lineRule="auto"/>
        <w:rPr>
          <w:szCs w:val="22"/>
          <w:lang w:val="ru-RU"/>
        </w:rPr>
        <w:sectPr w:rsidR="009B7D5E" w:rsidRPr="00572EAE">
          <w:endnotePr>
            <w:numFmt w:val="decimal"/>
          </w:endnotePr>
          <w:type w:val="continuous"/>
          <w:pgSz w:w="11907" w:h="16840" w:code="9"/>
          <w:pgMar w:top="1134" w:right="1418" w:bottom="1134" w:left="1418" w:header="737" w:footer="737" w:gutter="0"/>
          <w:cols w:space="720"/>
          <w:titlePg/>
          <w:docGrid w:linePitch="299"/>
        </w:sectPr>
      </w:pPr>
    </w:p>
    <w:p w14:paraId="09938A45" w14:textId="77777777" w:rsidR="009B7D5E" w:rsidRDefault="00B13D28" w:rsidP="009B7D5E">
      <w:pPr>
        <w:tabs>
          <w:tab w:val="clear" w:pos="567"/>
        </w:tabs>
        <w:autoSpaceDE w:val="0"/>
        <w:autoSpaceDN w:val="0"/>
        <w:adjustRightInd w:val="0"/>
        <w:spacing w:line="240" w:lineRule="auto"/>
        <w:ind w:firstLine="720"/>
        <w:rPr>
          <w:szCs w:val="22"/>
        </w:rPr>
      </w:pPr>
      <w:r w:rsidRPr="009B7D5E">
        <w:rPr>
          <w:noProof/>
          <w:sz w:val="16"/>
          <w:lang w:eastAsia="en-GB"/>
        </w:rPr>
        <w:pict w14:anchorId="201364B1">
          <v:shape id="Picture 2" o:spid="_x0000_i1038" type="#_x0000_t75" style="width:127.7pt;height:99.55pt;visibility:visible" o:bordertopcolor="black" o:borderleftcolor="black" o:borderbottomcolor="black" o:borderrightcolor="black">
            <v:imagedata r:id="rId18" o:title="" cropright="1663f"/>
            <w10:bordertop type="single" width="16"/>
            <w10:borderleft type="single" width="16"/>
            <w10:borderbottom type="single" width="16"/>
            <w10:borderright type="single" width="16"/>
          </v:shape>
        </w:pict>
      </w:r>
    </w:p>
    <w:p w14:paraId="7C2C3D06" w14:textId="77777777" w:rsidR="009B7D5E" w:rsidRDefault="009B7D5E" w:rsidP="009B7D5E">
      <w:pPr>
        <w:numPr>
          <w:ilvl w:val="12"/>
          <w:numId w:val="0"/>
        </w:numPr>
        <w:tabs>
          <w:tab w:val="clear" w:pos="567"/>
        </w:tabs>
        <w:spacing w:line="240" w:lineRule="auto"/>
        <w:ind w:right="-2"/>
        <w:rPr>
          <w:szCs w:val="22"/>
        </w:rPr>
      </w:pPr>
    </w:p>
    <w:p w14:paraId="482E05B7" w14:textId="77777777" w:rsidR="009B7D5E" w:rsidRDefault="009B7D5E" w:rsidP="009B7D5E">
      <w:pPr>
        <w:numPr>
          <w:ilvl w:val="12"/>
          <w:numId w:val="0"/>
        </w:numPr>
        <w:tabs>
          <w:tab w:val="clear" w:pos="567"/>
        </w:tabs>
        <w:spacing w:line="240" w:lineRule="auto"/>
        <w:ind w:right="-2"/>
        <w:rPr>
          <w:szCs w:val="22"/>
        </w:rPr>
      </w:pPr>
    </w:p>
    <w:p w14:paraId="289E251C" w14:textId="77777777" w:rsidR="009B7D5E" w:rsidRPr="00572EAE" w:rsidRDefault="00BB2908" w:rsidP="009B7D5E">
      <w:pPr>
        <w:numPr>
          <w:ilvl w:val="0"/>
          <w:numId w:val="54"/>
        </w:numPr>
        <w:tabs>
          <w:tab w:val="clear" w:pos="567"/>
        </w:tabs>
        <w:spacing w:line="240" w:lineRule="auto"/>
        <w:ind w:right="-2"/>
        <w:rPr>
          <w:szCs w:val="22"/>
          <w:lang w:val="ru-RU"/>
        </w:rPr>
      </w:pPr>
      <w:r w:rsidRPr="00572EAE">
        <w:rPr>
          <w:szCs w:val="22"/>
          <w:lang w:val="ru-RU"/>
        </w:rPr>
        <w:t>Обърнете обратно флакона и спринцовката</w:t>
      </w:r>
      <w:r w:rsidR="009B7D5E" w:rsidRPr="00572EAE">
        <w:rPr>
          <w:szCs w:val="22"/>
          <w:lang w:val="ru-RU"/>
        </w:rPr>
        <w:t xml:space="preserve">. </w:t>
      </w:r>
      <w:r w:rsidRPr="00572EAE">
        <w:rPr>
          <w:szCs w:val="22"/>
          <w:lang w:val="ru-RU"/>
        </w:rPr>
        <w:t>С иглата в разтвора издърпайте буталото, за да изтеглите правилната доза в спринцовката</w:t>
      </w:r>
      <w:r w:rsidR="009B7D5E" w:rsidRPr="00572EAE">
        <w:rPr>
          <w:szCs w:val="22"/>
          <w:lang w:val="ru-RU"/>
        </w:rPr>
        <w:t>.</w:t>
      </w:r>
    </w:p>
    <w:p w14:paraId="56025EAA" w14:textId="77777777" w:rsidR="009B7D5E" w:rsidRDefault="009B7D5E" w:rsidP="009B7D5E">
      <w:pPr>
        <w:numPr>
          <w:ilvl w:val="12"/>
          <w:numId w:val="0"/>
        </w:numPr>
        <w:tabs>
          <w:tab w:val="clear" w:pos="567"/>
        </w:tabs>
        <w:spacing w:line="240" w:lineRule="auto"/>
        <w:ind w:right="-2"/>
        <w:rPr>
          <w:i/>
          <w:szCs w:val="22"/>
          <w:lang w:val="ru-RU"/>
        </w:rPr>
      </w:pPr>
    </w:p>
    <w:p w14:paraId="33F68224" w14:textId="77777777" w:rsidR="00B13D28" w:rsidRDefault="00B13D28" w:rsidP="009B7D5E">
      <w:pPr>
        <w:numPr>
          <w:ilvl w:val="12"/>
          <w:numId w:val="0"/>
        </w:numPr>
        <w:tabs>
          <w:tab w:val="clear" w:pos="567"/>
        </w:tabs>
        <w:spacing w:line="240" w:lineRule="auto"/>
        <w:ind w:right="-2"/>
        <w:rPr>
          <w:i/>
          <w:szCs w:val="22"/>
          <w:lang w:val="ru-RU"/>
        </w:rPr>
      </w:pPr>
    </w:p>
    <w:p w14:paraId="12EB6584" w14:textId="77777777" w:rsidR="00B13D28" w:rsidRDefault="00B13D28" w:rsidP="009B7D5E">
      <w:pPr>
        <w:numPr>
          <w:ilvl w:val="12"/>
          <w:numId w:val="0"/>
        </w:numPr>
        <w:tabs>
          <w:tab w:val="clear" w:pos="567"/>
        </w:tabs>
        <w:spacing w:line="240" w:lineRule="auto"/>
        <w:ind w:right="-2"/>
        <w:rPr>
          <w:i/>
          <w:szCs w:val="22"/>
          <w:lang w:val="ru-RU"/>
        </w:rPr>
      </w:pPr>
    </w:p>
    <w:p w14:paraId="6BA22289" w14:textId="77777777" w:rsidR="00B13D28" w:rsidRPr="00572EAE" w:rsidRDefault="00B13D28" w:rsidP="009B7D5E">
      <w:pPr>
        <w:numPr>
          <w:ilvl w:val="12"/>
          <w:numId w:val="0"/>
        </w:numPr>
        <w:tabs>
          <w:tab w:val="clear" w:pos="567"/>
        </w:tabs>
        <w:spacing w:line="240" w:lineRule="auto"/>
        <w:ind w:right="-2"/>
        <w:rPr>
          <w:i/>
          <w:szCs w:val="22"/>
          <w:lang w:val="ru-RU"/>
        </w:rPr>
        <w:sectPr w:rsidR="00B13D28" w:rsidRPr="00572EAE">
          <w:endnotePr>
            <w:numFmt w:val="decimal"/>
          </w:endnotePr>
          <w:type w:val="continuous"/>
          <w:pgSz w:w="11907" w:h="16840" w:code="9"/>
          <w:pgMar w:top="1134" w:right="1418" w:bottom="1134" w:left="1418" w:header="737" w:footer="737" w:gutter="0"/>
          <w:cols w:num="2" w:space="283"/>
          <w:titlePg/>
          <w:docGrid w:linePitch="299"/>
        </w:sectPr>
      </w:pPr>
    </w:p>
    <w:p w14:paraId="4613DAB4" w14:textId="77777777" w:rsidR="009B7D5E" w:rsidRDefault="009B7D5E" w:rsidP="009B7D5E">
      <w:pPr>
        <w:numPr>
          <w:ilvl w:val="12"/>
          <w:numId w:val="0"/>
        </w:numPr>
        <w:tabs>
          <w:tab w:val="clear" w:pos="567"/>
        </w:tabs>
        <w:spacing w:line="240" w:lineRule="auto"/>
        <w:ind w:right="-2"/>
        <w:rPr>
          <w:szCs w:val="22"/>
          <w:lang w:val="ru-RU"/>
        </w:rPr>
      </w:pPr>
    </w:p>
    <w:p w14:paraId="02BA0BD4" w14:textId="77777777" w:rsidR="00B13D28" w:rsidRDefault="00B13D28" w:rsidP="009B7D5E">
      <w:pPr>
        <w:numPr>
          <w:ilvl w:val="12"/>
          <w:numId w:val="0"/>
        </w:numPr>
        <w:tabs>
          <w:tab w:val="clear" w:pos="567"/>
        </w:tabs>
        <w:spacing w:line="240" w:lineRule="auto"/>
        <w:ind w:right="-2"/>
        <w:rPr>
          <w:szCs w:val="22"/>
          <w:lang w:val="ru-RU"/>
        </w:rPr>
      </w:pPr>
    </w:p>
    <w:p w14:paraId="36646EBA" w14:textId="77777777" w:rsidR="00B13D28" w:rsidRDefault="00B13D28" w:rsidP="009B7D5E">
      <w:pPr>
        <w:numPr>
          <w:ilvl w:val="12"/>
          <w:numId w:val="0"/>
        </w:numPr>
        <w:tabs>
          <w:tab w:val="clear" w:pos="567"/>
        </w:tabs>
        <w:spacing w:line="240" w:lineRule="auto"/>
        <w:ind w:right="-2"/>
        <w:rPr>
          <w:szCs w:val="22"/>
          <w:lang w:val="ru-RU"/>
        </w:rPr>
      </w:pPr>
    </w:p>
    <w:p w14:paraId="45F89D94" w14:textId="77777777" w:rsidR="00B13D28" w:rsidRDefault="00B13D28" w:rsidP="009B7D5E">
      <w:pPr>
        <w:numPr>
          <w:ilvl w:val="12"/>
          <w:numId w:val="0"/>
        </w:numPr>
        <w:tabs>
          <w:tab w:val="clear" w:pos="567"/>
        </w:tabs>
        <w:spacing w:line="240" w:lineRule="auto"/>
        <w:ind w:right="-2"/>
        <w:rPr>
          <w:szCs w:val="22"/>
          <w:lang w:val="ru-RU"/>
        </w:rPr>
      </w:pPr>
    </w:p>
    <w:p w14:paraId="6DC21699" w14:textId="77777777" w:rsidR="00B13D28" w:rsidRDefault="00B13D28" w:rsidP="009B7D5E">
      <w:pPr>
        <w:numPr>
          <w:ilvl w:val="12"/>
          <w:numId w:val="0"/>
        </w:numPr>
        <w:tabs>
          <w:tab w:val="clear" w:pos="567"/>
        </w:tabs>
        <w:spacing w:line="240" w:lineRule="auto"/>
        <w:ind w:right="-2"/>
        <w:rPr>
          <w:szCs w:val="22"/>
          <w:lang w:val="ru-RU"/>
        </w:rPr>
      </w:pPr>
    </w:p>
    <w:p w14:paraId="49E9D1A2" w14:textId="77777777" w:rsidR="00B13D28" w:rsidRDefault="00B13D28" w:rsidP="009B7D5E">
      <w:pPr>
        <w:numPr>
          <w:ilvl w:val="12"/>
          <w:numId w:val="0"/>
        </w:numPr>
        <w:tabs>
          <w:tab w:val="clear" w:pos="567"/>
        </w:tabs>
        <w:spacing w:line="240" w:lineRule="auto"/>
        <w:ind w:right="-2"/>
        <w:rPr>
          <w:szCs w:val="22"/>
          <w:lang w:val="ru-RU"/>
        </w:rPr>
      </w:pPr>
    </w:p>
    <w:p w14:paraId="2A1C1CFA" w14:textId="77777777" w:rsidR="00B13D28" w:rsidRDefault="00B13D28" w:rsidP="009B7D5E">
      <w:pPr>
        <w:numPr>
          <w:ilvl w:val="12"/>
          <w:numId w:val="0"/>
        </w:numPr>
        <w:tabs>
          <w:tab w:val="clear" w:pos="567"/>
        </w:tabs>
        <w:spacing w:line="240" w:lineRule="auto"/>
        <w:ind w:right="-2"/>
        <w:rPr>
          <w:szCs w:val="22"/>
          <w:lang w:val="ru-RU"/>
        </w:rPr>
      </w:pPr>
    </w:p>
    <w:p w14:paraId="13907698" w14:textId="77777777" w:rsidR="00B13D28" w:rsidRDefault="00B13D28" w:rsidP="009B7D5E">
      <w:pPr>
        <w:numPr>
          <w:ilvl w:val="12"/>
          <w:numId w:val="0"/>
        </w:numPr>
        <w:tabs>
          <w:tab w:val="clear" w:pos="567"/>
        </w:tabs>
        <w:spacing w:line="240" w:lineRule="auto"/>
        <w:ind w:right="-2"/>
        <w:rPr>
          <w:szCs w:val="22"/>
          <w:lang w:val="ru-RU"/>
        </w:rPr>
      </w:pPr>
    </w:p>
    <w:p w14:paraId="28225B8B" w14:textId="77777777" w:rsidR="00B13D28" w:rsidRDefault="00B13D28" w:rsidP="009B7D5E">
      <w:pPr>
        <w:numPr>
          <w:ilvl w:val="12"/>
          <w:numId w:val="0"/>
        </w:numPr>
        <w:tabs>
          <w:tab w:val="clear" w:pos="567"/>
        </w:tabs>
        <w:spacing w:line="240" w:lineRule="auto"/>
        <w:ind w:right="-2"/>
        <w:rPr>
          <w:szCs w:val="22"/>
          <w:lang w:val="ru-RU"/>
        </w:rPr>
      </w:pPr>
    </w:p>
    <w:p w14:paraId="491EB16C" w14:textId="77777777" w:rsidR="00B13D28" w:rsidRDefault="00B13D28" w:rsidP="009B7D5E">
      <w:pPr>
        <w:numPr>
          <w:ilvl w:val="12"/>
          <w:numId w:val="0"/>
        </w:numPr>
        <w:tabs>
          <w:tab w:val="clear" w:pos="567"/>
        </w:tabs>
        <w:spacing w:line="240" w:lineRule="auto"/>
        <w:ind w:right="-2"/>
        <w:rPr>
          <w:szCs w:val="22"/>
          <w:lang w:val="ru-RU"/>
        </w:rPr>
      </w:pPr>
    </w:p>
    <w:p w14:paraId="3989527A" w14:textId="77777777" w:rsidR="00B13D28" w:rsidRDefault="00B13D28" w:rsidP="009B7D5E">
      <w:pPr>
        <w:numPr>
          <w:ilvl w:val="12"/>
          <w:numId w:val="0"/>
        </w:numPr>
        <w:tabs>
          <w:tab w:val="clear" w:pos="567"/>
        </w:tabs>
        <w:spacing w:line="240" w:lineRule="auto"/>
        <w:ind w:right="-2"/>
        <w:rPr>
          <w:szCs w:val="22"/>
          <w:lang w:val="ru-RU"/>
        </w:rPr>
      </w:pPr>
    </w:p>
    <w:p w14:paraId="642DEEC8" w14:textId="77777777" w:rsidR="00B13D28" w:rsidRDefault="00B13D28" w:rsidP="009B7D5E">
      <w:pPr>
        <w:numPr>
          <w:ilvl w:val="12"/>
          <w:numId w:val="0"/>
        </w:numPr>
        <w:tabs>
          <w:tab w:val="clear" w:pos="567"/>
        </w:tabs>
        <w:spacing w:line="240" w:lineRule="auto"/>
        <w:ind w:right="-2"/>
        <w:rPr>
          <w:szCs w:val="22"/>
          <w:lang w:val="ru-RU"/>
        </w:rPr>
      </w:pPr>
    </w:p>
    <w:p w14:paraId="512E4E0A" w14:textId="77777777" w:rsidR="00B13D28" w:rsidRDefault="00B13D28" w:rsidP="009B7D5E">
      <w:pPr>
        <w:numPr>
          <w:ilvl w:val="12"/>
          <w:numId w:val="0"/>
        </w:numPr>
        <w:tabs>
          <w:tab w:val="clear" w:pos="567"/>
        </w:tabs>
        <w:spacing w:line="240" w:lineRule="auto"/>
        <w:ind w:right="-2"/>
        <w:rPr>
          <w:szCs w:val="22"/>
          <w:lang w:val="ru-RU"/>
        </w:rPr>
      </w:pPr>
    </w:p>
    <w:p w14:paraId="7874B83C" w14:textId="77777777" w:rsidR="00B13D28" w:rsidRDefault="00B13D28" w:rsidP="009B7D5E">
      <w:pPr>
        <w:numPr>
          <w:ilvl w:val="12"/>
          <w:numId w:val="0"/>
        </w:numPr>
        <w:tabs>
          <w:tab w:val="clear" w:pos="567"/>
        </w:tabs>
        <w:spacing w:line="240" w:lineRule="auto"/>
        <w:ind w:right="-2"/>
        <w:rPr>
          <w:szCs w:val="22"/>
          <w:lang w:val="ru-RU"/>
        </w:rPr>
      </w:pPr>
    </w:p>
    <w:p w14:paraId="30CCD780" w14:textId="77777777" w:rsidR="00B13D28" w:rsidRDefault="00B13D28" w:rsidP="00B13D28">
      <w:pPr>
        <w:numPr>
          <w:ilvl w:val="12"/>
          <w:numId w:val="0"/>
        </w:numPr>
        <w:tabs>
          <w:tab w:val="clear" w:pos="567"/>
        </w:tabs>
        <w:spacing w:line="240" w:lineRule="auto"/>
        <w:ind w:right="-2" w:firstLine="709"/>
        <w:rPr>
          <w:szCs w:val="22"/>
          <w:lang w:val="ru-RU"/>
        </w:rPr>
      </w:pPr>
      <w:r>
        <w:pict w14:anchorId="230AA981">
          <v:shape id="Picture 4" o:spid="_x0000_i1039" type="#_x0000_t75" style="width:130.25pt;height:110.8pt;visibility:visible;mso-width-relative:margin;mso-height-relative:margin" o:bordertopcolor="black" o:borderleftcolor="black" o:borderbottomcolor="black" o:borderrightcolor="black">
            <v:imagedata r:id="rId19" o:title="" grayscale="t"/>
            <w10:bordertop type="single" width="16"/>
            <w10:borderleft type="single" width="16"/>
            <w10:borderbottom type="single" width="16"/>
            <w10:borderright type="single" width="16"/>
          </v:shape>
        </w:pict>
      </w:r>
    </w:p>
    <w:p w14:paraId="3D740D29" w14:textId="77777777" w:rsidR="00B13D28" w:rsidRDefault="00B13D28" w:rsidP="009B7D5E">
      <w:pPr>
        <w:numPr>
          <w:ilvl w:val="12"/>
          <w:numId w:val="0"/>
        </w:numPr>
        <w:tabs>
          <w:tab w:val="clear" w:pos="567"/>
        </w:tabs>
        <w:spacing w:line="240" w:lineRule="auto"/>
        <w:ind w:right="-2"/>
        <w:rPr>
          <w:szCs w:val="22"/>
          <w:lang w:val="ru-RU"/>
        </w:rPr>
      </w:pPr>
    </w:p>
    <w:p w14:paraId="2829B88F" w14:textId="77777777" w:rsidR="00B13D28" w:rsidRDefault="00B13D28" w:rsidP="009B7D5E">
      <w:pPr>
        <w:numPr>
          <w:ilvl w:val="12"/>
          <w:numId w:val="0"/>
        </w:numPr>
        <w:tabs>
          <w:tab w:val="clear" w:pos="567"/>
        </w:tabs>
        <w:spacing w:line="240" w:lineRule="auto"/>
        <w:ind w:right="-2"/>
        <w:rPr>
          <w:szCs w:val="22"/>
          <w:lang w:val="ru-RU"/>
        </w:rPr>
      </w:pPr>
    </w:p>
    <w:p w14:paraId="639A178B" w14:textId="77777777" w:rsidR="00B13D28" w:rsidRDefault="00B13D28" w:rsidP="009B7D5E">
      <w:pPr>
        <w:numPr>
          <w:ilvl w:val="12"/>
          <w:numId w:val="0"/>
        </w:numPr>
        <w:tabs>
          <w:tab w:val="clear" w:pos="567"/>
        </w:tabs>
        <w:spacing w:line="240" w:lineRule="auto"/>
        <w:ind w:right="-2"/>
        <w:rPr>
          <w:szCs w:val="22"/>
          <w:lang w:val="ru-RU"/>
        </w:rPr>
      </w:pPr>
    </w:p>
    <w:p w14:paraId="29862848" w14:textId="77777777" w:rsidR="00B13D28" w:rsidRDefault="00B13D28" w:rsidP="009B7D5E">
      <w:pPr>
        <w:numPr>
          <w:ilvl w:val="12"/>
          <w:numId w:val="0"/>
        </w:numPr>
        <w:tabs>
          <w:tab w:val="clear" w:pos="567"/>
        </w:tabs>
        <w:spacing w:line="240" w:lineRule="auto"/>
        <w:ind w:right="-2"/>
        <w:rPr>
          <w:szCs w:val="22"/>
          <w:lang w:val="ru-RU"/>
        </w:rPr>
      </w:pPr>
    </w:p>
    <w:p w14:paraId="1AC42481" w14:textId="77777777" w:rsidR="00B13D28" w:rsidRPr="00572EAE" w:rsidRDefault="00B13D28" w:rsidP="009B7D5E">
      <w:pPr>
        <w:numPr>
          <w:ilvl w:val="12"/>
          <w:numId w:val="0"/>
        </w:numPr>
        <w:tabs>
          <w:tab w:val="clear" w:pos="567"/>
        </w:tabs>
        <w:spacing w:line="240" w:lineRule="auto"/>
        <w:ind w:right="-2"/>
        <w:rPr>
          <w:szCs w:val="22"/>
          <w:lang w:val="ru-RU"/>
        </w:rPr>
      </w:pPr>
    </w:p>
    <w:p w14:paraId="71B9343D" w14:textId="77777777" w:rsidR="009B7D5E" w:rsidRPr="00572EAE" w:rsidRDefault="009B7D5E" w:rsidP="009B7D5E">
      <w:pPr>
        <w:numPr>
          <w:ilvl w:val="12"/>
          <w:numId w:val="0"/>
        </w:numPr>
        <w:tabs>
          <w:tab w:val="clear" w:pos="567"/>
        </w:tabs>
        <w:spacing w:line="240" w:lineRule="auto"/>
        <w:ind w:right="-2"/>
        <w:rPr>
          <w:szCs w:val="22"/>
          <w:lang w:val="ru-RU"/>
        </w:rPr>
      </w:pPr>
    </w:p>
    <w:p w14:paraId="6915FE05" w14:textId="77777777" w:rsidR="009B7D5E" w:rsidRPr="00572EAE" w:rsidRDefault="009B7D5E" w:rsidP="009B7D5E">
      <w:pPr>
        <w:numPr>
          <w:ilvl w:val="12"/>
          <w:numId w:val="0"/>
        </w:numPr>
        <w:tabs>
          <w:tab w:val="clear" w:pos="567"/>
        </w:tabs>
        <w:spacing w:line="240" w:lineRule="auto"/>
        <w:ind w:right="-2"/>
        <w:rPr>
          <w:szCs w:val="22"/>
          <w:lang w:val="ru-RU"/>
        </w:rPr>
      </w:pPr>
    </w:p>
    <w:p w14:paraId="0BBEFB62" w14:textId="77777777" w:rsidR="009B7D5E" w:rsidRPr="00572EAE" w:rsidRDefault="001A2C62" w:rsidP="009B7D5E">
      <w:pPr>
        <w:numPr>
          <w:ilvl w:val="0"/>
          <w:numId w:val="54"/>
        </w:numPr>
        <w:tabs>
          <w:tab w:val="clear" w:pos="567"/>
        </w:tabs>
        <w:spacing w:line="240" w:lineRule="auto"/>
        <w:ind w:right="-2"/>
        <w:rPr>
          <w:szCs w:val="22"/>
          <w:lang w:val="ru-RU"/>
        </w:rPr>
      </w:pPr>
      <w:r w:rsidRPr="00572EAE">
        <w:rPr>
          <w:szCs w:val="22"/>
          <w:lang w:val="ru-RU"/>
        </w:rPr>
        <w:t xml:space="preserve">Преди да извадите иглата от флакона, </w:t>
      </w:r>
      <w:r w:rsidR="00AD792C" w:rsidRPr="00277600">
        <w:rPr>
          <w:szCs w:val="22"/>
        </w:rPr>
        <w:t>проверете дали е изтеглен правилният обем и</w:t>
      </w:r>
      <w:r w:rsidR="007D6E5B" w:rsidRPr="00277600">
        <w:rPr>
          <w:szCs w:val="22"/>
        </w:rPr>
        <w:t xml:space="preserve"> </w:t>
      </w:r>
      <w:r w:rsidRPr="00572EAE">
        <w:rPr>
          <w:szCs w:val="22"/>
          <w:lang w:val="ru-RU"/>
        </w:rPr>
        <w:t>проверете спринцовката за въздушни мехурчета</w:t>
      </w:r>
      <w:r w:rsidR="009B7D5E" w:rsidRPr="00572EAE">
        <w:rPr>
          <w:szCs w:val="22"/>
          <w:lang w:val="ru-RU"/>
        </w:rPr>
        <w:t xml:space="preserve">. </w:t>
      </w:r>
      <w:r w:rsidRPr="00572EAE">
        <w:rPr>
          <w:szCs w:val="22"/>
          <w:lang w:val="ru-RU"/>
        </w:rPr>
        <w:t>Ако в спринцовката има мехурчета</w:t>
      </w:r>
      <w:r w:rsidR="009B7D5E" w:rsidRPr="00572EAE">
        <w:rPr>
          <w:szCs w:val="22"/>
          <w:lang w:val="ru-RU"/>
        </w:rPr>
        <w:t xml:space="preserve">, </w:t>
      </w:r>
      <w:r w:rsidRPr="00572EAE">
        <w:rPr>
          <w:szCs w:val="22"/>
          <w:lang w:val="ru-RU"/>
        </w:rPr>
        <w:t xml:space="preserve">хванете спринцовката така, че иглата да е насочена нагоре, и внимателно потупайте спринцовката отстрани, докато мехурчетата се </w:t>
      </w:r>
      <w:r w:rsidR="00565FF3">
        <w:rPr>
          <w:szCs w:val="22"/>
          <w:lang w:val="bg-BG"/>
        </w:rPr>
        <w:t>издигнат</w:t>
      </w:r>
      <w:r w:rsidRPr="00572EAE">
        <w:rPr>
          <w:szCs w:val="22"/>
          <w:lang w:val="ru-RU"/>
        </w:rPr>
        <w:t xml:space="preserve"> отгоре</w:t>
      </w:r>
      <w:r w:rsidR="009B7D5E" w:rsidRPr="00572EAE">
        <w:rPr>
          <w:szCs w:val="22"/>
          <w:lang w:val="ru-RU"/>
        </w:rPr>
        <w:t>.</w:t>
      </w:r>
    </w:p>
    <w:p w14:paraId="38BE91DA" w14:textId="77777777" w:rsidR="009B7D5E" w:rsidRPr="00572EAE" w:rsidRDefault="009B7D5E" w:rsidP="009B7D5E">
      <w:pPr>
        <w:tabs>
          <w:tab w:val="clear" w:pos="567"/>
        </w:tabs>
        <w:spacing w:line="240" w:lineRule="auto"/>
        <w:ind w:left="720" w:right="-2"/>
        <w:rPr>
          <w:szCs w:val="22"/>
          <w:lang w:val="ru-RU"/>
        </w:rPr>
      </w:pPr>
    </w:p>
    <w:p w14:paraId="01EE3B54" w14:textId="77777777" w:rsidR="009B7D5E" w:rsidRPr="00572EAE" w:rsidRDefault="001A2C62" w:rsidP="009B7D5E">
      <w:pPr>
        <w:numPr>
          <w:ilvl w:val="0"/>
          <w:numId w:val="54"/>
        </w:numPr>
        <w:tabs>
          <w:tab w:val="clear" w:pos="567"/>
        </w:tabs>
        <w:spacing w:line="240" w:lineRule="auto"/>
        <w:ind w:right="-2"/>
        <w:rPr>
          <w:szCs w:val="22"/>
          <w:lang w:val="ru-RU"/>
        </w:rPr>
      </w:pPr>
      <w:r w:rsidRPr="00572EAE">
        <w:rPr>
          <w:szCs w:val="22"/>
          <w:lang w:val="ru-RU"/>
        </w:rPr>
        <w:t>Когато всички мехурчета са в горната част на спринцовката</w:t>
      </w:r>
      <w:r w:rsidR="009B7D5E" w:rsidRPr="00572EAE">
        <w:rPr>
          <w:szCs w:val="22"/>
          <w:lang w:val="ru-RU"/>
        </w:rPr>
        <w:t xml:space="preserve">, </w:t>
      </w:r>
      <w:r w:rsidRPr="00572EAE">
        <w:rPr>
          <w:szCs w:val="22"/>
          <w:lang w:val="ru-RU"/>
        </w:rPr>
        <w:t>леко натиснете буталото, за да изтласкате мехурчетата от спринцовката обратно във флакона</w:t>
      </w:r>
      <w:r w:rsidR="009B7D5E" w:rsidRPr="00572EAE">
        <w:rPr>
          <w:szCs w:val="22"/>
          <w:lang w:val="ru-RU"/>
        </w:rPr>
        <w:t>.</w:t>
      </w:r>
    </w:p>
    <w:p w14:paraId="2B66C4E8" w14:textId="77777777" w:rsidR="009B7D5E" w:rsidRPr="00572EAE" w:rsidRDefault="009B7D5E" w:rsidP="009B7D5E">
      <w:pPr>
        <w:pStyle w:val="ListParagraph"/>
        <w:rPr>
          <w:szCs w:val="22"/>
          <w:lang w:val="ru-RU"/>
        </w:rPr>
        <w:sectPr w:rsidR="009B7D5E" w:rsidRPr="00572EAE" w:rsidSect="007350B6">
          <w:headerReference w:type="even" r:id="rId32"/>
          <w:headerReference w:type="default" r:id="rId33"/>
          <w:footerReference w:type="even" r:id="rId34"/>
          <w:footerReference w:type="default" r:id="rId35"/>
          <w:headerReference w:type="first" r:id="rId36"/>
          <w:footerReference w:type="first" r:id="rId37"/>
          <w:endnotePr>
            <w:numFmt w:val="decimal"/>
          </w:endnotePr>
          <w:type w:val="continuous"/>
          <w:pgSz w:w="11907" w:h="16840" w:code="9"/>
          <w:pgMar w:top="1134" w:right="1418" w:bottom="1134" w:left="1418" w:header="737" w:footer="737" w:gutter="0"/>
          <w:cols w:num="2" w:space="720"/>
          <w:titlePg/>
          <w:docGrid w:linePitch="299"/>
        </w:sectPr>
      </w:pPr>
    </w:p>
    <w:p w14:paraId="209CC563" w14:textId="77777777" w:rsidR="00F4737B" w:rsidRPr="007A5291" w:rsidRDefault="009B7D5E" w:rsidP="009B7D5E">
      <w:pPr>
        <w:numPr>
          <w:ilvl w:val="12"/>
          <w:numId w:val="0"/>
        </w:numPr>
        <w:tabs>
          <w:tab w:val="clear" w:pos="567"/>
        </w:tabs>
        <w:spacing w:line="240" w:lineRule="auto"/>
        <w:ind w:right="-2"/>
        <w:rPr>
          <w:szCs w:val="22"/>
          <w:lang w:val="bg-BG"/>
        </w:rPr>
      </w:pPr>
      <w:r w:rsidRPr="00572EAE">
        <w:rPr>
          <w:szCs w:val="22"/>
          <w:lang w:val="ru-RU"/>
        </w:rPr>
        <w:t xml:space="preserve">6. </w:t>
      </w:r>
      <w:r w:rsidR="001A2C62" w:rsidRPr="00572EAE">
        <w:rPr>
          <w:szCs w:val="22"/>
          <w:lang w:val="ru-RU"/>
        </w:rPr>
        <w:t>След като отстраните мехурчетата</w:t>
      </w:r>
      <w:r w:rsidRPr="00572EAE">
        <w:rPr>
          <w:szCs w:val="22"/>
          <w:lang w:val="ru-RU"/>
        </w:rPr>
        <w:t xml:space="preserve">, </w:t>
      </w:r>
      <w:r w:rsidR="001A2C62" w:rsidRPr="00572EAE">
        <w:rPr>
          <w:szCs w:val="22"/>
          <w:lang w:val="ru-RU"/>
        </w:rPr>
        <w:t>проверете</w:t>
      </w:r>
      <w:r w:rsidR="007D6E5B">
        <w:rPr>
          <w:szCs w:val="22"/>
          <w:lang w:val="ru-RU"/>
        </w:rPr>
        <w:t xml:space="preserve"> отново</w:t>
      </w:r>
      <w:r w:rsidR="001A2C62" w:rsidRPr="00572EAE">
        <w:rPr>
          <w:szCs w:val="22"/>
          <w:lang w:val="ru-RU"/>
        </w:rPr>
        <w:t xml:space="preserve"> дозата лекарство в спринцовката, за да сте сигурни, че сте изтеглили правилното количество</w:t>
      </w:r>
      <w:r w:rsidRPr="00572EAE">
        <w:rPr>
          <w:szCs w:val="22"/>
          <w:lang w:val="ru-RU"/>
        </w:rPr>
        <w:t>.</w:t>
      </w:r>
      <w:r w:rsidR="00F4737B" w:rsidRPr="007A5291">
        <w:rPr>
          <w:lang w:val="bg-BG"/>
        </w:rPr>
        <w:t> Може да трябва да използвате няколко флакона, за да изтеглите цялото количество, необходимо за достигане на правилната доза</w:t>
      </w:r>
      <w:r w:rsidR="00F4737B" w:rsidRPr="007A5291">
        <w:rPr>
          <w:szCs w:val="22"/>
          <w:lang w:val="bg-BG"/>
        </w:rPr>
        <w:t>.</w:t>
      </w:r>
    </w:p>
    <w:p w14:paraId="394D2DEC" w14:textId="77777777" w:rsidR="009B7D5E" w:rsidRPr="00572EAE" w:rsidRDefault="009B7D5E" w:rsidP="009B7D5E">
      <w:pPr>
        <w:tabs>
          <w:tab w:val="clear" w:pos="567"/>
        </w:tabs>
        <w:spacing w:line="240" w:lineRule="auto"/>
        <w:ind w:right="-2"/>
        <w:rPr>
          <w:szCs w:val="22"/>
          <w:lang w:val="ru-RU"/>
        </w:rPr>
      </w:pPr>
    </w:p>
    <w:p w14:paraId="60E79119" w14:textId="77777777" w:rsidR="009B7D5E" w:rsidRDefault="001A2C62" w:rsidP="009B7D5E">
      <w:pPr>
        <w:numPr>
          <w:ilvl w:val="12"/>
          <w:numId w:val="0"/>
        </w:numPr>
        <w:tabs>
          <w:tab w:val="clear" w:pos="567"/>
        </w:tabs>
        <w:spacing w:line="240" w:lineRule="auto"/>
        <w:ind w:right="-2"/>
        <w:rPr>
          <w:szCs w:val="22"/>
          <w:u w:val="single"/>
          <w:lang w:val="ru-RU"/>
        </w:rPr>
      </w:pPr>
      <w:r w:rsidRPr="00572EAE">
        <w:rPr>
          <w:szCs w:val="22"/>
          <w:u w:val="single"/>
          <w:lang w:val="ru-RU"/>
        </w:rPr>
        <w:t>Стъпка 3: Поставяне на инжекционната игла върху спринцовката</w:t>
      </w:r>
    </w:p>
    <w:p w14:paraId="2EB6482C" w14:textId="77777777" w:rsidR="00766195" w:rsidRPr="00572EAE" w:rsidRDefault="00766195" w:rsidP="009B7D5E">
      <w:pPr>
        <w:numPr>
          <w:ilvl w:val="12"/>
          <w:numId w:val="0"/>
        </w:numPr>
        <w:tabs>
          <w:tab w:val="clear" w:pos="567"/>
        </w:tabs>
        <w:spacing w:line="240" w:lineRule="auto"/>
        <w:ind w:right="-2"/>
        <w:rPr>
          <w:szCs w:val="22"/>
          <w:u w:val="single"/>
          <w:lang w:val="ru-RU"/>
        </w:rPr>
      </w:pPr>
    </w:p>
    <w:p w14:paraId="21FB7C87" w14:textId="77777777" w:rsidR="009B7D5E" w:rsidRPr="00572EAE" w:rsidRDefault="001A2C62" w:rsidP="009B7D5E">
      <w:pPr>
        <w:numPr>
          <w:ilvl w:val="0"/>
          <w:numId w:val="55"/>
        </w:numPr>
        <w:tabs>
          <w:tab w:val="clear" w:pos="567"/>
        </w:tabs>
        <w:spacing w:line="240" w:lineRule="auto"/>
        <w:ind w:right="-2"/>
        <w:rPr>
          <w:szCs w:val="22"/>
          <w:lang w:val="ru-RU"/>
        </w:rPr>
      </w:pPr>
      <w:r w:rsidRPr="00572EAE">
        <w:rPr>
          <w:szCs w:val="22"/>
          <w:lang w:val="ru-RU"/>
        </w:rPr>
        <w:t>Извадете иглата от флакона</w:t>
      </w:r>
      <w:r w:rsidR="007D6E5B">
        <w:rPr>
          <w:szCs w:val="22"/>
          <w:lang w:val="ru-RU"/>
        </w:rPr>
        <w:t xml:space="preserve">. </w:t>
      </w:r>
      <w:r w:rsidR="00AD792C">
        <w:rPr>
          <w:szCs w:val="22"/>
          <w:lang w:val="bg-BG"/>
        </w:rPr>
        <w:t xml:space="preserve">Поставете обратно </w:t>
      </w:r>
      <w:r w:rsidR="0012118A">
        <w:rPr>
          <w:szCs w:val="22"/>
          <w:lang w:val="bg-BG"/>
        </w:rPr>
        <w:t>капачката на игл</w:t>
      </w:r>
      <w:ins w:id="589" w:author="AstraZeneca 1" w:date="2025-12-19T11:55:00Z">
        <w:r w:rsidR="0062371A">
          <w:rPr>
            <w:szCs w:val="22"/>
            <w:lang w:val="en-US"/>
          </w:rPr>
          <w:t>a</w:t>
        </w:r>
      </w:ins>
      <w:del w:id="590" w:author="AstraZeneca 1" w:date="2025-12-19T11:55:00Z">
        <w:r w:rsidR="0012118A" w:rsidDel="0062371A">
          <w:rPr>
            <w:szCs w:val="22"/>
            <w:lang w:val="bg-BG"/>
          </w:rPr>
          <w:delText>и</w:delText>
        </w:r>
      </w:del>
      <w:r w:rsidR="0012118A">
        <w:rPr>
          <w:szCs w:val="22"/>
          <w:lang w:val="bg-BG"/>
        </w:rPr>
        <w:t xml:space="preserve">та </w:t>
      </w:r>
      <w:r w:rsidR="00AD792C">
        <w:rPr>
          <w:szCs w:val="22"/>
          <w:lang w:val="bg-BG"/>
        </w:rPr>
        <w:t xml:space="preserve">с една ръка , като я сложите върху равна повърхност, </w:t>
      </w:r>
      <w:r w:rsidR="0025729B">
        <w:rPr>
          <w:szCs w:val="22"/>
          <w:lang w:val="bg-BG"/>
        </w:rPr>
        <w:t>плъзнете иглата в нея</w:t>
      </w:r>
      <w:r w:rsidR="00AD792C">
        <w:rPr>
          <w:szCs w:val="22"/>
          <w:lang w:val="bg-BG"/>
        </w:rPr>
        <w:t>, вдигнете я и я фиксирайте добре, като използвате само едната си ръка</w:t>
      </w:r>
      <w:r w:rsidR="007D6E5B" w:rsidRPr="00007110">
        <w:rPr>
          <w:szCs w:val="22"/>
          <w:lang w:val="ru-RU"/>
        </w:rPr>
        <w:t>.</w:t>
      </w:r>
    </w:p>
    <w:p w14:paraId="47E517E4" w14:textId="77777777" w:rsidR="009B7D5E" w:rsidRPr="00572EAE" w:rsidRDefault="007D6E5B" w:rsidP="009B7D5E">
      <w:pPr>
        <w:numPr>
          <w:ilvl w:val="0"/>
          <w:numId w:val="55"/>
        </w:numPr>
        <w:tabs>
          <w:tab w:val="clear" w:pos="567"/>
        </w:tabs>
        <w:spacing w:line="240" w:lineRule="auto"/>
        <w:ind w:right="-2"/>
        <w:rPr>
          <w:szCs w:val="22"/>
          <w:lang w:val="ru-RU"/>
        </w:rPr>
      </w:pPr>
      <w:r>
        <w:rPr>
          <w:szCs w:val="22"/>
          <w:lang w:val="ru-RU"/>
        </w:rPr>
        <w:t>Внимателно о</w:t>
      </w:r>
      <w:r w:rsidR="00024EEB" w:rsidRPr="00572EAE">
        <w:rPr>
          <w:szCs w:val="22"/>
          <w:lang w:val="ru-RU"/>
        </w:rPr>
        <w:t>тстранете иглата с по-голям диаметър, като я натиснете и завъртите обратно на часовниковата стрелка.</w:t>
      </w:r>
      <w:r w:rsidR="009B7D5E" w:rsidRPr="00572EAE">
        <w:rPr>
          <w:szCs w:val="22"/>
          <w:lang w:val="ru-RU"/>
        </w:rPr>
        <w:t xml:space="preserve"> </w:t>
      </w:r>
      <w:r w:rsidR="00024EEB" w:rsidRPr="00572EAE">
        <w:rPr>
          <w:szCs w:val="22"/>
          <w:lang w:val="ru-RU"/>
        </w:rPr>
        <w:t>Изхвърлете иглата с предпазната капачка в контейнера за остри предмети</w:t>
      </w:r>
      <w:r w:rsidR="009B7D5E" w:rsidRPr="00572EAE">
        <w:rPr>
          <w:szCs w:val="22"/>
          <w:lang w:val="ru-RU"/>
        </w:rPr>
        <w:t>.</w:t>
      </w:r>
    </w:p>
    <w:p w14:paraId="3AD25F4B" w14:textId="77777777" w:rsidR="009B7D5E" w:rsidRPr="00C96487" w:rsidRDefault="00024EEB" w:rsidP="009B7D5E">
      <w:pPr>
        <w:numPr>
          <w:ilvl w:val="0"/>
          <w:numId w:val="55"/>
        </w:numPr>
        <w:tabs>
          <w:tab w:val="clear" w:pos="567"/>
        </w:tabs>
        <w:spacing w:line="240" w:lineRule="auto"/>
        <w:ind w:right="-2"/>
        <w:rPr>
          <w:szCs w:val="22"/>
        </w:rPr>
      </w:pPr>
      <w:r w:rsidRPr="00572EAE">
        <w:rPr>
          <w:szCs w:val="22"/>
          <w:lang w:val="ru-RU"/>
        </w:rPr>
        <w:t>Поставете игла с по-малък диаметър (напр. 27 или</w:t>
      </w:r>
      <w:r w:rsidR="009B7D5E" w:rsidRPr="00572EAE">
        <w:rPr>
          <w:szCs w:val="22"/>
          <w:lang w:val="ru-RU"/>
        </w:rPr>
        <w:t xml:space="preserve"> 29</w:t>
      </w:r>
      <w:r w:rsidR="009B7D5E" w:rsidRPr="00C96487">
        <w:rPr>
          <w:szCs w:val="22"/>
        </w:rPr>
        <w:t>G</w:t>
      </w:r>
      <w:r w:rsidR="009B7D5E" w:rsidRPr="00572EAE">
        <w:rPr>
          <w:szCs w:val="22"/>
          <w:lang w:val="ru-RU"/>
        </w:rPr>
        <w:t xml:space="preserve">) </w:t>
      </w:r>
      <w:r w:rsidRPr="00572EAE">
        <w:rPr>
          <w:szCs w:val="22"/>
          <w:lang w:val="ru-RU"/>
        </w:rPr>
        <w:t>върху напълнената спринцовка и</w:t>
      </w:r>
      <w:r w:rsidR="00652811">
        <w:rPr>
          <w:szCs w:val="22"/>
          <w:lang w:val="ru-RU"/>
        </w:rPr>
        <w:t xml:space="preserve"> без да сваляте</w:t>
      </w:r>
      <w:r w:rsidRPr="00572EAE">
        <w:rPr>
          <w:szCs w:val="22"/>
          <w:lang w:val="ru-RU"/>
        </w:rPr>
        <w:t xml:space="preserve"> предпазна</w:t>
      </w:r>
      <w:r w:rsidR="00652811">
        <w:rPr>
          <w:szCs w:val="22"/>
          <w:lang w:val="ru-RU"/>
        </w:rPr>
        <w:t>та</w:t>
      </w:r>
      <w:r w:rsidRPr="00572EAE">
        <w:rPr>
          <w:szCs w:val="22"/>
          <w:lang w:val="ru-RU"/>
        </w:rPr>
        <w:t xml:space="preserve"> капачка</w:t>
      </w:r>
      <w:r w:rsidR="009B7D5E" w:rsidRPr="00572EAE">
        <w:rPr>
          <w:szCs w:val="22"/>
          <w:lang w:val="ru-RU"/>
        </w:rPr>
        <w:t xml:space="preserve"> </w:t>
      </w:r>
      <w:r w:rsidR="00C24C07" w:rsidRPr="00572EAE">
        <w:rPr>
          <w:szCs w:val="22"/>
          <w:lang w:val="ru-RU"/>
        </w:rPr>
        <w:t>натиснете и завъртете в посока на часовниковата стрелка иглата върху спринцовката, докато се затегне</w:t>
      </w:r>
      <w:r w:rsidR="009B7D5E" w:rsidRPr="00572EAE">
        <w:rPr>
          <w:szCs w:val="22"/>
          <w:lang w:val="ru-RU"/>
        </w:rPr>
        <w:t xml:space="preserve">. </w:t>
      </w:r>
      <w:r>
        <w:rPr>
          <w:szCs w:val="22"/>
        </w:rPr>
        <w:t>Изтеглете капачката от иглата</w:t>
      </w:r>
      <w:r w:rsidR="00565FF3">
        <w:rPr>
          <w:szCs w:val="22"/>
          <w:lang w:val="bg-BG"/>
        </w:rPr>
        <w:t xml:space="preserve"> </w:t>
      </w:r>
      <w:r w:rsidR="00652811">
        <w:rPr>
          <w:szCs w:val="22"/>
          <w:lang w:val="bg-BG"/>
        </w:rPr>
        <w:t>без да я огъвате</w:t>
      </w:r>
      <w:r w:rsidR="009B7D5E" w:rsidRPr="00C96487">
        <w:rPr>
          <w:szCs w:val="22"/>
        </w:rPr>
        <w:t>.</w:t>
      </w:r>
    </w:p>
    <w:p w14:paraId="339E9571" w14:textId="77777777" w:rsidR="009B7D5E" w:rsidRPr="00572EAE" w:rsidRDefault="00024EEB" w:rsidP="009B7D5E">
      <w:pPr>
        <w:numPr>
          <w:ilvl w:val="0"/>
          <w:numId w:val="55"/>
        </w:numPr>
        <w:tabs>
          <w:tab w:val="clear" w:pos="567"/>
        </w:tabs>
        <w:spacing w:line="240" w:lineRule="auto"/>
        <w:ind w:right="-2"/>
        <w:rPr>
          <w:szCs w:val="22"/>
          <w:lang w:val="ru-RU"/>
        </w:rPr>
      </w:pPr>
      <w:r w:rsidRPr="00572EAE">
        <w:rPr>
          <w:szCs w:val="22"/>
          <w:lang w:val="ru-RU"/>
        </w:rPr>
        <w:t>Хванете спринцовката с иглата насочена нагоре и</w:t>
      </w:r>
      <w:r w:rsidR="009B7D5E" w:rsidRPr="00572EAE">
        <w:rPr>
          <w:szCs w:val="22"/>
          <w:lang w:val="ru-RU"/>
        </w:rPr>
        <w:t xml:space="preserve"> </w:t>
      </w:r>
      <w:r w:rsidRPr="00572EAE">
        <w:rPr>
          <w:szCs w:val="22"/>
          <w:lang w:val="ru-RU"/>
        </w:rPr>
        <w:t>потупайте с пръст цилиндъра на спринцовката, за да отстраните евентуални въздушни мехурчета</w:t>
      </w:r>
      <w:r w:rsidR="009B7D5E" w:rsidRPr="00572EAE">
        <w:rPr>
          <w:szCs w:val="22"/>
          <w:lang w:val="ru-RU"/>
        </w:rPr>
        <w:t xml:space="preserve">. </w:t>
      </w:r>
    </w:p>
    <w:p w14:paraId="65D7D7AE" w14:textId="77777777" w:rsidR="00F4737B" w:rsidRPr="007A5291" w:rsidRDefault="00F4737B" w:rsidP="00F4737B">
      <w:pPr>
        <w:numPr>
          <w:ilvl w:val="12"/>
          <w:numId w:val="0"/>
        </w:numPr>
        <w:tabs>
          <w:tab w:val="clear" w:pos="567"/>
        </w:tabs>
        <w:spacing w:line="240" w:lineRule="auto"/>
        <w:ind w:right="-2"/>
        <w:rPr>
          <w:szCs w:val="22"/>
          <w:lang w:val="bg-BG"/>
        </w:rPr>
      </w:pPr>
      <w:r w:rsidRPr="007A5291">
        <w:rPr>
          <w:szCs w:val="22"/>
          <w:lang w:val="bg-BG"/>
        </w:rPr>
        <w:t xml:space="preserve">Контролирайте визуално дали съдържащият се в спринцовката обем е правилният. </w:t>
      </w:r>
    </w:p>
    <w:p w14:paraId="247A20EE" w14:textId="77777777" w:rsidR="009B7D5E" w:rsidRPr="00572EAE" w:rsidRDefault="00F4737B" w:rsidP="009B7D5E">
      <w:pPr>
        <w:numPr>
          <w:ilvl w:val="12"/>
          <w:numId w:val="0"/>
        </w:numPr>
        <w:tabs>
          <w:tab w:val="clear" w:pos="567"/>
        </w:tabs>
        <w:spacing w:line="240" w:lineRule="auto"/>
        <w:ind w:right="-2"/>
        <w:rPr>
          <w:szCs w:val="22"/>
          <w:lang w:val="ru-RU"/>
        </w:rPr>
      </w:pPr>
      <w:r w:rsidRPr="007A5291">
        <w:rPr>
          <w:szCs w:val="22"/>
          <w:lang w:val="bg-BG"/>
        </w:rPr>
        <w:t xml:space="preserve">Обемът на една инжекция не трябва да надвишава </w:t>
      </w:r>
      <w:r w:rsidR="00F63AFD">
        <w:rPr>
          <w:szCs w:val="22"/>
          <w:lang w:val="bg-BG"/>
        </w:rPr>
        <w:t>1</w:t>
      </w:r>
      <w:r w:rsidR="00F63AFD">
        <w:rPr>
          <w:szCs w:val="22"/>
        </w:rPr>
        <w:t> </w:t>
      </w:r>
      <w:r w:rsidRPr="007A5291">
        <w:rPr>
          <w:szCs w:val="22"/>
          <w:lang w:val="bg-BG"/>
        </w:rPr>
        <w:t xml:space="preserve">ml. Ако са необходими няколко инжекции, те трябва да се правят на различни места. </w:t>
      </w:r>
    </w:p>
    <w:p w14:paraId="7C4E0174" w14:textId="77777777" w:rsidR="009B7D5E" w:rsidRPr="00572EAE" w:rsidRDefault="00565FF3" w:rsidP="009B7D5E">
      <w:pPr>
        <w:numPr>
          <w:ilvl w:val="12"/>
          <w:numId w:val="0"/>
        </w:numPr>
        <w:tabs>
          <w:tab w:val="clear" w:pos="567"/>
        </w:tabs>
        <w:spacing w:line="240" w:lineRule="auto"/>
        <w:ind w:right="-2"/>
        <w:rPr>
          <w:szCs w:val="22"/>
          <w:lang w:val="ru-RU"/>
        </w:rPr>
      </w:pPr>
      <w:r>
        <w:rPr>
          <w:szCs w:val="22"/>
          <w:lang w:val="bg-BG"/>
        </w:rPr>
        <w:t>Сега</w:t>
      </w:r>
      <w:r w:rsidR="00087622" w:rsidRPr="00572EAE">
        <w:rPr>
          <w:szCs w:val="22"/>
          <w:lang w:val="ru-RU"/>
        </w:rPr>
        <w:t xml:space="preserve"> </w:t>
      </w:r>
      <w:r w:rsidR="00024EEB" w:rsidRPr="00572EAE">
        <w:rPr>
          <w:szCs w:val="22"/>
          <w:lang w:val="ru-RU"/>
        </w:rPr>
        <w:t xml:space="preserve">сте </w:t>
      </w:r>
      <w:r>
        <w:rPr>
          <w:szCs w:val="22"/>
          <w:lang w:val="bg-BG"/>
        </w:rPr>
        <w:t>г</w:t>
      </w:r>
      <w:r w:rsidRPr="00572EAE">
        <w:rPr>
          <w:szCs w:val="22"/>
          <w:lang w:val="ru-RU"/>
        </w:rPr>
        <w:t xml:space="preserve">отови </w:t>
      </w:r>
      <w:r w:rsidR="00024EEB" w:rsidRPr="00572EAE">
        <w:rPr>
          <w:szCs w:val="22"/>
          <w:lang w:val="ru-RU"/>
        </w:rPr>
        <w:t>да инжектирате правилната доза</w:t>
      </w:r>
      <w:r w:rsidR="009B7D5E" w:rsidRPr="00572EAE">
        <w:rPr>
          <w:szCs w:val="22"/>
          <w:lang w:val="ru-RU"/>
        </w:rPr>
        <w:t>.</w:t>
      </w:r>
    </w:p>
    <w:p w14:paraId="579ACBC8" w14:textId="77777777" w:rsidR="009B7D5E" w:rsidRPr="00572EAE" w:rsidRDefault="009B7D5E" w:rsidP="009B7D5E">
      <w:pPr>
        <w:numPr>
          <w:ilvl w:val="12"/>
          <w:numId w:val="0"/>
        </w:numPr>
        <w:tabs>
          <w:tab w:val="clear" w:pos="567"/>
        </w:tabs>
        <w:spacing w:line="240" w:lineRule="auto"/>
        <w:ind w:right="-2"/>
        <w:rPr>
          <w:szCs w:val="22"/>
          <w:lang w:val="ru-RU"/>
        </w:rPr>
      </w:pPr>
    </w:p>
    <w:p w14:paraId="68888F3F" w14:textId="77777777" w:rsidR="009B7D5E" w:rsidRPr="008E5A1B" w:rsidRDefault="00024EEB" w:rsidP="009B7D5E">
      <w:pPr>
        <w:numPr>
          <w:ilvl w:val="12"/>
          <w:numId w:val="0"/>
        </w:numPr>
        <w:tabs>
          <w:tab w:val="clear" w:pos="567"/>
        </w:tabs>
        <w:spacing w:line="240" w:lineRule="auto"/>
        <w:ind w:right="-2"/>
        <w:rPr>
          <w:szCs w:val="22"/>
          <w:u w:val="single"/>
        </w:rPr>
      </w:pPr>
      <w:r>
        <w:rPr>
          <w:szCs w:val="22"/>
          <w:u w:val="single"/>
        </w:rPr>
        <w:t>Стъпка 4: Инжектиране на</w:t>
      </w:r>
      <w:r w:rsidR="009B7D5E" w:rsidRPr="008E5A1B">
        <w:rPr>
          <w:szCs w:val="22"/>
          <w:u w:val="single"/>
        </w:rPr>
        <w:t xml:space="preserve"> Strensiq</w:t>
      </w:r>
    </w:p>
    <w:p w14:paraId="59EC4AB0" w14:textId="77777777" w:rsidR="00F4737B" w:rsidRPr="007A5291" w:rsidRDefault="00F4737B" w:rsidP="00F4737B">
      <w:pPr>
        <w:numPr>
          <w:ilvl w:val="12"/>
          <w:numId w:val="0"/>
        </w:numPr>
        <w:tabs>
          <w:tab w:val="clear" w:pos="567"/>
        </w:tabs>
        <w:spacing w:line="240" w:lineRule="auto"/>
        <w:ind w:right="-2"/>
        <w:rPr>
          <w:lang w:val="bg-BG"/>
        </w:rPr>
      </w:pPr>
    </w:p>
    <w:p w14:paraId="58FA23DE" w14:textId="77777777" w:rsidR="00F4737B" w:rsidRPr="007A5291" w:rsidRDefault="00F4737B" w:rsidP="00F4737B">
      <w:pPr>
        <w:numPr>
          <w:ilvl w:val="12"/>
          <w:numId w:val="0"/>
        </w:numPr>
        <w:tabs>
          <w:tab w:val="clear" w:pos="567"/>
        </w:tabs>
        <w:spacing w:line="240" w:lineRule="auto"/>
        <w:ind w:right="-2"/>
        <w:rPr>
          <w:lang w:val="bg-BG"/>
        </w:rPr>
      </w:pPr>
    </w:p>
    <w:p w14:paraId="0F3EE500" w14:textId="77777777" w:rsidR="00F4737B" w:rsidRPr="007A5291" w:rsidRDefault="00F4737B" w:rsidP="00F4737B">
      <w:pPr>
        <w:tabs>
          <w:tab w:val="clear" w:pos="567"/>
        </w:tabs>
        <w:autoSpaceDE w:val="0"/>
        <w:autoSpaceDN w:val="0"/>
        <w:adjustRightInd w:val="0"/>
        <w:spacing w:line="240" w:lineRule="auto"/>
        <w:rPr>
          <w:lang w:val="bg-BG"/>
        </w:rPr>
        <w:sectPr w:rsidR="00F4737B" w:rsidRPr="007A5291" w:rsidSect="00E93AE6">
          <w:footerReference w:type="default" r:id="rId38"/>
          <w:footerReference w:type="first" r:id="rId39"/>
          <w:endnotePr>
            <w:numFmt w:val="decimal"/>
          </w:endnotePr>
          <w:type w:val="continuous"/>
          <w:pgSz w:w="11907" w:h="16840" w:code="9"/>
          <w:pgMar w:top="1134" w:right="1418" w:bottom="1134" w:left="1418" w:header="737" w:footer="737" w:gutter="0"/>
          <w:cols w:space="720"/>
          <w:titlePg/>
          <w:docGrid w:linePitch="299"/>
        </w:sectPr>
      </w:pPr>
    </w:p>
    <w:p w14:paraId="7AE3F34F" w14:textId="77777777" w:rsidR="00F4737B" w:rsidRPr="007A5291" w:rsidRDefault="00F4737B" w:rsidP="00F4737B">
      <w:pPr>
        <w:tabs>
          <w:tab w:val="clear" w:pos="567"/>
        </w:tabs>
        <w:autoSpaceDE w:val="0"/>
        <w:autoSpaceDN w:val="0"/>
        <w:adjustRightInd w:val="0"/>
        <w:spacing w:line="240" w:lineRule="auto"/>
        <w:ind w:firstLine="720"/>
        <w:rPr>
          <w:lang w:val="bg-BG"/>
        </w:rPr>
      </w:pPr>
      <w:r w:rsidRPr="007A5291">
        <w:rPr>
          <w:noProof/>
          <w:bdr w:val="single" w:sz="8" w:space="0" w:color="000000"/>
          <w:lang w:val="bg-BG" w:eastAsia="en-GB"/>
        </w:rPr>
        <w:pict w14:anchorId="6B156D1D">
          <v:shape id="_x0000_i1040" type="#_x0000_t75" style="width:128.95pt;height:111.45pt;visibility:visible" o:bordertopcolor="black" o:borderleftcolor="black" o:borderbottomcolor="black" o:borderrightcolor="black">
            <v:imagedata r:id="rId22" o:title="" grayscale="t"/>
            <w10:bordertop type="single" width="8"/>
            <w10:borderleft type="single" width="8"/>
            <w10:borderbottom type="single" width="8"/>
            <w10:borderright type="single" width="8"/>
          </v:shape>
        </w:pict>
      </w:r>
    </w:p>
    <w:p w14:paraId="15FA1463" w14:textId="77777777" w:rsidR="00F4737B" w:rsidRPr="007A5291" w:rsidRDefault="00F4737B" w:rsidP="00F4737B">
      <w:pPr>
        <w:tabs>
          <w:tab w:val="clear" w:pos="567"/>
        </w:tabs>
        <w:autoSpaceDE w:val="0"/>
        <w:autoSpaceDN w:val="0"/>
        <w:adjustRightInd w:val="0"/>
        <w:spacing w:line="240" w:lineRule="auto"/>
        <w:ind w:firstLine="720"/>
        <w:rPr>
          <w:lang w:val="bg-BG"/>
        </w:rPr>
      </w:pPr>
    </w:p>
    <w:p w14:paraId="35ECE904" w14:textId="77777777" w:rsidR="00F4737B" w:rsidRDefault="00F4737B" w:rsidP="00F4737B">
      <w:pPr>
        <w:numPr>
          <w:ilvl w:val="12"/>
          <w:numId w:val="0"/>
        </w:numPr>
        <w:tabs>
          <w:tab w:val="clear" w:pos="567"/>
        </w:tabs>
        <w:spacing w:line="240" w:lineRule="auto"/>
        <w:ind w:right="-2"/>
        <w:rPr>
          <w:szCs w:val="22"/>
          <w:lang w:val="bg-BG"/>
        </w:rPr>
      </w:pPr>
    </w:p>
    <w:p w14:paraId="5CB40A21" w14:textId="77777777" w:rsidR="005B3BC6" w:rsidRPr="007A5291" w:rsidRDefault="005B3BC6" w:rsidP="00F4737B">
      <w:pPr>
        <w:numPr>
          <w:ilvl w:val="12"/>
          <w:numId w:val="0"/>
        </w:numPr>
        <w:tabs>
          <w:tab w:val="clear" w:pos="567"/>
        </w:tabs>
        <w:spacing w:line="240" w:lineRule="auto"/>
        <w:ind w:right="-2"/>
        <w:rPr>
          <w:szCs w:val="22"/>
          <w:lang w:val="bg-BG"/>
        </w:rPr>
      </w:pPr>
    </w:p>
    <w:p w14:paraId="01F57F5D" w14:textId="77777777" w:rsidR="00F4737B" w:rsidRPr="007A5291" w:rsidRDefault="00F4737B" w:rsidP="00572EAE">
      <w:pPr>
        <w:numPr>
          <w:ilvl w:val="0"/>
          <w:numId w:val="56"/>
        </w:numPr>
        <w:tabs>
          <w:tab w:val="clear" w:pos="567"/>
        </w:tabs>
        <w:spacing w:line="240" w:lineRule="auto"/>
        <w:ind w:right="-2"/>
        <w:rPr>
          <w:szCs w:val="22"/>
          <w:lang w:val="bg-BG"/>
        </w:rPr>
      </w:pPr>
      <w:r w:rsidRPr="007A5291">
        <w:rPr>
          <w:szCs w:val="22"/>
          <w:lang w:val="bg-BG"/>
        </w:rPr>
        <w:t>Изберете място</w:t>
      </w:r>
      <w:r w:rsidR="00B04D71">
        <w:rPr>
          <w:szCs w:val="22"/>
          <w:lang w:val="bg-BG"/>
        </w:rPr>
        <w:t xml:space="preserve"> на инжектиране</w:t>
      </w:r>
      <w:r w:rsidRPr="007A5291">
        <w:rPr>
          <w:szCs w:val="22"/>
          <w:lang w:val="bg-BG"/>
        </w:rPr>
        <w:t xml:space="preserve"> </w:t>
      </w:r>
      <w:r w:rsidRPr="007A5291">
        <w:rPr>
          <w:noProof/>
          <w:szCs w:val="22"/>
          <w:lang w:val="bg-BG"/>
        </w:rPr>
        <w:t>(бедрата, корема, мишниците</w:t>
      </w:r>
      <w:r w:rsidR="009B7D5E">
        <w:rPr>
          <w:noProof/>
          <w:szCs w:val="22"/>
          <w:lang w:val="bg-BG"/>
        </w:rPr>
        <w:t xml:space="preserve"> (делтоидни</w:t>
      </w:r>
      <w:r w:rsidR="006152B7">
        <w:rPr>
          <w:noProof/>
          <w:szCs w:val="22"/>
          <w:lang w:val="bg-BG"/>
        </w:rPr>
        <w:t>я</w:t>
      </w:r>
      <w:r w:rsidR="009B7D5E">
        <w:rPr>
          <w:noProof/>
          <w:szCs w:val="22"/>
          <w:lang w:val="bg-BG"/>
        </w:rPr>
        <w:t xml:space="preserve"> мускул)</w:t>
      </w:r>
      <w:r w:rsidRPr="007A5291">
        <w:rPr>
          <w:noProof/>
          <w:szCs w:val="22"/>
          <w:lang w:val="bg-BG"/>
        </w:rPr>
        <w:t xml:space="preserve">, </w:t>
      </w:r>
      <w:r w:rsidR="005B3BC6">
        <w:rPr>
          <w:noProof/>
          <w:szCs w:val="22"/>
          <w:lang w:val="bg-BG"/>
        </w:rPr>
        <w:t>хълбоците</w:t>
      </w:r>
      <w:r w:rsidRPr="007A5291">
        <w:rPr>
          <w:noProof/>
          <w:szCs w:val="22"/>
          <w:lang w:val="bg-BG"/>
        </w:rPr>
        <w:t>). Най-подходящите зони за инжекция са отбелязани в сиво на рисунката</w:t>
      </w:r>
      <w:r w:rsidRPr="007A5291">
        <w:rPr>
          <w:szCs w:val="22"/>
          <w:lang w:val="bg-BG"/>
        </w:rPr>
        <w:t>. Вашият лекар ще Ви посъветва за възможните места</w:t>
      </w:r>
      <w:r w:rsidR="00B04D71">
        <w:rPr>
          <w:szCs w:val="22"/>
          <w:lang w:val="bg-BG"/>
        </w:rPr>
        <w:t xml:space="preserve"> на инжектиране.</w:t>
      </w:r>
    </w:p>
    <w:p w14:paraId="4223D16D" w14:textId="77777777" w:rsidR="00F4737B" w:rsidRPr="007A5291" w:rsidRDefault="00F4737B" w:rsidP="00F4737B">
      <w:pPr>
        <w:numPr>
          <w:ilvl w:val="12"/>
          <w:numId w:val="0"/>
        </w:numPr>
        <w:tabs>
          <w:tab w:val="clear" w:pos="567"/>
        </w:tabs>
        <w:spacing w:line="240" w:lineRule="auto"/>
        <w:ind w:right="-2"/>
        <w:rPr>
          <w:szCs w:val="22"/>
          <w:lang w:val="bg-BG"/>
        </w:rPr>
      </w:pPr>
    </w:p>
    <w:p w14:paraId="732616BE" w14:textId="77777777" w:rsidR="00F4737B" w:rsidRPr="007A5291" w:rsidRDefault="00F4737B" w:rsidP="00F4737B">
      <w:pPr>
        <w:numPr>
          <w:ilvl w:val="12"/>
          <w:numId w:val="0"/>
        </w:numPr>
        <w:tabs>
          <w:tab w:val="clear" w:pos="567"/>
        </w:tabs>
        <w:spacing w:line="240" w:lineRule="auto"/>
        <w:ind w:right="-2"/>
        <w:rPr>
          <w:lang w:val="bg-BG"/>
        </w:rPr>
      </w:pPr>
      <w:r w:rsidRPr="007A5291">
        <w:rPr>
          <w:lang w:val="bg-BG"/>
        </w:rPr>
        <w:lastRenderedPageBreak/>
        <w:t xml:space="preserve">ЗАБЕЛЕЖКА: не използвайте области, където усещате бучки, твърди възли или болка. </w:t>
      </w:r>
      <w:r w:rsidRPr="007A5291">
        <w:rPr>
          <w:lang w:val="bg-BG"/>
        </w:rPr>
        <w:t>Говорете с Вашия лекар относно всичко, което откриете.</w:t>
      </w:r>
    </w:p>
    <w:p w14:paraId="17436732" w14:textId="77777777" w:rsidR="00F4737B" w:rsidRPr="007A5291" w:rsidRDefault="00F4737B" w:rsidP="00F4737B">
      <w:pPr>
        <w:numPr>
          <w:ilvl w:val="12"/>
          <w:numId w:val="0"/>
        </w:numPr>
        <w:tabs>
          <w:tab w:val="clear" w:pos="567"/>
        </w:tabs>
        <w:spacing w:line="240" w:lineRule="auto"/>
        <w:ind w:right="-2"/>
        <w:rPr>
          <w:lang w:val="bg-BG"/>
        </w:rPr>
      </w:pPr>
    </w:p>
    <w:p w14:paraId="0FDA997F" w14:textId="77777777" w:rsidR="00F4737B" w:rsidRPr="007A5291" w:rsidRDefault="00F4737B" w:rsidP="00F4737B">
      <w:pPr>
        <w:numPr>
          <w:ilvl w:val="12"/>
          <w:numId w:val="0"/>
        </w:numPr>
        <w:tabs>
          <w:tab w:val="clear" w:pos="567"/>
        </w:tabs>
        <w:spacing w:line="240" w:lineRule="auto"/>
        <w:ind w:right="-2"/>
        <w:rPr>
          <w:i/>
          <w:lang w:val="bg-BG"/>
        </w:rPr>
        <w:sectPr w:rsidR="00F4737B" w:rsidRPr="007A5291" w:rsidSect="002F5A60">
          <w:endnotePr>
            <w:numFmt w:val="decimal"/>
          </w:endnotePr>
          <w:type w:val="continuous"/>
          <w:pgSz w:w="11907" w:h="16840" w:code="9"/>
          <w:pgMar w:top="1134" w:right="1134" w:bottom="1134" w:left="1134" w:header="737" w:footer="737" w:gutter="0"/>
          <w:cols w:num="2" w:space="283"/>
          <w:titlePg/>
          <w:docGrid w:linePitch="299"/>
        </w:sectPr>
      </w:pPr>
    </w:p>
    <w:p w14:paraId="503F56AE" w14:textId="77777777" w:rsidR="00F4737B" w:rsidRPr="007A5291" w:rsidRDefault="00F4737B" w:rsidP="00F4737B">
      <w:pPr>
        <w:numPr>
          <w:ilvl w:val="12"/>
          <w:numId w:val="0"/>
        </w:numPr>
        <w:tabs>
          <w:tab w:val="clear" w:pos="567"/>
        </w:tabs>
        <w:spacing w:line="240" w:lineRule="auto"/>
        <w:ind w:right="-2"/>
        <w:rPr>
          <w:i/>
          <w:lang w:val="bg-BG"/>
        </w:rPr>
      </w:pPr>
    </w:p>
    <w:p w14:paraId="28ED3E3C" w14:textId="77777777" w:rsidR="00F4737B" w:rsidRPr="007A5291" w:rsidRDefault="00F4737B" w:rsidP="00F4737B">
      <w:pPr>
        <w:numPr>
          <w:ilvl w:val="12"/>
          <w:numId w:val="0"/>
        </w:numPr>
        <w:tabs>
          <w:tab w:val="clear" w:pos="567"/>
        </w:tabs>
        <w:spacing w:line="240" w:lineRule="auto"/>
        <w:ind w:right="-2"/>
        <w:rPr>
          <w:szCs w:val="22"/>
          <w:lang w:val="bg-BG"/>
        </w:rPr>
      </w:pPr>
    </w:p>
    <w:p w14:paraId="3079424A" w14:textId="77777777" w:rsidR="00F4737B" w:rsidRPr="007A5291" w:rsidRDefault="00F4737B" w:rsidP="00F4737B">
      <w:pPr>
        <w:numPr>
          <w:ilvl w:val="12"/>
          <w:numId w:val="0"/>
        </w:numPr>
        <w:tabs>
          <w:tab w:val="clear" w:pos="567"/>
        </w:tabs>
        <w:spacing w:line="240" w:lineRule="auto"/>
        <w:ind w:right="-2"/>
        <w:rPr>
          <w:szCs w:val="22"/>
          <w:lang w:val="bg-BG"/>
        </w:rPr>
        <w:sectPr w:rsidR="00F4737B" w:rsidRPr="007A5291" w:rsidSect="00E87562">
          <w:endnotePr>
            <w:numFmt w:val="decimal"/>
          </w:endnotePr>
          <w:type w:val="continuous"/>
          <w:pgSz w:w="11907" w:h="16840" w:code="9"/>
          <w:pgMar w:top="1134" w:right="1134" w:bottom="1134" w:left="1134" w:header="737" w:footer="737" w:gutter="0"/>
          <w:cols w:space="720"/>
          <w:titlePg/>
          <w:docGrid w:linePitch="299"/>
        </w:sectPr>
      </w:pPr>
    </w:p>
    <w:p w14:paraId="36F0D717" w14:textId="77777777" w:rsidR="00F4737B" w:rsidRPr="007A5291" w:rsidRDefault="00F4737B" w:rsidP="00F4737B">
      <w:pPr>
        <w:numPr>
          <w:ilvl w:val="12"/>
          <w:numId w:val="0"/>
        </w:numPr>
        <w:tabs>
          <w:tab w:val="clear" w:pos="567"/>
        </w:tabs>
        <w:spacing w:line="240" w:lineRule="auto"/>
        <w:ind w:right="-2" w:firstLine="720"/>
        <w:rPr>
          <w:lang w:val="bg-BG"/>
        </w:rPr>
      </w:pPr>
      <w:r w:rsidRPr="007A5291">
        <w:rPr>
          <w:noProof/>
          <w:szCs w:val="22"/>
          <w:bdr w:val="single" w:sz="8" w:space="0" w:color="000000"/>
          <w:lang w:val="bg-BG" w:eastAsia="en-GB"/>
        </w:rPr>
        <w:pict w14:anchorId="3007D4AB">
          <v:shape id="_x0000_i1041" type="#_x0000_t75" style="width:128.95pt;height:112.7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50786EC3" w14:textId="77777777" w:rsidR="00F4737B" w:rsidRPr="007A5291" w:rsidRDefault="00F4737B" w:rsidP="00572EAE">
      <w:pPr>
        <w:numPr>
          <w:ilvl w:val="0"/>
          <w:numId w:val="56"/>
        </w:numPr>
        <w:tabs>
          <w:tab w:val="clear" w:pos="567"/>
        </w:tabs>
        <w:spacing w:line="240" w:lineRule="auto"/>
        <w:ind w:right="-2"/>
        <w:rPr>
          <w:szCs w:val="22"/>
          <w:lang w:val="bg-BG"/>
        </w:rPr>
        <w:sectPr w:rsidR="00F4737B" w:rsidRPr="007A5291" w:rsidSect="002F5A60">
          <w:endnotePr>
            <w:numFmt w:val="decimal"/>
          </w:endnotePr>
          <w:type w:val="continuous"/>
          <w:pgSz w:w="11907" w:h="16840" w:code="9"/>
          <w:pgMar w:top="1134" w:right="1134" w:bottom="1134" w:left="1134" w:header="737" w:footer="737" w:gutter="0"/>
          <w:cols w:num="2" w:space="285"/>
          <w:titlePg/>
          <w:docGrid w:linePitch="299"/>
        </w:sectPr>
      </w:pPr>
      <w:r w:rsidRPr="007A5291">
        <w:rPr>
          <w:szCs w:val="22"/>
          <w:lang w:val="bg-BG"/>
        </w:rPr>
        <w:t xml:space="preserve">Леко </w:t>
      </w:r>
      <w:ins w:id="591" w:author="AstraZeneca 1" w:date="2026-01-06T12:48:00Z">
        <w:r w:rsidR="00EF436B">
          <w:rPr>
            <w:szCs w:val="22"/>
            <w:lang w:val="bg-BG"/>
          </w:rPr>
          <w:t>за</w:t>
        </w:r>
      </w:ins>
      <w:r w:rsidRPr="007A5291">
        <w:rPr>
          <w:szCs w:val="22"/>
          <w:lang w:val="bg-BG"/>
        </w:rPr>
        <w:t xml:space="preserve">хванете кожата на избраната област </w:t>
      </w:r>
      <w:r w:rsidR="005B3BC6">
        <w:rPr>
          <w:szCs w:val="22"/>
          <w:lang w:val="bg-BG"/>
        </w:rPr>
        <w:t>на инжектиране</w:t>
      </w:r>
      <w:r w:rsidR="006F3C7B" w:rsidRPr="00D16B83">
        <w:rPr>
          <w:szCs w:val="22"/>
          <w:lang w:val="bg-BG"/>
        </w:rPr>
        <w:t xml:space="preserve"> </w:t>
      </w:r>
      <w:r w:rsidRPr="007A5291">
        <w:rPr>
          <w:szCs w:val="22"/>
          <w:lang w:val="bg-BG"/>
        </w:rPr>
        <w:t>между палеца и показалеца си.</w:t>
      </w:r>
    </w:p>
    <w:p w14:paraId="373E0DC6" w14:textId="77777777" w:rsidR="00F4737B" w:rsidRPr="007A5291" w:rsidRDefault="00F4737B" w:rsidP="00F4737B">
      <w:pPr>
        <w:numPr>
          <w:ilvl w:val="12"/>
          <w:numId w:val="0"/>
        </w:numPr>
        <w:tabs>
          <w:tab w:val="clear" w:pos="567"/>
        </w:tabs>
        <w:spacing w:line="240" w:lineRule="auto"/>
        <w:ind w:right="-2"/>
        <w:rPr>
          <w:szCs w:val="22"/>
          <w:lang w:val="bg-BG"/>
        </w:rPr>
      </w:pPr>
    </w:p>
    <w:p w14:paraId="62A34416" w14:textId="77777777" w:rsidR="00F4737B" w:rsidRPr="007A5291" w:rsidRDefault="00F4737B" w:rsidP="00F4737B">
      <w:pPr>
        <w:numPr>
          <w:ilvl w:val="12"/>
          <w:numId w:val="0"/>
        </w:numPr>
        <w:tabs>
          <w:tab w:val="clear" w:pos="567"/>
        </w:tabs>
        <w:spacing w:line="240" w:lineRule="auto"/>
        <w:ind w:right="-2"/>
        <w:rPr>
          <w:szCs w:val="22"/>
          <w:lang w:val="bg-BG"/>
        </w:rPr>
      </w:pPr>
    </w:p>
    <w:p w14:paraId="2C77F40F" w14:textId="77777777" w:rsidR="00F4737B" w:rsidRPr="007A5291" w:rsidRDefault="00F4737B" w:rsidP="00F4737B">
      <w:pPr>
        <w:pStyle w:val="Pa1"/>
        <w:spacing w:line="240" w:lineRule="auto"/>
        <w:rPr>
          <w:szCs w:val="22"/>
          <w:lang w:val="bg-BG"/>
        </w:rPr>
        <w:sectPr w:rsidR="00F4737B" w:rsidRPr="007A5291" w:rsidSect="00AB58DA">
          <w:endnotePr>
            <w:numFmt w:val="decimal"/>
          </w:endnotePr>
          <w:type w:val="continuous"/>
          <w:pgSz w:w="11907" w:h="16840" w:code="9"/>
          <w:pgMar w:top="1134" w:right="1134" w:bottom="1134" w:left="1134" w:header="737" w:footer="737" w:gutter="0"/>
          <w:cols w:space="720"/>
          <w:titlePg/>
          <w:docGrid w:linePitch="299"/>
        </w:sectPr>
      </w:pPr>
    </w:p>
    <w:p w14:paraId="10DAA4CA" w14:textId="77777777" w:rsidR="00F4737B" w:rsidRPr="007A5291" w:rsidRDefault="00F4737B" w:rsidP="00F4737B">
      <w:pPr>
        <w:pStyle w:val="Pa1"/>
        <w:spacing w:line="240" w:lineRule="auto"/>
        <w:ind w:firstLine="720"/>
        <w:rPr>
          <w:lang w:val="bg-BG"/>
        </w:rPr>
      </w:pPr>
      <w:r w:rsidRPr="007A5291">
        <w:rPr>
          <w:noProof/>
          <w:szCs w:val="22"/>
          <w:bdr w:val="single" w:sz="8" w:space="0" w:color="000000"/>
          <w:lang w:val="bg-BG" w:eastAsia="en-GB"/>
        </w:rPr>
        <w:pict w14:anchorId="37766396">
          <v:shape id="_x0000_i1042" type="#_x0000_t75" style="width:131.5pt;height:109.5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2EF09BD8" w14:textId="77777777" w:rsidR="00F4737B" w:rsidRPr="007A5291" w:rsidRDefault="00F4737B" w:rsidP="00F4737B">
      <w:pPr>
        <w:pStyle w:val="Pa1"/>
        <w:spacing w:line="240" w:lineRule="auto"/>
        <w:rPr>
          <w:rFonts w:ascii="Times New Roman" w:eastAsia="Times New Roman" w:hAnsi="Times New Roman"/>
          <w:sz w:val="22"/>
          <w:szCs w:val="22"/>
          <w:lang w:val="bg-BG"/>
        </w:rPr>
      </w:pPr>
    </w:p>
    <w:p w14:paraId="5F978BBA" w14:textId="77777777" w:rsidR="00F4737B" w:rsidRPr="007A5291" w:rsidRDefault="00F4737B" w:rsidP="00572EAE">
      <w:pPr>
        <w:numPr>
          <w:ilvl w:val="0"/>
          <w:numId w:val="56"/>
        </w:numPr>
        <w:tabs>
          <w:tab w:val="clear" w:pos="567"/>
        </w:tabs>
        <w:spacing w:line="240" w:lineRule="auto"/>
        <w:ind w:right="-2"/>
        <w:rPr>
          <w:szCs w:val="22"/>
          <w:lang w:val="bg-BG"/>
        </w:rPr>
      </w:pPr>
      <w:r w:rsidRPr="007A5291">
        <w:rPr>
          <w:szCs w:val="22"/>
          <w:lang w:val="bg-BG"/>
        </w:rPr>
        <w:t>Като държите спринцовката като молив или стреличка, вкарайте иглата в повдигнатата кожа, така че ъгълът към кожната повърхност да е между 45º и 90º.</w:t>
      </w:r>
    </w:p>
    <w:p w14:paraId="53D84BBD" w14:textId="77777777" w:rsidR="00F4737B" w:rsidRPr="007A5291" w:rsidRDefault="00F4737B" w:rsidP="00F4737B">
      <w:pPr>
        <w:numPr>
          <w:ilvl w:val="12"/>
          <w:numId w:val="0"/>
        </w:numPr>
        <w:tabs>
          <w:tab w:val="clear" w:pos="567"/>
        </w:tabs>
        <w:spacing w:line="240" w:lineRule="auto"/>
        <w:ind w:right="-2"/>
        <w:rPr>
          <w:szCs w:val="22"/>
          <w:lang w:val="bg-BG"/>
        </w:rPr>
      </w:pPr>
    </w:p>
    <w:p w14:paraId="2BDE8474" w14:textId="77777777" w:rsidR="00F4737B" w:rsidRPr="007A5291" w:rsidRDefault="00F4737B" w:rsidP="00F4737B">
      <w:pPr>
        <w:numPr>
          <w:ilvl w:val="12"/>
          <w:numId w:val="0"/>
        </w:numPr>
        <w:tabs>
          <w:tab w:val="clear" w:pos="567"/>
        </w:tabs>
        <w:spacing w:line="240" w:lineRule="auto"/>
        <w:ind w:right="-2"/>
        <w:rPr>
          <w:szCs w:val="22"/>
          <w:lang w:val="bg-BG"/>
        </w:rPr>
      </w:pPr>
      <w:r w:rsidRPr="007A5291">
        <w:rPr>
          <w:szCs w:val="22"/>
          <w:lang w:val="bg-BG"/>
        </w:rPr>
        <w:t>За пациенти, които имат малко мазнина под кожата или тънка кожа, може да е за предпочитане ъгъл от 45º.</w:t>
      </w:r>
    </w:p>
    <w:p w14:paraId="128C141C" w14:textId="77777777" w:rsidR="00F4737B" w:rsidRPr="007A5291" w:rsidRDefault="00F4737B" w:rsidP="00F4737B">
      <w:pPr>
        <w:numPr>
          <w:ilvl w:val="12"/>
          <w:numId w:val="0"/>
        </w:numPr>
        <w:tabs>
          <w:tab w:val="clear" w:pos="567"/>
        </w:tabs>
        <w:spacing w:line="240" w:lineRule="auto"/>
        <w:ind w:right="-2"/>
        <w:rPr>
          <w:szCs w:val="22"/>
          <w:lang w:val="bg-BG"/>
        </w:rPr>
      </w:pPr>
    </w:p>
    <w:p w14:paraId="22EC31F7" w14:textId="77777777" w:rsidR="00F4737B" w:rsidRPr="007A5291" w:rsidRDefault="00F4737B" w:rsidP="00F4737B">
      <w:pPr>
        <w:numPr>
          <w:ilvl w:val="12"/>
          <w:numId w:val="0"/>
        </w:numPr>
        <w:tabs>
          <w:tab w:val="clear" w:pos="567"/>
        </w:tabs>
        <w:spacing w:line="240" w:lineRule="auto"/>
        <w:ind w:right="-2"/>
        <w:rPr>
          <w:szCs w:val="22"/>
          <w:lang w:val="bg-BG"/>
        </w:rPr>
        <w:sectPr w:rsidR="00F4737B" w:rsidRPr="007A5291" w:rsidSect="002F5A60">
          <w:endnotePr>
            <w:numFmt w:val="decimal"/>
          </w:endnotePr>
          <w:type w:val="continuous"/>
          <w:pgSz w:w="11907" w:h="16840" w:code="9"/>
          <w:pgMar w:top="1134" w:right="1134" w:bottom="1134" w:left="1134" w:header="737" w:footer="737" w:gutter="0"/>
          <w:cols w:num="2" w:space="283"/>
          <w:titlePg/>
          <w:docGrid w:linePitch="299"/>
        </w:sectPr>
      </w:pPr>
    </w:p>
    <w:p w14:paraId="5A45A89F" w14:textId="77777777" w:rsidR="00F4737B" w:rsidRPr="007A5291" w:rsidRDefault="00F4737B" w:rsidP="00F4737B">
      <w:pPr>
        <w:numPr>
          <w:ilvl w:val="12"/>
          <w:numId w:val="0"/>
        </w:numPr>
        <w:tabs>
          <w:tab w:val="clear" w:pos="567"/>
        </w:tabs>
        <w:spacing w:line="240" w:lineRule="auto"/>
        <w:ind w:right="-2"/>
        <w:rPr>
          <w:szCs w:val="22"/>
          <w:lang w:val="bg-BG"/>
        </w:rPr>
      </w:pPr>
    </w:p>
    <w:p w14:paraId="3D62B813" w14:textId="77777777" w:rsidR="00F4737B" w:rsidRPr="007A5291" w:rsidRDefault="00F4737B" w:rsidP="00F4737B">
      <w:pPr>
        <w:numPr>
          <w:ilvl w:val="12"/>
          <w:numId w:val="0"/>
        </w:numPr>
        <w:tabs>
          <w:tab w:val="clear" w:pos="567"/>
        </w:tabs>
        <w:spacing w:line="240" w:lineRule="auto"/>
        <w:ind w:right="-2" w:firstLine="720"/>
        <w:rPr>
          <w:szCs w:val="22"/>
          <w:lang w:val="bg-BG"/>
        </w:rPr>
        <w:sectPr w:rsidR="00F4737B" w:rsidRPr="007A5291" w:rsidSect="00AB58DA">
          <w:endnotePr>
            <w:numFmt w:val="decimal"/>
          </w:endnotePr>
          <w:type w:val="continuous"/>
          <w:pgSz w:w="11907" w:h="16840" w:code="9"/>
          <w:pgMar w:top="1134" w:right="1134" w:bottom="1134" w:left="1134" w:header="737" w:footer="737" w:gutter="0"/>
          <w:cols w:space="720"/>
          <w:titlePg/>
          <w:docGrid w:linePitch="299"/>
        </w:sectPr>
      </w:pPr>
    </w:p>
    <w:p w14:paraId="0F3C825A" w14:textId="77777777" w:rsidR="00F4737B" w:rsidRPr="007A5291" w:rsidRDefault="00F4737B" w:rsidP="009F491E">
      <w:pPr>
        <w:numPr>
          <w:ilvl w:val="12"/>
          <w:numId w:val="0"/>
        </w:numPr>
        <w:tabs>
          <w:tab w:val="clear" w:pos="567"/>
        </w:tabs>
        <w:spacing w:line="240" w:lineRule="auto"/>
        <w:ind w:right="-2" w:firstLine="426"/>
        <w:rPr>
          <w:lang w:val="bg-BG"/>
        </w:rPr>
      </w:pPr>
      <w:r w:rsidRPr="007A5291">
        <w:rPr>
          <w:noProof/>
          <w:szCs w:val="22"/>
          <w:bdr w:val="single" w:sz="8" w:space="0" w:color="000000"/>
          <w:lang w:val="bg-BG" w:eastAsia="en-GB"/>
        </w:rPr>
        <w:pict w14:anchorId="53D74590">
          <v:shape id="_x0000_i1043" type="#_x0000_t75" style="width:131.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p>
    <w:p w14:paraId="1F617B2F" w14:textId="77777777" w:rsidR="00F4737B" w:rsidRPr="007A5291" w:rsidRDefault="00F4737B" w:rsidP="00F4737B">
      <w:pPr>
        <w:numPr>
          <w:ilvl w:val="12"/>
          <w:numId w:val="0"/>
        </w:numPr>
        <w:tabs>
          <w:tab w:val="clear" w:pos="567"/>
        </w:tabs>
        <w:spacing w:line="240" w:lineRule="auto"/>
        <w:ind w:right="-2"/>
        <w:rPr>
          <w:szCs w:val="22"/>
          <w:lang w:val="bg-BG"/>
        </w:rPr>
      </w:pPr>
    </w:p>
    <w:p w14:paraId="79BF6E4C" w14:textId="77777777" w:rsidR="00F4737B" w:rsidRPr="007A5291" w:rsidRDefault="00F4737B" w:rsidP="00F4737B">
      <w:pPr>
        <w:numPr>
          <w:ilvl w:val="12"/>
          <w:numId w:val="0"/>
        </w:numPr>
        <w:tabs>
          <w:tab w:val="clear" w:pos="567"/>
        </w:tabs>
        <w:spacing w:line="240" w:lineRule="auto"/>
        <w:ind w:right="-2"/>
        <w:rPr>
          <w:szCs w:val="22"/>
          <w:lang w:val="bg-BG"/>
        </w:rPr>
      </w:pPr>
    </w:p>
    <w:p w14:paraId="3FF74A9A" w14:textId="77777777" w:rsidR="00F4737B" w:rsidRPr="007A5291" w:rsidRDefault="00F4737B" w:rsidP="00F4737B">
      <w:pPr>
        <w:numPr>
          <w:ilvl w:val="12"/>
          <w:numId w:val="0"/>
        </w:numPr>
        <w:tabs>
          <w:tab w:val="clear" w:pos="567"/>
        </w:tabs>
        <w:spacing w:line="240" w:lineRule="auto"/>
        <w:ind w:right="-2"/>
        <w:rPr>
          <w:szCs w:val="22"/>
          <w:lang w:val="bg-BG"/>
        </w:rPr>
      </w:pPr>
    </w:p>
    <w:p w14:paraId="0CF5CC7E" w14:textId="77777777" w:rsidR="00F4737B" w:rsidRPr="007A5291" w:rsidRDefault="00F4737B" w:rsidP="00F4737B">
      <w:pPr>
        <w:numPr>
          <w:ilvl w:val="12"/>
          <w:numId w:val="0"/>
        </w:numPr>
        <w:tabs>
          <w:tab w:val="clear" w:pos="567"/>
        </w:tabs>
        <w:spacing w:line="240" w:lineRule="auto"/>
        <w:ind w:right="-2"/>
        <w:rPr>
          <w:szCs w:val="22"/>
          <w:lang w:val="bg-BG"/>
        </w:rPr>
      </w:pPr>
    </w:p>
    <w:p w14:paraId="4CB2A962" w14:textId="77777777" w:rsidR="00F4737B" w:rsidRPr="007A5291" w:rsidRDefault="00F4737B" w:rsidP="00F4737B">
      <w:pPr>
        <w:numPr>
          <w:ilvl w:val="12"/>
          <w:numId w:val="0"/>
        </w:numPr>
        <w:tabs>
          <w:tab w:val="clear" w:pos="567"/>
        </w:tabs>
        <w:spacing w:line="240" w:lineRule="auto"/>
        <w:ind w:right="-2"/>
        <w:rPr>
          <w:szCs w:val="22"/>
          <w:lang w:val="bg-BG"/>
        </w:rPr>
      </w:pPr>
    </w:p>
    <w:p w14:paraId="7D18E37F" w14:textId="77777777" w:rsidR="00F4737B" w:rsidRPr="007A5291" w:rsidRDefault="00F4737B" w:rsidP="00F4737B">
      <w:pPr>
        <w:numPr>
          <w:ilvl w:val="12"/>
          <w:numId w:val="0"/>
        </w:numPr>
        <w:tabs>
          <w:tab w:val="clear" w:pos="567"/>
        </w:tabs>
        <w:spacing w:line="240" w:lineRule="auto"/>
        <w:ind w:right="-2"/>
        <w:rPr>
          <w:szCs w:val="22"/>
          <w:lang w:val="bg-BG"/>
        </w:rPr>
      </w:pPr>
    </w:p>
    <w:p w14:paraId="3EDC899B" w14:textId="77777777" w:rsidR="000444AC" w:rsidRDefault="000444AC" w:rsidP="00F4737B">
      <w:pPr>
        <w:numPr>
          <w:ilvl w:val="12"/>
          <w:numId w:val="0"/>
        </w:numPr>
        <w:tabs>
          <w:tab w:val="clear" w:pos="567"/>
        </w:tabs>
        <w:spacing w:line="240" w:lineRule="auto"/>
        <w:ind w:right="-2"/>
        <w:rPr>
          <w:szCs w:val="22"/>
          <w:lang w:val="bg-BG"/>
        </w:rPr>
      </w:pPr>
    </w:p>
    <w:p w14:paraId="2D97CC90" w14:textId="77777777" w:rsidR="00F4737B" w:rsidRPr="007A5291" w:rsidRDefault="00F4737B" w:rsidP="00572EAE">
      <w:pPr>
        <w:numPr>
          <w:ilvl w:val="0"/>
          <w:numId w:val="56"/>
        </w:numPr>
        <w:tabs>
          <w:tab w:val="clear" w:pos="567"/>
        </w:tabs>
        <w:spacing w:line="240" w:lineRule="auto"/>
        <w:ind w:right="-2"/>
        <w:rPr>
          <w:szCs w:val="22"/>
          <w:lang w:val="bg-BG"/>
        </w:rPr>
      </w:pPr>
      <w:r w:rsidRPr="007A5291">
        <w:rPr>
          <w:szCs w:val="22"/>
          <w:lang w:val="bg-BG"/>
        </w:rPr>
        <w:t>Като продължавате да придържате кожата, натиснете буталото на спринцовката, за да инжектирате лекарството</w:t>
      </w:r>
      <w:r w:rsidR="009B7D5E">
        <w:rPr>
          <w:szCs w:val="22"/>
          <w:lang w:val="bg-BG"/>
        </w:rPr>
        <w:t xml:space="preserve"> </w:t>
      </w:r>
      <w:r w:rsidR="00D04277">
        <w:rPr>
          <w:szCs w:val="22"/>
          <w:lang w:val="bg-BG"/>
        </w:rPr>
        <w:t xml:space="preserve">докрай </w:t>
      </w:r>
      <w:r w:rsidRPr="007A5291">
        <w:rPr>
          <w:szCs w:val="22"/>
          <w:lang w:val="bg-BG"/>
        </w:rPr>
        <w:t>бавно</w:t>
      </w:r>
      <w:r w:rsidR="00D04277">
        <w:rPr>
          <w:szCs w:val="22"/>
          <w:lang w:val="bg-BG"/>
        </w:rPr>
        <w:t xml:space="preserve"> и равномерно</w:t>
      </w:r>
      <w:r w:rsidRPr="007A5291">
        <w:rPr>
          <w:szCs w:val="22"/>
          <w:lang w:val="bg-BG"/>
        </w:rPr>
        <w:t>.</w:t>
      </w:r>
    </w:p>
    <w:p w14:paraId="338F6E34" w14:textId="77777777" w:rsidR="00F4737B" w:rsidRPr="007A5291" w:rsidRDefault="00F4737B" w:rsidP="00572EAE">
      <w:pPr>
        <w:numPr>
          <w:ilvl w:val="0"/>
          <w:numId w:val="56"/>
        </w:numPr>
        <w:tabs>
          <w:tab w:val="clear" w:pos="567"/>
        </w:tabs>
        <w:spacing w:line="240" w:lineRule="auto"/>
        <w:ind w:right="-2"/>
        <w:rPr>
          <w:szCs w:val="22"/>
          <w:lang w:val="bg-BG"/>
        </w:rPr>
      </w:pPr>
      <w:r w:rsidRPr="007A5291">
        <w:rPr>
          <w:szCs w:val="22"/>
          <w:lang w:val="bg-BG"/>
        </w:rPr>
        <w:t>Извадете иглата, освободете кожната гънка и леко поставете парче памук или марля върху място</w:t>
      </w:r>
      <w:r w:rsidR="005B3BC6">
        <w:rPr>
          <w:szCs w:val="22"/>
          <w:lang w:val="bg-BG"/>
        </w:rPr>
        <w:t>то на инжектиране</w:t>
      </w:r>
      <w:r w:rsidRPr="007A5291">
        <w:rPr>
          <w:szCs w:val="22"/>
          <w:lang w:val="bg-BG"/>
        </w:rPr>
        <w:t xml:space="preserve"> за няколко секунди.</w:t>
      </w:r>
    </w:p>
    <w:p w14:paraId="20839C15" w14:textId="77777777" w:rsidR="000444AC" w:rsidRPr="00572EAE" w:rsidRDefault="00F4737B" w:rsidP="000444AC">
      <w:pPr>
        <w:numPr>
          <w:ilvl w:val="12"/>
          <w:numId w:val="0"/>
        </w:numPr>
        <w:tabs>
          <w:tab w:val="clear" w:pos="567"/>
        </w:tabs>
        <w:spacing w:line="240" w:lineRule="auto"/>
        <w:ind w:right="-2"/>
        <w:rPr>
          <w:szCs w:val="22"/>
          <w:lang w:val="ru-RU"/>
        </w:rPr>
      </w:pPr>
      <w:r w:rsidRPr="007A5291">
        <w:rPr>
          <w:szCs w:val="22"/>
          <w:lang w:val="bg-BG"/>
        </w:rPr>
        <w:t>Това ще спомогне за затваряне на прободената тъкан и ще предотврати изтичане.</w:t>
      </w:r>
      <w:r w:rsidR="000444AC">
        <w:rPr>
          <w:szCs w:val="22"/>
          <w:lang w:val="bg-BG"/>
        </w:rPr>
        <w:t xml:space="preserve"> </w:t>
      </w:r>
      <w:r w:rsidRPr="007A5291">
        <w:rPr>
          <w:szCs w:val="22"/>
          <w:lang w:val="bg-BG"/>
        </w:rPr>
        <w:t>Не разтривайте място</w:t>
      </w:r>
      <w:r w:rsidR="005B3BC6">
        <w:rPr>
          <w:szCs w:val="22"/>
          <w:lang w:val="bg-BG"/>
        </w:rPr>
        <w:t>то на инжектиране</w:t>
      </w:r>
      <w:r w:rsidRPr="007A5291">
        <w:rPr>
          <w:szCs w:val="22"/>
          <w:lang w:val="bg-BG"/>
        </w:rPr>
        <w:t xml:space="preserve"> след инжекцията. </w:t>
      </w:r>
    </w:p>
    <w:p w14:paraId="74078746" w14:textId="77777777" w:rsidR="000444AC" w:rsidRPr="00572EAE" w:rsidRDefault="000444AC" w:rsidP="000444AC">
      <w:pPr>
        <w:numPr>
          <w:ilvl w:val="12"/>
          <w:numId w:val="0"/>
        </w:numPr>
        <w:tabs>
          <w:tab w:val="clear" w:pos="567"/>
        </w:tabs>
        <w:spacing w:line="240" w:lineRule="auto"/>
        <w:ind w:right="-2"/>
        <w:rPr>
          <w:szCs w:val="22"/>
          <w:lang w:val="ru-RU"/>
        </w:rPr>
        <w:sectPr w:rsidR="000444AC" w:rsidRPr="00572EAE">
          <w:endnotePr>
            <w:numFmt w:val="decimal"/>
          </w:endnotePr>
          <w:type w:val="continuous"/>
          <w:pgSz w:w="11907" w:h="16840" w:code="9"/>
          <w:pgMar w:top="1134" w:right="1418" w:bottom="1134" w:left="1418" w:header="737" w:footer="737" w:gutter="0"/>
          <w:cols w:num="2" w:space="283"/>
          <w:titlePg/>
          <w:docGrid w:linePitch="299"/>
        </w:sectPr>
      </w:pPr>
    </w:p>
    <w:p w14:paraId="5FDD8ABA" w14:textId="77777777" w:rsidR="000751AF" w:rsidRPr="007A371F" w:rsidRDefault="000751AF" w:rsidP="000751AF">
      <w:pPr>
        <w:numPr>
          <w:ilvl w:val="12"/>
          <w:numId w:val="0"/>
        </w:numPr>
        <w:tabs>
          <w:tab w:val="clear" w:pos="567"/>
        </w:tabs>
        <w:spacing w:line="240" w:lineRule="auto"/>
        <w:rPr>
          <w:szCs w:val="22"/>
          <w:lang w:val="ru-RU"/>
        </w:rPr>
      </w:pPr>
      <w:r w:rsidRPr="007A371F">
        <w:rPr>
          <w:szCs w:val="22"/>
          <w:lang w:val="ru-RU"/>
        </w:rPr>
        <w:t xml:space="preserve">Ако е необходима втора инжекция за предписаната доза, вземете нов флакон </w:t>
      </w:r>
      <w:r>
        <w:rPr>
          <w:szCs w:val="22"/>
        </w:rPr>
        <w:t>Strensiq</w:t>
      </w:r>
      <w:r w:rsidRPr="007A371F">
        <w:rPr>
          <w:szCs w:val="22"/>
          <w:lang w:val="ru-RU"/>
        </w:rPr>
        <w:t xml:space="preserve"> и повторете стъпки</w:t>
      </w:r>
      <w:r>
        <w:rPr>
          <w:szCs w:val="22"/>
          <w:lang w:val="bg-BG"/>
        </w:rPr>
        <w:t xml:space="preserve"> </w:t>
      </w:r>
      <w:r w:rsidRPr="007A371F">
        <w:rPr>
          <w:szCs w:val="22"/>
          <w:lang w:val="ru-RU"/>
        </w:rPr>
        <w:t>от 1 до 4.</w:t>
      </w:r>
    </w:p>
    <w:p w14:paraId="511FFCFA" w14:textId="77777777" w:rsidR="000751AF" w:rsidRDefault="000751AF" w:rsidP="000751AF">
      <w:pPr>
        <w:numPr>
          <w:ilvl w:val="12"/>
          <w:numId w:val="0"/>
        </w:numPr>
        <w:tabs>
          <w:tab w:val="clear" w:pos="567"/>
        </w:tabs>
        <w:spacing w:line="240" w:lineRule="auto"/>
        <w:ind w:right="-4961"/>
        <w:rPr>
          <w:szCs w:val="22"/>
          <w:u w:val="single"/>
          <w:lang w:val="ru-RU"/>
        </w:rPr>
      </w:pPr>
    </w:p>
    <w:p w14:paraId="5338E2E1" w14:textId="77777777" w:rsidR="000751AF" w:rsidRDefault="000751AF" w:rsidP="00277600">
      <w:pPr>
        <w:keepNext/>
        <w:numPr>
          <w:ilvl w:val="12"/>
          <w:numId w:val="0"/>
        </w:numPr>
        <w:tabs>
          <w:tab w:val="clear" w:pos="567"/>
        </w:tabs>
        <w:spacing w:line="240" w:lineRule="auto"/>
        <w:ind w:right="-4961"/>
        <w:rPr>
          <w:szCs w:val="22"/>
          <w:u w:val="single"/>
          <w:lang w:val="ru-RU"/>
        </w:rPr>
      </w:pPr>
      <w:r w:rsidRPr="00791C53">
        <w:rPr>
          <w:szCs w:val="22"/>
          <w:u w:val="single"/>
          <w:lang w:val="ru-RU"/>
        </w:rPr>
        <w:t>Стъпка 5: Изхвърляне на материали</w:t>
      </w:r>
    </w:p>
    <w:p w14:paraId="4864A655" w14:textId="77777777" w:rsidR="00CA79B7" w:rsidRPr="00791C53" w:rsidRDefault="00CA79B7" w:rsidP="00277600">
      <w:pPr>
        <w:keepNext/>
        <w:numPr>
          <w:ilvl w:val="12"/>
          <w:numId w:val="0"/>
        </w:numPr>
        <w:tabs>
          <w:tab w:val="clear" w:pos="567"/>
        </w:tabs>
        <w:spacing w:line="240" w:lineRule="auto"/>
        <w:ind w:right="-4961"/>
        <w:rPr>
          <w:szCs w:val="22"/>
          <w:lang w:val="bg-BG"/>
        </w:rPr>
      </w:pPr>
    </w:p>
    <w:p w14:paraId="584DE77D" w14:textId="77777777" w:rsidR="000A454D" w:rsidRPr="0062371A" w:rsidRDefault="000751AF" w:rsidP="00277600">
      <w:pPr>
        <w:keepNext/>
        <w:numPr>
          <w:ilvl w:val="12"/>
          <w:numId w:val="0"/>
        </w:numPr>
        <w:tabs>
          <w:tab w:val="clear" w:pos="567"/>
        </w:tabs>
        <w:spacing w:line="240" w:lineRule="auto"/>
        <w:ind w:right="-2"/>
        <w:rPr>
          <w:szCs w:val="22"/>
          <w:lang w:val="en-US"/>
          <w:rPrChange w:id="592" w:author="AstraZeneca 1" w:date="2025-12-19T11:55:00Z">
            <w:rPr>
              <w:szCs w:val="22"/>
              <w:lang w:val="bg-BG"/>
            </w:rPr>
          </w:rPrChange>
        </w:rPr>
      </w:pPr>
      <w:r w:rsidRPr="007A5291">
        <w:rPr>
          <w:szCs w:val="22"/>
          <w:lang w:val="bg-BG"/>
        </w:rPr>
        <w:t>Моля, събирайте спринцовките, флаконите и иглите в контейнер за остри предмети. Вашият лекар, фармацевт или медицинска сестра</w:t>
      </w:r>
      <w:r w:rsidRPr="007A5291">
        <w:rPr>
          <w:noProof/>
          <w:szCs w:val="22"/>
          <w:lang w:val="bg-BG"/>
        </w:rPr>
        <w:t xml:space="preserve"> ще Ви обяснят как можете да получите </w:t>
      </w:r>
      <w:r w:rsidRPr="007A5291">
        <w:rPr>
          <w:szCs w:val="22"/>
          <w:lang w:val="bg-BG"/>
        </w:rPr>
        <w:t>контейнер за остри предмети</w:t>
      </w:r>
      <w:ins w:id="593" w:author="AstraZeneca 1" w:date="2025-12-19T11:55:00Z">
        <w:r w:rsidR="0062371A">
          <w:rPr>
            <w:szCs w:val="22"/>
            <w:lang w:val="en-US"/>
          </w:rPr>
          <w:t>.</w:t>
        </w:r>
      </w:ins>
    </w:p>
    <w:p w14:paraId="3FB693BB" w14:textId="77777777" w:rsidR="000751AF" w:rsidRPr="007A5291" w:rsidRDefault="000751AF" w:rsidP="00F4737B">
      <w:pPr>
        <w:numPr>
          <w:ilvl w:val="12"/>
          <w:numId w:val="0"/>
        </w:numPr>
        <w:tabs>
          <w:tab w:val="clear" w:pos="567"/>
        </w:tabs>
        <w:spacing w:line="240" w:lineRule="auto"/>
        <w:ind w:right="-2"/>
        <w:rPr>
          <w:szCs w:val="22"/>
          <w:lang w:val="bg-BG"/>
        </w:rPr>
      </w:pPr>
    </w:p>
    <w:p w14:paraId="5A4E474C" w14:textId="77777777" w:rsidR="00F4737B" w:rsidRPr="007A5291" w:rsidRDefault="00F4737B" w:rsidP="00F4737B">
      <w:pPr>
        <w:keepNext/>
        <w:numPr>
          <w:ilvl w:val="12"/>
          <w:numId w:val="0"/>
        </w:numPr>
        <w:tabs>
          <w:tab w:val="clear" w:pos="567"/>
        </w:tabs>
        <w:spacing w:line="240" w:lineRule="auto"/>
        <w:ind w:right="-2"/>
        <w:outlineLvl w:val="0"/>
        <w:rPr>
          <w:szCs w:val="22"/>
          <w:lang w:val="bg-BG"/>
        </w:rPr>
      </w:pPr>
      <w:r w:rsidRPr="007A5291">
        <w:rPr>
          <w:b/>
          <w:szCs w:val="22"/>
          <w:lang w:val="bg-BG"/>
        </w:rPr>
        <w:t>Ако сте използвали повече от необходимата доза Strensiq</w:t>
      </w:r>
    </w:p>
    <w:p w14:paraId="08120AB3" w14:textId="77777777" w:rsidR="00F4737B" w:rsidRDefault="00F4737B" w:rsidP="00F4737B">
      <w:pPr>
        <w:numPr>
          <w:ilvl w:val="12"/>
          <w:numId w:val="0"/>
        </w:numPr>
        <w:tabs>
          <w:tab w:val="clear" w:pos="567"/>
        </w:tabs>
        <w:spacing w:line="240" w:lineRule="auto"/>
        <w:ind w:right="-2"/>
        <w:outlineLvl w:val="0"/>
        <w:rPr>
          <w:szCs w:val="22"/>
          <w:lang w:val="bg-BG"/>
        </w:rPr>
      </w:pPr>
      <w:r w:rsidRPr="007A5291">
        <w:rPr>
          <w:szCs w:val="22"/>
          <w:lang w:val="bg-BG"/>
        </w:rPr>
        <w:t xml:space="preserve">Ако подозирате, че по </w:t>
      </w:r>
      <w:ins w:id="594" w:author="AstraZeneca 1" w:date="2026-01-06T12:49:00Z">
        <w:r w:rsidR="00EF436B">
          <w:rPr>
            <w:szCs w:val="22"/>
            <w:lang w:val="bg-BG"/>
          </w:rPr>
          <w:t>по</w:t>
        </w:r>
      </w:ins>
      <w:r w:rsidRPr="007A5291">
        <w:rPr>
          <w:szCs w:val="22"/>
          <w:lang w:val="bg-BG"/>
        </w:rPr>
        <w:t>грешка сте приложили по-висока от предписаната доза Strensiq, моля свържете се с Вашия лекар за съвет.</w:t>
      </w:r>
    </w:p>
    <w:p w14:paraId="37313192" w14:textId="77777777" w:rsidR="00F4737B" w:rsidRPr="007A5291" w:rsidRDefault="00F4737B" w:rsidP="00F4737B">
      <w:pPr>
        <w:numPr>
          <w:ilvl w:val="12"/>
          <w:numId w:val="0"/>
        </w:numPr>
        <w:tabs>
          <w:tab w:val="clear" w:pos="567"/>
        </w:tabs>
        <w:spacing w:line="240" w:lineRule="auto"/>
        <w:ind w:right="-2"/>
        <w:outlineLvl w:val="0"/>
        <w:rPr>
          <w:noProof/>
          <w:szCs w:val="22"/>
          <w:lang w:val="bg-BG"/>
        </w:rPr>
      </w:pPr>
    </w:p>
    <w:p w14:paraId="75477EE2" w14:textId="77777777" w:rsidR="00F4737B" w:rsidRPr="007A5291" w:rsidRDefault="00F4737B" w:rsidP="00F4737B">
      <w:pPr>
        <w:keepNext/>
        <w:numPr>
          <w:ilvl w:val="12"/>
          <w:numId w:val="0"/>
        </w:numPr>
        <w:tabs>
          <w:tab w:val="clear" w:pos="567"/>
          <w:tab w:val="left" w:pos="720"/>
        </w:tabs>
        <w:spacing w:line="240" w:lineRule="auto"/>
        <w:ind w:right="-2"/>
        <w:outlineLvl w:val="0"/>
        <w:rPr>
          <w:rFonts w:eastAsia="SimSun"/>
          <w:noProof/>
          <w:szCs w:val="22"/>
          <w:lang w:val="bg-BG"/>
        </w:rPr>
      </w:pPr>
      <w:r w:rsidRPr="007A5291">
        <w:rPr>
          <w:b/>
          <w:szCs w:val="22"/>
          <w:lang w:val="bg-BG"/>
        </w:rPr>
        <w:lastRenderedPageBreak/>
        <w:t xml:space="preserve">Ако сте пропуснали да </w:t>
      </w:r>
      <w:r w:rsidRPr="007A5291">
        <w:rPr>
          <w:b/>
          <w:noProof/>
          <w:szCs w:val="22"/>
          <w:lang w:val="bg-BG"/>
        </w:rPr>
        <w:t>използвате </w:t>
      </w:r>
      <w:r w:rsidRPr="007A5291">
        <w:rPr>
          <w:rFonts w:eastAsia="SimSun"/>
          <w:b/>
          <w:noProof/>
          <w:szCs w:val="22"/>
          <w:lang w:val="bg-BG"/>
        </w:rPr>
        <w:t>Strensiq</w:t>
      </w:r>
    </w:p>
    <w:p w14:paraId="52DBA3EE" w14:textId="77777777" w:rsidR="00F4737B" w:rsidRPr="007A5291" w:rsidRDefault="00F4737B" w:rsidP="00F4737B">
      <w:pPr>
        <w:numPr>
          <w:ilvl w:val="12"/>
          <w:numId w:val="0"/>
        </w:numPr>
        <w:tabs>
          <w:tab w:val="clear" w:pos="567"/>
          <w:tab w:val="left" w:pos="720"/>
        </w:tabs>
        <w:spacing w:line="240" w:lineRule="auto"/>
        <w:ind w:right="-2"/>
        <w:rPr>
          <w:rFonts w:eastAsia="SimSun"/>
          <w:szCs w:val="22"/>
          <w:lang w:val="bg-BG"/>
        </w:rPr>
      </w:pPr>
      <w:r w:rsidRPr="007A5291">
        <w:rPr>
          <w:noProof/>
          <w:szCs w:val="22"/>
          <w:lang w:val="bg-BG"/>
        </w:rPr>
        <w:t xml:space="preserve">Не инжектирайте двойна доза, за да компенсирате пропуснатата доза </w:t>
      </w:r>
      <w:r w:rsidRPr="007A5291">
        <w:rPr>
          <w:rFonts w:eastAsia="SimSun"/>
          <w:szCs w:val="22"/>
          <w:lang w:val="bg-BG"/>
        </w:rPr>
        <w:t>и се обадете на Вашия лекар за съвет.</w:t>
      </w:r>
    </w:p>
    <w:p w14:paraId="4F2CB6CE" w14:textId="77777777" w:rsidR="00F4737B" w:rsidRPr="007A5291" w:rsidRDefault="00F4737B" w:rsidP="00F4737B">
      <w:pPr>
        <w:numPr>
          <w:ilvl w:val="12"/>
          <w:numId w:val="0"/>
        </w:numPr>
        <w:tabs>
          <w:tab w:val="clear" w:pos="567"/>
        </w:tabs>
        <w:spacing w:line="240" w:lineRule="auto"/>
        <w:ind w:right="-2"/>
        <w:outlineLvl w:val="0"/>
        <w:rPr>
          <w:szCs w:val="22"/>
          <w:lang w:val="bg-BG"/>
        </w:rPr>
      </w:pPr>
    </w:p>
    <w:p w14:paraId="016DD268" w14:textId="77777777" w:rsidR="00F4737B" w:rsidRPr="00436518" w:rsidRDefault="00F4737B" w:rsidP="00F4737B">
      <w:pPr>
        <w:keepNext/>
        <w:numPr>
          <w:ilvl w:val="12"/>
          <w:numId w:val="0"/>
        </w:numPr>
        <w:tabs>
          <w:tab w:val="clear" w:pos="567"/>
        </w:tabs>
        <w:spacing w:line="240" w:lineRule="auto"/>
        <w:ind w:right="-2"/>
        <w:rPr>
          <w:highlight w:val="lightGray"/>
          <w:lang w:val="bg-BG"/>
          <w:rPrChange w:id="595" w:author="AstraZeneca 1" w:date="2025-12-19T17:09:00Z">
            <w:rPr>
              <w:lang w:val="bg-BG"/>
            </w:rPr>
          </w:rPrChange>
        </w:rPr>
      </w:pPr>
      <w:r w:rsidRPr="00436518">
        <w:rPr>
          <w:szCs w:val="22"/>
          <w:highlight w:val="lightGray"/>
          <w:lang w:val="bg-BG"/>
          <w:rPrChange w:id="596" w:author="AstraZeneca 1" w:date="2025-12-19T17:09:00Z">
            <w:rPr>
              <w:szCs w:val="22"/>
              <w:lang w:val="bg-BG"/>
            </w:rPr>
          </w:rPrChange>
        </w:rPr>
        <w:t xml:space="preserve">За повече информация, моля посетете: </w:t>
      </w:r>
    </w:p>
    <w:p w14:paraId="6D2DA3E3" w14:textId="77777777" w:rsidR="00F4737B" w:rsidRPr="00436518" w:rsidRDefault="00F4737B" w:rsidP="00F4737B">
      <w:pPr>
        <w:keepNext/>
        <w:numPr>
          <w:ilvl w:val="12"/>
          <w:numId w:val="0"/>
        </w:numPr>
        <w:tabs>
          <w:tab w:val="clear" w:pos="567"/>
        </w:tabs>
        <w:spacing w:line="240" w:lineRule="auto"/>
        <w:ind w:right="-2"/>
        <w:rPr>
          <w:i/>
          <w:szCs w:val="22"/>
          <w:highlight w:val="lightGray"/>
          <w:lang w:val="bg-BG"/>
          <w:rPrChange w:id="597" w:author="AstraZeneca 1" w:date="2025-12-19T17:09:00Z">
            <w:rPr>
              <w:i/>
              <w:szCs w:val="22"/>
              <w:lang w:val="bg-BG"/>
            </w:rPr>
          </w:rPrChange>
        </w:rPr>
      </w:pPr>
    </w:p>
    <w:p w14:paraId="0AF53FF1" w14:textId="77777777" w:rsidR="00F4737B" w:rsidRPr="007A5291" w:rsidRDefault="00E51C84" w:rsidP="00082B7C">
      <w:pPr>
        <w:tabs>
          <w:tab w:val="clear" w:pos="567"/>
        </w:tabs>
        <w:spacing w:line="240" w:lineRule="auto"/>
        <w:ind w:right="-2"/>
        <w:rPr>
          <w:szCs w:val="22"/>
          <w:lang w:val="bg-BG"/>
        </w:rPr>
        <w:pPrChange w:id="598" w:author="Translator" w:date="2025-12-16T18:55:00Z">
          <w:pPr>
            <w:numPr>
              <w:ilvl w:val="12"/>
            </w:numPr>
            <w:tabs>
              <w:tab w:val="clear" w:pos="567"/>
            </w:tabs>
            <w:spacing w:line="240" w:lineRule="auto"/>
            <w:ind w:right="-29"/>
          </w:pPr>
        </w:pPrChange>
      </w:pPr>
      <w:r w:rsidRPr="00436518">
        <w:rPr>
          <w:noProof/>
          <w:highlight w:val="lightGray"/>
          <w:lang w:eastAsia="en-GB"/>
          <w:rPrChange w:id="599" w:author="AstraZeneca 1" w:date="2025-12-19T17:09:00Z">
            <w:rPr>
              <w:noProof/>
              <w:lang w:eastAsia="en-GB"/>
            </w:rPr>
          </w:rPrChange>
        </w:rPr>
        <w:pict w14:anchorId="04947783">
          <v:shape id="Picture 16" o:spid="_x0000_i1044" type="#_x0000_t75" style="width:56.95pt;height:56.95pt;visibility:visible">
            <v:imagedata r:id="rId27" o:title=""/>
          </v:shape>
        </w:pict>
      </w:r>
      <w:ins w:id="600" w:author="Translator" w:date="2025-12-16T18:55:00Z">
        <w:r w:rsidR="00082B7C" w:rsidRPr="00436518">
          <w:rPr>
            <w:noProof/>
            <w:highlight w:val="lightGray"/>
            <w:lang w:val="en-US"/>
            <w:rPrChange w:id="601" w:author="AstraZeneca 1" w:date="2025-12-19T17:09:00Z">
              <w:rPr>
                <w:noProof/>
                <w:lang w:val="en-US"/>
              </w:rPr>
            </w:rPrChange>
          </w:rPr>
          <w:t xml:space="preserve"> </w:t>
        </w:r>
        <w:del w:id="602" w:author="Reviser" w:date="2025-12-17T11:39:00Z">
          <w:r w:rsidR="00082B7C" w:rsidRPr="00436518" w:rsidDel="00032B9B">
            <w:rPr>
              <w:noProof/>
              <w:highlight w:val="lightGray"/>
              <w:lang w:val="en-US"/>
              <w:rPrChange w:id="603" w:author="AstraZeneca 1" w:date="2025-12-19T17:09:00Z">
                <w:rPr>
                  <w:noProof/>
                  <w:lang w:val="en-US"/>
                </w:rPr>
              </w:rPrChange>
            </w:rPr>
            <w:delText>and</w:delText>
          </w:r>
        </w:del>
      </w:ins>
      <w:ins w:id="604" w:author="Reviser" w:date="2025-12-17T11:39:00Z">
        <w:r w:rsidR="00032B9B" w:rsidRPr="00436518">
          <w:rPr>
            <w:noProof/>
            <w:highlight w:val="lightGray"/>
            <w:lang w:val="bg-BG"/>
            <w:rPrChange w:id="605" w:author="AstraZeneca 1" w:date="2025-12-19T17:09:00Z">
              <w:rPr>
                <w:noProof/>
                <w:lang w:val="bg-BG"/>
              </w:rPr>
            </w:rPrChange>
          </w:rPr>
          <w:t>и</w:t>
        </w:r>
      </w:ins>
      <w:ins w:id="606" w:author="Translator" w:date="2025-12-16T18:55:00Z">
        <w:r w:rsidR="00082B7C" w:rsidRPr="00436518">
          <w:rPr>
            <w:noProof/>
            <w:highlight w:val="lightGray"/>
            <w:lang w:val="en-US"/>
            <w:rPrChange w:id="607" w:author="AstraZeneca 1" w:date="2025-12-19T17:09:00Z">
              <w:rPr>
                <w:noProof/>
                <w:lang w:val="en-US"/>
              </w:rPr>
            </w:rPrChange>
          </w:rPr>
          <w:t xml:space="preserve"> URL: </w:t>
        </w:r>
        <w:r w:rsidR="00082B7C" w:rsidRPr="00436518">
          <w:rPr>
            <w:sz w:val="20"/>
            <w:highlight w:val="lightGray"/>
            <w:rPrChange w:id="608" w:author="AstraZeneca 1" w:date="2025-12-19T17:09:00Z">
              <w:rPr>
                <w:sz w:val="20"/>
              </w:rPr>
            </w:rPrChange>
          </w:rPr>
          <w:fldChar w:fldCharType="begin"/>
        </w:r>
        <w:r w:rsidR="00082B7C" w:rsidRPr="00436518">
          <w:rPr>
            <w:sz w:val="20"/>
            <w:highlight w:val="lightGray"/>
            <w:rPrChange w:id="609" w:author="AstraZeneca 1" w:date="2025-12-19T17:09:00Z">
              <w:rPr>
                <w:sz w:val="20"/>
              </w:rPr>
            </w:rPrChange>
          </w:rPr>
          <w:instrText>HYPERLINK "http://asfotasealfa-patienteducation.co.uk"</w:instrText>
        </w:r>
        <w:r w:rsidR="00082B7C" w:rsidRPr="00436518">
          <w:rPr>
            <w:sz w:val="20"/>
            <w:highlight w:val="lightGray"/>
            <w:rPrChange w:id="610" w:author="AstraZeneca 1" w:date="2025-12-19T17:09:00Z">
              <w:rPr>
                <w:sz w:val="20"/>
              </w:rPr>
            </w:rPrChange>
          </w:rPr>
        </w:r>
        <w:r w:rsidR="00082B7C" w:rsidRPr="00436518">
          <w:rPr>
            <w:sz w:val="20"/>
            <w:highlight w:val="lightGray"/>
            <w:rPrChange w:id="611" w:author="AstraZeneca 1" w:date="2025-12-19T17:09:00Z">
              <w:rPr>
                <w:sz w:val="20"/>
              </w:rPr>
            </w:rPrChange>
          </w:rPr>
          <w:fldChar w:fldCharType="separate"/>
        </w:r>
        <w:r w:rsidR="00082B7C" w:rsidRPr="00436518">
          <w:rPr>
            <w:rStyle w:val="Hyperlink"/>
            <w:sz w:val="20"/>
            <w:highlight w:val="lightGray"/>
            <w:rPrChange w:id="612" w:author="AstraZeneca 1" w:date="2025-12-19T17:09:00Z">
              <w:rPr>
                <w:rStyle w:val="Hyperlink"/>
                <w:sz w:val="20"/>
              </w:rPr>
            </w:rPrChange>
          </w:rPr>
          <w:t>http://asfotasealfa-patienteducation.co.uk</w:t>
        </w:r>
        <w:r w:rsidR="00082B7C" w:rsidRPr="00436518">
          <w:rPr>
            <w:sz w:val="20"/>
            <w:highlight w:val="lightGray"/>
            <w:rPrChange w:id="613" w:author="AstraZeneca 1" w:date="2025-12-19T17:09:00Z">
              <w:rPr>
                <w:sz w:val="20"/>
              </w:rPr>
            </w:rPrChange>
          </w:rPr>
          <w:fldChar w:fldCharType="end"/>
        </w:r>
      </w:ins>
    </w:p>
    <w:p w14:paraId="7DA2C4F5" w14:textId="77777777" w:rsidR="00F4737B" w:rsidRPr="007A5291" w:rsidRDefault="00F4737B" w:rsidP="00F4737B">
      <w:pPr>
        <w:numPr>
          <w:ilvl w:val="12"/>
          <w:numId w:val="0"/>
        </w:numPr>
        <w:tabs>
          <w:tab w:val="clear" w:pos="567"/>
        </w:tabs>
        <w:spacing w:line="240" w:lineRule="auto"/>
        <w:ind w:right="-29"/>
        <w:rPr>
          <w:szCs w:val="22"/>
          <w:lang w:val="bg-BG"/>
        </w:rPr>
      </w:pPr>
    </w:p>
    <w:p w14:paraId="686AE4FC" w14:textId="77777777" w:rsidR="00F4737B" w:rsidRPr="007A5291" w:rsidRDefault="00F4737B" w:rsidP="00F4737B">
      <w:pPr>
        <w:numPr>
          <w:ilvl w:val="12"/>
          <w:numId w:val="0"/>
        </w:numPr>
        <w:tabs>
          <w:tab w:val="clear" w:pos="567"/>
        </w:tabs>
        <w:spacing w:line="240" w:lineRule="auto"/>
        <w:ind w:right="-29"/>
        <w:rPr>
          <w:lang w:val="bg-BG"/>
        </w:rPr>
      </w:pPr>
      <w:r w:rsidRPr="007A5291">
        <w:rPr>
          <w:szCs w:val="22"/>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67DF8CA8" w14:textId="77777777" w:rsidR="00F4737B" w:rsidRPr="007A5291" w:rsidRDefault="00F4737B" w:rsidP="00F4737B">
      <w:pPr>
        <w:numPr>
          <w:ilvl w:val="12"/>
          <w:numId w:val="0"/>
        </w:numPr>
        <w:tabs>
          <w:tab w:val="clear" w:pos="567"/>
        </w:tabs>
        <w:spacing w:line="240" w:lineRule="auto"/>
        <w:rPr>
          <w:lang w:val="bg-BG"/>
        </w:rPr>
      </w:pPr>
    </w:p>
    <w:p w14:paraId="06240591" w14:textId="77777777" w:rsidR="00F4737B" w:rsidRPr="007A5291" w:rsidRDefault="00F4737B" w:rsidP="00F4737B">
      <w:pPr>
        <w:numPr>
          <w:ilvl w:val="12"/>
          <w:numId w:val="0"/>
        </w:numPr>
        <w:tabs>
          <w:tab w:val="clear" w:pos="567"/>
        </w:tabs>
        <w:spacing w:line="240" w:lineRule="auto"/>
        <w:rPr>
          <w:lang w:val="bg-BG"/>
        </w:rPr>
      </w:pPr>
    </w:p>
    <w:p w14:paraId="2EF63ACF" w14:textId="77777777" w:rsidR="00F4737B" w:rsidRPr="007A5291" w:rsidRDefault="00F4737B" w:rsidP="00F4737B">
      <w:pPr>
        <w:keepNext/>
        <w:numPr>
          <w:ilvl w:val="12"/>
          <w:numId w:val="0"/>
        </w:numPr>
        <w:tabs>
          <w:tab w:val="clear" w:pos="567"/>
        </w:tabs>
        <w:spacing w:line="240" w:lineRule="auto"/>
        <w:ind w:left="567" w:right="-2" w:hanging="567"/>
        <w:rPr>
          <w:lang w:val="bg-BG"/>
        </w:rPr>
      </w:pPr>
      <w:r w:rsidRPr="007A5291">
        <w:rPr>
          <w:b/>
          <w:lang w:val="bg-BG"/>
        </w:rPr>
        <w:t>4.</w:t>
      </w:r>
      <w:r w:rsidRPr="007A5291">
        <w:rPr>
          <w:b/>
          <w:lang w:val="bg-BG"/>
        </w:rPr>
        <w:tab/>
      </w:r>
      <w:r w:rsidRPr="007A5291">
        <w:rPr>
          <w:b/>
          <w:szCs w:val="22"/>
          <w:lang w:val="bg-BG"/>
        </w:rPr>
        <w:t>Възможни нежелани реакции</w:t>
      </w:r>
    </w:p>
    <w:p w14:paraId="373AD457" w14:textId="77777777" w:rsidR="00F4737B" w:rsidRPr="007A5291" w:rsidRDefault="00F4737B" w:rsidP="00F4737B">
      <w:pPr>
        <w:keepNext/>
        <w:numPr>
          <w:ilvl w:val="12"/>
          <w:numId w:val="0"/>
        </w:numPr>
        <w:tabs>
          <w:tab w:val="clear" w:pos="567"/>
        </w:tabs>
        <w:spacing w:line="240" w:lineRule="auto"/>
        <w:rPr>
          <w:lang w:val="bg-BG"/>
        </w:rPr>
      </w:pPr>
    </w:p>
    <w:p w14:paraId="66F0EFD6" w14:textId="77777777" w:rsidR="00F4737B" w:rsidRPr="007A5291" w:rsidRDefault="00F4737B" w:rsidP="00F4737B">
      <w:pPr>
        <w:numPr>
          <w:ilvl w:val="12"/>
          <w:numId w:val="0"/>
        </w:numPr>
        <w:tabs>
          <w:tab w:val="clear" w:pos="567"/>
        </w:tabs>
        <w:spacing w:line="240" w:lineRule="auto"/>
        <w:ind w:right="-29"/>
        <w:rPr>
          <w:szCs w:val="22"/>
          <w:lang w:val="bg-BG"/>
        </w:rPr>
      </w:pPr>
      <w:r w:rsidRPr="007A5291">
        <w:rPr>
          <w:szCs w:val="22"/>
          <w:lang w:val="bg-BG"/>
        </w:rPr>
        <w:t>Както всички лекарства, това лекарство може да предизвика нежелани реакции, въпреки че не всеки ги получава.</w:t>
      </w:r>
    </w:p>
    <w:p w14:paraId="442DC39A" w14:textId="77777777" w:rsidR="00F4737B" w:rsidRPr="007A5291" w:rsidRDefault="00F4737B" w:rsidP="00F4737B">
      <w:pPr>
        <w:numPr>
          <w:ilvl w:val="12"/>
          <w:numId w:val="0"/>
        </w:numPr>
        <w:tabs>
          <w:tab w:val="clear" w:pos="567"/>
        </w:tabs>
        <w:spacing w:line="240" w:lineRule="auto"/>
        <w:ind w:right="-29"/>
        <w:rPr>
          <w:szCs w:val="22"/>
          <w:lang w:val="bg-BG"/>
        </w:rPr>
      </w:pPr>
    </w:p>
    <w:p w14:paraId="2AB5C323" w14:textId="77777777" w:rsidR="00F4737B" w:rsidRPr="007A5291" w:rsidRDefault="00F4737B" w:rsidP="00F4737B">
      <w:pPr>
        <w:numPr>
          <w:ilvl w:val="12"/>
          <w:numId w:val="0"/>
        </w:numPr>
        <w:tabs>
          <w:tab w:val="clear" w:pos="567"/>
        </w:tabs>
        <w:spacing w:line="240" w:lineRule="auto"/>
        <w:ind w:right="-29"/>
        <w:rPr>
          <w:szCs w:val="22"/>
          <w:lang w:val="bg-BG"/>
        </w:rPr>
      </w:pPr>
      <w:r w:rsidRPr="007A5291">
        <w:rPr>
          <w:szCs w:val="22"/>
          <w:lang w:val="bg-BG"/>
        </w:rPr>
        <w:t>Ако не сте сигурни какви са нежеланите реакции, изброени по-долу, помолете Вашия лекар да Ви ги обясни.</w:t>
      </w:r>
    </w:p>
    <w:p w14:paraId="1A0BE78A" w14:textId="77777777" w:rsidR="007213E1" w:rsidRPr="00444338" w:rsidRDefault="007213E1" w:rsidP="007213E1">
      <w:pPr>
        <w:numPr>
          <w:ilvl w:val="12"/>
          <w:numId w:val="0"/>
        </w:numPr>
        <w:tabs>
          <w:tab w:val="clear" w:pos="567"/>
        </w:tabs>
        <w:spacing w:line="240" w:lineRule="auto"/>
        <w:ind w:right="-29"/>
        <w:rPr>
          <w:szCs w:val="22"/>
          <w:lang w:val="ru-RU"/>
        </w:rPr>
      </w:pPr>
    </w:p>
    <w:p w14:paraId="55BE5A18" w14:textId="77777777" w:rsidR="007213E1" w:rsidRPr="00444338" w:rsidRDefault="007213E1" w:rsidP="007213E1">
      <w:pPr>
        <w:pStyle w:val="Default"/>
        <w:rPr>
          <w:rFonts w:eastAsia="Times New Roman"/>
          <w:color w:val="auto"/>
          <w:sz w:val="22"/>
          <w:szCs w:val="22"/>
          <w:lang w:val="ru-RU"/>
        </w:rPr>
      </w:pPr>
      <w:r>
        <w:rPr>
          <w:rFonts w:eastAsia="Times New Roman"/>
          <w:color w:val="auto"/>
          <w:sz w:val="22"/>
          <w:szCs w:val="22"/>
          <w:lang w:val="bg-BG"/>
        </w:rPr>
        <w:t>Най-сериозните нежелани реакции, наблюдавани при пациенти, получаващи асфотаза алфа, са алергични реакции, включително животозастрашаващи алергични реакции</w:t>
      </w:r>
      <w:r w:rsidRPr="00444338">
        <w:rPr>
          <w:rFonts w:eastAsia="Times New Roman"/>
          <w:color w:val="auto"/>
          <w:sz w:val="22"/>
          <w:szCs w:val="22"/>
          <w:lang w:val="ru-RU"/>
        </w:rPr>
        <w:t>, налагащи медицинско лечение</w:t>
      </w:r>
      <w:r w:rsidR="00CA79B7">
        <w:rPr>
          <w:rFonts w:eastAsia="Times New Roman"/>
          <w:color w:val="auto"/>
          <w:sz w:val="22"/>
          <w:szCs w:val="22"/>
          <w:lang w:val="bg-BG"/>
        </w:rPr>
        <w:t xml:space="preserve">, подобни на анафилаксия. Тази нежелана реакция е честа </w:t>
      </w:r>
      <w:r w:rsidR="00CA79B7" w:rsidRPr="00444338">
        <w:rPr>
          <w:rFonts w:eastAsia="Times New Roman"/>
          <w:color w:val="auto"/>
          <w:sz w:val="22"/>
          <w:szCs w:val="22"/>
          <w:lang w:val="ru-RU"/>
        </w:rPr>
        <w:t>[</w:t>
      </w:r>
      <w:r w:rsidR="00CA79B7">
        <w:rPr>
          <w:rFonts w:eastAsia="Times New Roman"/>
          <w:color w:val="auto"/>
          <w:sz w:val="22"/>
          <w:szCs w:val="22"/>
          <w:lang w:val="bg-BG"/>
        </w:rPr>
        <w:t xml:space="preserve">може да засегне до 1 на </w:t>
      </w:r>
      <w:r w:rsidR="00CA79B7" w:rsidRPr="00444338">
        <w:rPr>
          <w:rFonts w:eastAsia="Times New Roman"/>
          <w:color w:val="auto"/>
          <w:sz w:val="22"/>
          <w:szCs w:val="22"/>
          <w:lang w:val="ru-RU"/>
        </w:rPr>
        <w:t>10</w:t>
      </w:r>
      <w:r w:rsidR="00CA79B7">
        <w:rPr>
          <w:rFonts w:eastAsia="Times New Roman"/>
          <w:color w:val="auto"/>
          <w:sz w:val="22"/>
          <w:szCs w:val="22"/>
          <w:lang w:val="bg-BG"/>
        </w:rPr>
        <w:t> души</w:t>
      </w:r>
      <w:r w:rsidR="00CA79B7" w:rsidRPr="00444338">
        <w:rPr>
          <w:rFonts w:eastAsia="Times New Roman"/>
          <w:color w:val="auto"/>
          <w:sz w:val="22"/>
          <w:szCs w:val="22"/>
          <w:lang w:val="ru-RU"/>
        </w:rPr>
        <w:t>]</w:t>
      </w:r>
      <w:del w:id="614" w:author="AstraZeneca 1" w:date="2025-12-19T12:21:00Z">
        <w:r w:rsidR="00CA79B7" w:rsidRPr="00444338" w:rsidDel="0056187A">
          <w:rPr>
            <w:rFonts w:eastAsia="Times New Roman"/>
            <w:color w:val="auto"/>
            <w:sz w:val="22"/>
            <w:szCs w:val="22"/>
            <w:lang w:val="ru-RU"/>
          </w:rPr>
          <w:delText>)</w:delText>
        </w:r>
      </w:del>
      <w:r w:rsidR="00CA79B7" w:rsidRPr="00444338">
        <w:rPr>
          <w:rFonts w:eastAsia="Times New Roman"/>
          <w:color w:val="auto"/>
          <w:sz w:val="22"/>
          <w:szCs w:val="22"/>
          <w:lang w:val="ru-RU"/>
        </w:rPr>
        <w:t>.</w:t>
      </w:r>
      <w:r w:rsidRPr="00444338">
        <w:rPr>
          <w:rFonts w:eastAsia="Times New Roman"/>
          <w:color w:val="auto"/>
          <w:sz w:val="22"/>
          <w:szCs w:val="22"/>
          <w:lang w:val="ru-RU"/>
        </w:rPr>
        <w:t xml:space="preserve"> </w:t>
      </w:r>
      <w:r>
        <w:rPr>
          <w:rFonts w:eastAsia="Times New Roman"/>
          <w:color w:val="auto"/>
          <w:sz w:val="22"/>
          <w:szCs w:val="22"/>
          <w:lang w:val="bg-BG"/>
        </w:rPr>
        <w:t>Пациентите, които получават тези сериозни алергични реакции, имат затруднено дишане</w:t>
      </w:r>
      <w:r w:rsidRPr="00444338">
        <w:rPr>
          <w:rFonts w:eastAsia="Times New Roman"/>
          <w:color w:val="auto"/>
          <w:sz w:val="22"/>
          <w:szCs w:val="22"/>
          <w:lang w:val="ru-RU"/>
        </w:rPr>
        <w:t xml:space="preserve">, </w:t>
      </w:r>
      <w:r>
        <w:rPr>
          <w:rFonts w:eastAsia="Times New Roman"/>
          <w:color w:val="auto"/>
          <w:sz w:val="22"/>
          <w:szCs w:val="22"/>
          <w:lang w:val="bg-BG"/>
        </w:rPr>
        <w:t>усещане за задушаване, гадене, отичане около очите и замайване</w:t>
      </w:r>
      <w:r w:rsidRPr="00444338">
        <w:rPr>
          <w:rFonts w:eastAsia="Times New Roman"/>
          <w:color w:val="auto"/>
          <w:sz w:val="22"/>
          <w:szCs w:val="22"/>
          <w:lang w:val="ru-RU"/>
        </w:rPr>
        <w:t xml:space="preserve">. </w:t>
      </w:r>
      <w:r>
        <w:rPr>
          <w:rFonts w:eastAsia="Times New Roman"/>
          <w:color w:val="auto"/>
          <w:sz w:val="22"/>
          <w:szCs w:val="22"/>
          <w:lang w:val="bg-BG"/>
        </w:rPr>
        <w:t xml:space="preserve">Реакциите възникват в рамките на минути след </w:t>
      </w:r>
      <w:r w:rsidR="00CA79B7">
        <w:rPr>
          <w:rFonts w:eastAsia="Times New Roman"/>
          <w:color w:val="auto"/>
          <w:sz w:val="22"/>
          <w:szCs w:val="22"/>
          <w:lang w:val="bg-BG"/>
        </w:rPr>
        <w:t xml:space="preserve">използване </w:t>
      </w:r>
      <w:r>
        <w:rPr>
          <w:rFonts w:eastAsia="Times New Roman"/>
          <w:color w:val="auto"/>
          <w:sz w:val="22"/>
          <w:szCs w:val="22"/>
          <w:lang w:val="bg-BG"/>
        </w:rPr>
        <w:t>на асфотаза алфа</w:t>
      </w:r>
      <w:r w:rsidRPr="00444338">
        <w:rPr>
          <w:rFonts w:eastAsia="Times New Roman"/>
          <w:color w:val="auto"/>
          <w:sz w:val="22"/>
          <w:szCs w:val="22"/>
          <w:lang w:val="ru-RU"/>
        </w:rPr>
        <w:t xml:space="preserve"> </w:t>
      </w:r>
      <w:r>
        <w:rPr>
          <w:rFonts w:eastAsia="Times New Roman"/>
          <w:color w:val="auto"/>
          <w:sz w:val="22"/>
          <w:szCs w:val="22"/>
          <w:lang w:val="bg-BG"/>
        </w:rPr>
        <w:t xml:space="preserve">и могат да възникнат при пациенти, които са </w:t>
      </w:r>
      <w:r w:rsidR="00CA79B7">
        <w:rPr>
          <w:rFonts w:eastAsia="Times New Roman"/>
          <w:color w:val="auto"/>
          <w:sz w:val="22"/>
          <w:szCs w:val="22"/>
          <w:lang w:val="bg-BG"/>
        </w:rPr>
        <w:t xml:space="preserve">използвали </w:t>
      </w:r>
      <w:r>
        <w:rPr>
          <w:rFonts w:eastAsia="Times New Roman"/>
          <w:color w:val="auto"/>
          <w:sz w:val="22"/>
          <w:szCs w:val="22"/>
          <w:lang w:val="bg-BG"/>
        </w:rPr>
        <w:t>асфотаза алфа</w:t>
      </w:r>
      <w:r w:rsidRPr="00444338">
        <w:rPr>
          <w:rFonts w:eastAsia="Times New Roman"/>
          <w:color w:val="auto"/>
          <w:sz w:val="22"/>
          <w:szCs w:val="22"/>
          <w:lang w:val="ru-RU"/>
        </w:rPr>
        <w:t xml:space="preserve"> </w:t>
      </w:r>
      <w:r>
        <w:rPr>
          <w:rFonts w:eastAsia="Times New Roman"/>
          <w:color w:val="auto"/>
          <w:sz w:val="22"/>
          <w:szCs w:val="22"/>
          <w:lang w:val="bg-BG"/>
        </w:rPr>
        <w:t>повече от една година</w:t>
      </w:r>
      <w:r w:rsidRPr="00444338">
        <w:rPr>
          <w:rFonts w:eastAsia="Times New Roman"/>
          <w:color w:val="auto"/>
          <w:sz w:val="22"/>
          <w:szCs w:val="22"/>
          <w:lang w:val="ru-RU"/>
        </w:rPr>
        <w:t xml:space="preserve">. </w:t>
      </w:r>
      <w:r>
        <w:rPr>
          <w:rFonts w:eastAsia="Times New Roman"/>
          <w:b/>
          <w:bCs/>
          <w:color w:val="auto"/>
          <w:sz w:val="22"/>
          <w:szCs w:val="22"/>
          <w:lang w:val="bg-BG"/>
        </w:rPr>
        <w:t xml:space="preserve">Ако получите някои от тези симптоми, спрете </w:t>
      </w:r>
      <w:r w:rsidRPr="009523C9">
        <w:rPr>
          <w:rFonts w:eastAsia="Times New Roman"/>
          <w:b/>
          <w:bCs/>
          <w:color w:val="auto"/>
          <w:sz w:val="22"/>
          <w:szCs w:val="22"/>
          <w:lang w:val="en-GB"/>
        </w:rPr>
        <w:t>Strensiq</w:t>
      </w:r>
      <w:r w:rsidRPr="00444338">
        <w:rPr>
          <w:rFonts w:eastAsia="Times New Roman"/>
          <w:b/>
          <w:bCs/>
          <w:color w:val="auto"/>
          <w:sz w:val="22"/>
          <w:szCs w:val="22"/>
          <w:lang w:val="ru-RU"/>
        </w:rPr>
        <w:t xml:space="preserve"> </w:t>
      </w:r>
      <w:r>
        <w:rPr>
          <w:rFonts w:eastAsia="Times New Roman"/>
          <w:b/>
          <w:bCs/>
          <w:color w:val="auto"/>
          <w:sz w:val="22"/>
          <w:szCs w:val="22"/>
          <w:lang w:val="bg-BG"/>
        </w:rPr>
        <w:t>и незабавно потърсете медицинска помощ</w:t>
      </w:r>
      <w:r w:rsidRPr="00444338">
        <w:rPr>
          <w:rFonts w:eastAsia="Times New Roman"/>
          <w:b/>
          <w:bCs/>
          <w:color w:val="auto"/>
          <w:sz w:val="22"/>
          <w:szCs w:val="22"/>
          <w:lang w:val="ru-RU"/>
        </w:rPr>
        <w:t>.</w:t>
      </w:r>
      <w:r w:rsidRPr="00444338">
        <w:rPr>
          <w:rFonts w:eastAsia="Times New Roman"/>
          <w:color w:val="auto"/>
          <w:sz w:val="22"/>
          <w:szCs w:val="22"/>
          <w:lang w:val="ru-RU"/>
        </w:rPr>
        <w:t xml:space="preserve"> </w:t>
      </w:r>
    </w:p>
    <w:p w14:paraId="02933712" w14:textId="77777777" w:rsidR="007213E1" w:rsidRPr="00444338" w:rsidRDefault="007213E1" w:rsidP="007213E1">
      <w:pPr>
        <w:pStyle w:val="Default"/>
        <w:rPr>
          <w:rFonts w:eastAsia="Times New Roman"/>
          <w:color w:val="auto"/>
          <w:sz w:val="22"/>
          <w:szCs w:val="22"/>
          <w:lang w:val="ru-RU"/>
        </w:rPr>
      </w:pPr>
    </w:p>
    <w:p w14:paraId="64B453AD" w14:textId="77777777" w:rsidR="007213E1" w:rsidRPr="00444338" w:rsidRDefault="00CA79B7" w:rsidP="007213E1">
      <w:pPr>
        <w:numPr>
          <w:ilvl w:val="12"/>
          <w:numId w:val="0"/>
        </w:numPr>
        <w:tabs>
          <w:tab w:val="clear" w:pos="567"/>
        </w:tabs>
        <w:spacing w:line="240" w:lineRule="auto"/>
        <w:ind w:right="-29"/>
        <w:rPr>
          <w:szCs w:val="22"/>
          <w:lang w:val="ru-RU"/>
        </w:rPr>
      </w:pPr>
      <w:r>
        <w:rPr>
          <w:szCs w:val="22"/>
          <w:lang w:val="bg-BG"/>
        </w:rPr>
        <w:t xml:space="preserve">Освен това, често може да възникнат </w:t>
      </w:r>
      <w:r w:rsidR="007213E1">
        <w:rPr>
          <w:szCs w:val="22"/>
          <w:lang w:val="bg-BG"/>
        </w:rPr>
        <w:t>други алергични реакции</w:t>
      </w:r>
      <w:r w:rsidR="007213E1" w:rsidRPr="00444338">
        <w:rPr>
          <w:szCs w:val="22"/>
          <w:lang w:val="ru-RU"/>
        </w:rPr>
        <w:t xml:space="preserve"> (</w:t>
      </w:r>
      <w:r w:rsidR="007213E1">
        <w:rPr>
          <w:szCs w:val="22"/>
          <w:lang w:val="bg-BG"/>
        </w:rPr>
        <w:t>свръхчувствителност</w:t>
      </w:r>
      <w:r w:rsidR="007213E1" w:rsidRPr="00444338">
        <w:rPr>
          <w:szCs w:val="22"/>
          <w:lang w:val="ru-RU"/>
        </w:rPr>
        <w:t xml:space="preserve">), които </w:t>
      </w:r>
      <w:r w:rsidR="007213E1">
        <w:rPr>
          <w:szCs w:val="22"/>
          <w:lang w:val="bg-BG"/>
        </w:rPr>
        <w:t xml:space="preserve">могат да се проявят като зачервяване </w:t>
      </w:r>
      <w:r w:rsidR="007213E1" w:rsidRPr="00444338">
        <w:rPr>
          <w:szCs w:val="22"/>
          <w:lang w:val="ru-RU"/>
        </w:rPr>
        <w:t>(</w:t>
      </w:r>
      <w:r w:rsidR="007213E1">
        <w:rPr>
          <w:szCs w:val="22"/>
          <w:lang w:val="bg-BG"/>
        </w:rPr>
        <w:t>еритем</w:t>
      </w:r>
      <w:r w:rsidR="007213E1" w:rsidRPr="00444338">
        <w:rPr>
          <w:szCs w:val="22"/>
          <w:lang w:val="ru-RU"/>
        </w:rPr>
        <w:t xml:space="preserve">), </w:t>
      </w:r>
      <w:r w:rsidR="007213E1">
        <w:rPr>
          <w:szCs w:val="22"/>
          <w:lang w:val="bg-BG"/>
        </w:rPr>
        <w:t xml:space="preserve">повишена температура </w:t>
      </w:r>
      <w:r w:rsidR="007213E1" w:rsidRPr="00444338">
        <w:rPr>
          <w:szCs w:val="22"/>
          <w:lang w:val="ru-RU"/>
        </w:rPr>
        <w:t>(</w:t>
      </w:r>
      <w:r w:rsidR="007213E1">
        <w:rPr>
          <w:szCs w:val="22"/>
          <w:lang w:val="bg-BG"/>
        </w:rPr>
        <w:t>пирексия</w:t>
      </w:r>
      <w:r w:rsidR="007213E1" w:rsidRPr="00444338">
        <w:rPr>
          <w:szCs w:val="22"/>
          <w:lang w:val="ru-RU"/>
        </w:rPr>
        <w:t xml:space="preserve">), </w:t>
      </w:r>
      <w:r w:rsidR="007213E1">
        <w:rPr>
          <w:szCs w:val="22"/>
          <w:lang w:val="bg-BG"/>
        </w:rPr>
        <w:t>обрив</w:t>
      </w:r>
      <w:r w:rsidR="007213E1" w:rsidRPr="00444338">
        <w:rPr>
          <w:szCs w:val="22"/>
          <w:lang w:val="ru-RU"/>
        </w:rPr>
        <w:t xml:space="preserve">, </w:t>
      </w:r>
      <w:r w:rsidR="007213E1">
        <w:rPr>
          <w:szCs w:val="22"/>
          <w:lang w:val="bg-BG"/>
        </w:rPr>
        <w:t xml:space="preserve">сърбеж </w:t>
      </w:r>
      <w:r w:rsidR="007213E1" w:rsidRPr="00444338">
        <w:rPr>
          <w:szCs w:val="22"/>
          <w:lang w:val="ru-RU"/>
        </w:rPr>
        <w:t>(</w:t>
      </w:r>
      <w:r w:rsidR="007213E1">
        <w:rPr>
          <w:szCs w:val="22"/>
          <w:lang w:val="bg-BG"/>
        </w:rPr>
        <w:t>пруритус</w:t>
      </w:r>
      <w:r w:rsidR="007213E1" w:rsidRPr="00444338">
        <w:rPr>
          <w:szCs w:val="22"/>
          <w:lang w:val="ru-RU"/>
        </w:rPr>
        <w:t xml:space="preserve">), </w:t>
      </w:r>
      <w:r w:rsidR="00CC4BBB">
        <w:rPr>
          <w:szCs w:val="22"/>
          <w:lang w:val="bg-BG"/>
        </w:rPr>
        <w:t>чувствителност</w:t>
      </w:r>
      <w:r w:rsidR="007213E1" w:rsidRPr="00444338">
        <w:rPr>
          <w:szCs w:val="22"/>
          <w:lang w:val="ru-RU"/>
        </w:rPr>
        <w:t xml:space="preserve">, </w:t>
      </w:r>
      <w:r w:rsidR="007213E1">
        <w:rPr>
          <w:szCs w:val="22"/>
          <w:lang w:val="bg-BG"/>
        </w:rPr>
        <w:t>гадене (повдигане)</w:t>
      </w:r>
      <w:r w:rsidR="007213E1" w:rsidRPr="00444338">
        <w:rPr>
          <w:szCs w:val="22"/>
          <w:lang w:val="ru-RU"/>
        </w:rPr>
        <w:t xml:space="preserve">, </w:t>
      </w:r>
      <w:r w:rsidR="007213E1">
        <w:rPr>
          <w:szCs w:val="22"/>
          <w:lang w:val="bg-BG"/>
        </w:rPr>
        <w:t>повръщане</w:t>
      </w:r>
      <w:r w:rsidR="007213E1" w:rsidRPr="00444338">
        <w:rPr>
          <w:szCs w:val="22"/>
          <w:lang w:val="ru-RU"/>
        </w:rPr>
        <w:t xml:space="preserve">, </w:t>
      </w:r>
      <w:r w:rsidR="007213E1">
        <w:rPr>
          <w:szCs w:val="22"/>
          <w:lang w:val="bg-BG"/>
        </w:rPr>
        <w:t>болка</w:t>
      </w:r>
      <w:r w:rsidR="007213E1" w:rsidRPr="00444338">
        <w:rPr>
          <w:szCs w:val="22"/>
          <w:lang w:val="ru-RU"/>
        </w:rPr>
        <w:t xml:space="preserve">, </w:t>
      </w:r>
      <w:r w:rsidR="007213E1">
        <w:rPr>
          <w:szCs w:val="22"/>
          <w:lang w:val="bg-BG"/>
        </w:rPr>
        <w:t xml:space="preserve">студени тръпки </w:t>
      </w:r>
      <w:r w:rsidR="007213E1" w:rsidRPr="00444338">
        <w:rPr>
          <w:szCs w:val="22"/>
          <w:lang w:val="ru-RU"/>
        </w:rPr>
        <w:t>(</w:t>
      </w:r>
      <w:r w:rsidR="007213E1">
        <w:rPr>
          <w:szCs w:val="22"/>
          <w:lang w:val="bg-BG"/>
        </w:rPr>
        <w:t>ригор</w:t>
      </w:r>
      <w:r w:rsidR="007213E1" w:rsidRPr="00444338">
        <w:rPr>
          <w:szCs w:val="22"/>
          <w:lang w:val="ru-RU"/>
        </w:rPr>
        <w:t xml:space="preserve">), </w:t>
      </w:r>
      <w:r w:rsidR="007213E1">
        <w:rPr>
          <w:szCs w:val="22"/>
          <w:lang w:val="bg-BG"/>
        </w:rPr>
        <w:t xml:space="preserve">изтръпване на устата </w:t>
      </w:r>
      <w:r w:rsidR="007213E1" w:rsidRPr="00444338">
        <w:rPr>
          <w:szCs w:val="22"/>
          <w:lang w:val="ru-RU"/>
        </w:rPr>
        <w:t>(</w:t>
      </w:r>
      <w:r w:rsidR="007213E1" w:rsidRPr="007A5291">
        <w:rPr>
          <w:szCs w:val="22"/>
          <w:lang w:val="bg-BG"/>
        </w:rPr>
        <w:t>орална хип</w:t>
      </w:r>
      <w:del w:id="615" w:author="AstraZeneca 1" w:date="2026-01-06T12:49:00Z">
        <w:r w:rsidR="004C2285" w:rsidDel="008B47A6">
          <w:rPr>
            <w:szCs w:val="22"/>
            <w:lang w:val="bg-BG"/>
          </w:rPr>
          <w:delText>о</w:delText>
        </w:r>
      </w:del>
      <w:r w:rsidR="007213E1" w:rsidRPr="007A5291">
        <w:rPr>
          <w:szCs w:val="22"/>
          <w:lang w:val="bg-BG"/>
        </w:rPr>
        <w:t>естезия</w:t>
      </w:r>
      <w:r w:rsidR="007213E1" w:rsidRPr="00444338">
        <w:rPr>
          <w:szCs w:val="22"/>
          <w:lang w:val="ru-RU"/>
        </w:rPr>
        <w:t xml:space="preserve">), </w:t>
      </w:r>
      <w:r w:rsidR="007213E1">
        <w:rPr>
          <w:szCs w:val="22"/>
          <w:lang w:val="bg-BG"/>
        </w:rPr>
        <w:t>главоболие</w:t>
      </w:r>
      <w:r w:rsidR="007213E1" w:rsidRPr="00444338">
        <w:rPr>
          <w:szCs w:val="22"/>
          <w:lang w:val="ru-RU"/>
        </w:rPr>
        <w:t xml:space="preserve">, </w:t>
      </w:r>
      <w:r w:rsidR="007213E1" w:rsidRPr="006808F8">
        <w:rPr>
          <w:szCs w:val="22"/>
          <w:lang w:val="bg-BG"/>
        </w:rPr>
        <w:t>изчервяване</w:t>
      </w:r>
      <w:r w:rsidR="007213E1" w:rsidRPr="00444338">
        <w:rPr>
          <w:szCs w:val="22"/>
          <w:lang w:val="ru-RU"/>
        </w:rPr>
        <w:t xml:space="preserve"> (</w:t>
      </w:r>
      <w:r w:rsidR="007213E1" w:rsidRPr="006808F8">
        <w:rPr>
          <w:szCs w:val="22"/>
          <w:lang w:val="bg-BG"/>
        </w:rPr>
        <w:t>зачервяване</w:t>
      </w:r>
      <w:r w:rsidR="007213E1" w:rsidRPr="00444338">
        <w:rPr>
          <w:szCs w:val="22"/>
          <w:lang w:val="ru-RU"/>
        </w:rPr>
        <w:t xml:space="preserve">), </w:t>
      </w:r>
      <w:r w:rsidR="007213E1">
        <w:rPr>
          <w:szCs w:val="22"/>
          <w:lang w:val="bg-BG"/>
        </w:rPr>
        <w:t xml:space="preserve">учестен </w:t>
      </w:r>
      <w:r w:rsidR="00193C08">
        <w:rPr>
          <w:szCs w:val="22"/>
          <w:lang w:val="bg-BG"/>
        </w:rPr>
        <w:t>пулс</w:t>
      </w:r>
      <w:r w:rsidR="007213E1">
        <w:rPr>
          <w:szCs w:val="22"/>
          <w:lang w:val="bg-BG"/>
        </w:rPr>
        <w:t xml:space="preserve"> </w:t>
      </w:r>
      <w:r w:rsidR="007213E1" w:rsidRPr="00444338">
        <w:rPr>
          <w:szCs w:val="22"/>
          <w:lang w:val="ru-RU"/>
        </w:rPr>
        <w:t>(</w:t>
      </w:r>
      <w:r w:rsidR="007213E1">
        <w:rPr>
          <w:szCs w:val="22"/>
          <w:lang w:val="bg-BG"/>
        </w:rPr>
        <w:t>тахикардия</w:t>
      </w:r>
      <w:r w:rsidR="007213E1" w:rsidRPr="00444338">
        <w:rPr>
          <w:szCs w:val="22"/>
          <w:lang w:val="ru-RU"/>
        </w:rPr>
        <w:t>)</w:t>
      </w:r>
      <w:r w:rsidR="007213E1">
        <w:rPr>
          <w:szCs w:val="22"/>
          <w:lang w:val="bg-BG"/>
        </w:rPr>
        <w:t xml:space="preserve"> и кашлица</w:t>
      </w:r>
      <w:r w:rsidR="007213E1" w:rsidRPr="00444338">
        <w:rPr>
          <w:szCs w:val="22"/>
          <w:lang w:val="ru-RU"/>
        </w:rPr>
        <w:t xml:space="preserve">. </w:t>
      </w:r>
      <w:r w:rsidR="007213E1">
        <w:rPr>
          <w:b/>
          <w:bCs/>
          <w:szCs w:val="22"/>
          <w:lang w:val="bg-BG"/>
        </w:rPr>
        <w:t xml:space="preserve">Ако получите някои от тези симптоми, спрете </w:t>
      </w:r>
      <w:r w:rsidR="007213E1" w:rsidRPr="009523C9">
        <w:rPr>
          <w:b/>
          <w:bCs/>
          <w:szCs w:val="22"/>
        </w:rPr>
        <w:t>Strensiq</w:t>
      </w:r>
      <w:r w:rsidR="007213E1" w:rsidRPr="00444338">
        <w:rPr>
          <w:b/>
          <w:bCs/>
          <w:szCs w:val="22"/>
          <w:lang w:val="ru-RU"/>
        </w:rPr>
        <w:t xml:space="preserve"> </w:t>
      </w:r>
      <w:r w:rsidR="007213E1">
        <w:rPr>
          <w:b/>
          <w:bCs/>
          <w:szCs w:val="22"/>
          <w:lang w:val="bg-BG"/>
        </w:rPr>
        <w:t>и незабавно потърсете медицинска помощ</w:t>
      </w:r>
      <w:r w:rsidR="007213E1" w:rsidRPr="00444338">
        <w:rPr>
          <w:b/>
          <w:bCs/>
          <w:szCs w:val="22"/>
          <w:lang w:val="ru-RU"/>
        </w:rPr>
        <w:t>.</w:t>
      </w:r>
    </w:p>
    <w:p w14:paraId="74FAFF25" w14:textId="77777777" w:rsidR="00F4737B" w:rsidRPr="007A5291" w:rsidRDefault="00F4737B" w:rsidP="00F4737B">
      <w:pPr>
        <w:numPr>
          <w:ilvl w:val="12"/>
          <w:numId w:val="0"/>
        </w:numPr>
        <w:tabs>
          <w:tab w:val="clear" w:pos="567"/>
        </w:tabs>
        <w:spacing w:line="240" w:lineRule="auto"/>
        <w:ind w:right="-29"/>
        <w:rPr>
          <w:szCs w:val="22"/>
          <w:lang w:val="bg-BG"/>
        </w:rPr>
      </w:pPr>
    </w:p>
    <w:p w14:paraId="5C1B237A" w14:textId="77777777" w:rsidR="00F4737B" w:rsidRPr="007A5291" w:rsidRDefault="00F4737B" w:rsidP="00F4737B">
      <w:pPr>
        <w:keepNext/>
        <w:numPr>
          <w:ilvl w:val="12"/>
          <w:numId w:val="0"/>
        </w:numPr>
        <w:spacing w:line="240" w:lineRule="auto"/>
        <w:outlineLvl w:val="0"/>
        <w:rPr>
          <w:b/>
          <w:szCs w:val="22"/>
          <w:lang w:val="bg-BG"/>
        </w:rPr>
      </w:pPr>
      <w:r w:rsidRPr="007A5291">
        <w:rPr>
          <w:b/>
          <w:szCs w:val="22"/>
          <w:lang w:val="bg-BG"/>
        </w:rPr>
        <w:t>Много чести: могат да засегнат повече от 1 на</w:t>
      </w:r>
      <w:ins w:id="616" w:author="AstraZeneca 1" w:date="2025-12-19T11:55:00Z">
        <w:r w:rsidR="0062371A">
          <w:rPr>
            <w:b/>
            <w:szCs w:val="22"/>
            <w:lang w:val="en-US"/>
          </w:rPr>
          <w:t xml:space="preserve"> </w:t>
        </w:r>
      </w:ins>
      <w:r w:rsidRPr="007A5291">
        <w:rPr>
          <w:b/>
          <w:szCs w:val="22"/>
          <w:lang w:val="bg-BG"/>
        </w:rPr>
        <w:t>10 души</w:t>
      </w:r>
    </w:p>
    <w:p w14:paraId="182CF509" w14:textId="77777777" w:rsidR="00F4737B" w:rsidRPr="007A5291" w:rsidRDefault="00F4737B" w:rsidP="00F4737B">
      <w:pPr>
        <w:outlineLvl w:val="0"/>
        <w:rPr>
          <w:noProof/>
          <w:szCs w:val="22"/>
          <w:lang w:val="bg-BG"/>
        </w:rPr>
      </w:pPr>
      <w:r w:rsidRPr="007A5291">
        <w:rPr>
          <w:szCs w:val="22"/>
          <w:lang w:val="bg-BG"/>
        </w:rPr>
        <w:t>Реакции на място</w:t>
      </w:r>
      <w:r w:rsidR="005B3BC6">
        <w:rPr>
          <w:szCs w:val="22"/>
          <w:lang w:val="bg-BG"/>
        </w:rPr>
        <w:t>то на инжектиране</w:t>
      </w:r>
      <w:r w:rsidRPr="007A5291">
        <w:rPr>
          <w:szCs w:val="22"/>
          <w:lang w:val="bg-BG"/>
        </w:rPr>
        <w:t xml:space="preserve"> по време на инжектиране на лекарството или в часовете след инжекцията (което може да доведе до зачервяване, промяна в цвета, сърбеж, болка</w:t>
      </w:r>
      <w:r w:rsidR="00B62B37">
        <w:rPr>
          <w:szCs w:val="22"/>
          <w:lang w:val="bg-BG"/>
        </w:rPr>
        <w:t>, м</w:t>
      </w:r>
      <w:r w:rsidR="00B62B37" w:rsidRPr="007A5291">
        <w:rPr>
          <w:szCs w:val="22"/>
          <w:lang w:val="bg-BG"/>
        </w:rPr>
        <w:t xml:space="preserve">астни бучки </w:t>
      </w:r>
      <w:r w:rsidR="00B62B37">
        <w:rPr>
          <w:szCs w:val="22"/>
          <w:lang w:val="bg-BG"/>
        </w:rPr>
        <w:t xml:space="preserve">или </w:t>
      </w:r>
      <w:r w:rsidR="009B5BFC">
        <w:rPr>
          <w:szCs w:val="22"/>
          <w:lang w:val="bg-BG"/>
        </w:rPr>
        <w:t>намалена</w:t>
      </w:r>
      <w:r w:rsidR="00B62B37" w:rsidRPr="00CA684F">
        <w:rPr>
          <w:szCs w:val="22"/>
          <w:lang w:val="ru-RU"/>
        </w:rPr>
        <w:t xml:space="preserve"> </w:t>
      </w:r>
      <w:r w:rsidR="00B62B37">
        <w:rPr>
          <w:szCs w:val="22"/>
          <w:lang w:val="bg-BG"/>
        </w:rPr>
        <w:t xml:space="preserve">мастна тъкан </w:t>
      </w:r>
      <w:r w:rsidR="00B62B37" w:rsidRPr="007A5291">
        <w:rPr>
          <w:szCs w:val="22"/>
          <w:lang w:val="bg-BG"/>
        </w:rPr>
        <w:t>по</w:t>
      </w:r>
      <w:r w:rsidR="003E3077">
        <w:rPr>
          <w:szCs w:val="22"/>
          <w:lang w:val="bg-BG"/>
        </w:rPr>
        <w:t>д</w:t>
      </w:r>
      <w:r w:rsidR="00B62B37" w:rsidRPr="007A5291">
        <w:rPr>
          <w:szCs w:val="22"/>
          <w:lang w:val="bg-BG"/>
        </w:rPr>
        <w:t xml:space="preserve"> повърхността на кожата</w:t>
      </w:r>
      <w:r w:rsidR="00B62B37" w:rsidRPr="00CA684F">
        <w:rPr>
          <w:szCs w:val="22"/>
          <w:lang w:val="ru-RU"/>
        </w:rPr>
        <w:t xml:space="preserve">, </w:t>
      </w:r>
      <w:r w:rsidR="00B62B37" w:rsidRPr="007A5291">
        <w:rPr>
          <w:szCs w:val="22"/>
          <w:lang w:val="bg-BG"/>
        </w:rPr>
        <w:t>кожна хипопигментация</w:t>
      </w:r>
      <w:r w:rsidRPr="007A5291">
        <w:rPr>
          <w:szCs w:val="22"/>
          <w:lang w:val="bg-BG"/>
        </w:rPr>
        <w:t xml:space="preserve"> и/или подуване)</w:t>
      </w:r>
    </w:p>
    <w:p w14:paraId="0FC11B76" w14:textId="77777777" w:rsidR="007213E1" w:rsidRPr="00467AF9" w:rsidRDefault="00F4737B" w:rsidP="00467AF9">
      <w:pPr>
        <w:pStyle w:val="ListParagraph"/>
        <w:numPr>
          <w:ilvl w:val="0"/>
          <w:numId w:val="64"/>
        </w:numPr>
        <w:tabs>
          <w:tab w:val="clear" w:pos="567"/>
        </w:tabs>
        <w:spacing w:line="240" w:lineRule="auto"/>
        <w:ind w:left="360" w:right="-29"/>
        <w:contextualSpacing w:val="0"/>
        <w:rPr>
          <w:szCs w:val="22"/>
          <w:rPrChange w:id="617" w:author="AstraZeneca 1" w:date="2025-12-19T12:24:00Z">
            <w:rPr>
              <w:szCs w:val="22"/>
              <w:lang w:val="bg-BG"/>
            </w:rPr>
          </w:rPrChange>
        </w:rPr>
        <w:pPrChange w:id="618" w:author="AstraZeneca 1" w:date="2025-12-19T12:24:00Z">
          <w:pPr>
            <w:outlineLvl w:val="0"/>
          </w:pPr>
        </w:pPrChange>
      </w:pPr>
      <w:r w:rsidRPr="00467AF9">
        <w:rPr>
          <w:szCs w:val="22"/>
          <w:rPrChange w:id="619" w:author="AstraZeneca 1" w:date="2025-12-19T12:24:00Z">
            <w:rPr>
              <w:szCs w:val="22"/>
              <w:lang w:val="bg-BG"/>
            </w:rPr>
          </w:rPrChange>
        </w:rPr>
        <w:t>Повишена температура (пирексия)</w:t>
      </w:r>
    </w:p>
    <w:p w14:paraId="7E473263" w14:textId="77777777" w:rsidR="00F4737B" w:rsidRPr="00467AF9" w:rsidRDefault="007213E1" w:rsidP="00467AF9">
      <w:pPr>
        <w:pStyle w:val="ListParagraph"/>
        <w:numPr>
          <w:ilvl w:val="0"/>
          <w:numId w:val="64"/>
        </w:numPr>
        <w:tabs>
          <w:tab w:val="clear" w:pos="567"/>
        </w:tabs>
        <w:spacing w:line="240" w:lineRule="auto"/>
        <w:ind w:left="360" w:right="-29"/>
        <w:contextualSpacing w:val="0"/>
        <w:rPr>
          <w:szCs w:val="22"/>
          <w:rPrChange w:id="620" w:author="AstraZeneca 1" w:date="2025-12-19T12:24:00Z">
            <w:rPr>
              <w:noProof/>
              <w:szCs w:val="22"/>
              <w:lang w:val="bg-BG"/>
            </w:rPr>
          </w:rPrChange>
        </w:rPr>
        <w:pPrChange w:id="621" w:author="AstraZeneca 1" w:date="2025-12-19T12:24:00Z">
          <w:pPr>
            <w:outlineLvl w:val="0"/>
          </w:pPr>
        </w:pPrChange>
      </w:pPr>
      <w:r w:rsidRPr="00467AF9">
        <w:rPr>
          <w:szCs w:val="22"/>
          <w:rPrChange w:id="622" w:author="AstraZeneca 1" w:date="2025-12-19T12:24:00Z">
            <w:rPr>
              <w:szCs w:val="22"/>
              <w:lang w:val="bg-BG"/>
            </w:rPr>
          </w:rPrChange>
        </w:rPr>
        <w:t>Р</w:t>
      </w:r>
      <w:r w:rsidR="00B84530" w:rsidRPr="00467AF9">
        <w:rPr>
          <w:szCs w:val="22"/>
          <w:rPrChange w:id="623" w:author="AstraZeneca 1" w:date="2025-12-19T12:24:00Z">
            <w:rPr>
              <w:szCs w:val="22"/>
              <w:lang w:val="bg-BG"/>
            </w:rPr>
          </w:rPrChange>
        </w:rPr>
        <w:t>аздразни</w:t>
      </w:r>
      <w:ins w:id="624" w:author="AstraZeneca 1" w:date="2026-01-06T12:49:00Z">
        <w:r w:rsidR="008B47A6">
          <w:rPr>
            <w:szCs w:val="22"/>
            <w:lang w:val="bg-BG"/>
          </w:rPr>
          <w:t>телн</w:t>
        </w:r>
      </w:ins>
      <w:del w:id="625" w:author="AstraZeneca 1" w:date="2026-01-06T12:49:00Z">
        <w:r w:rsidR="00B84530" w:rsidRPr="00467AF9" w:rsidDel="008B47A6">
          <w:rPr>
            <w:szCs w:val="22"/>
            <w:rPrChange w:id="626" w:author="AstraZeneca 1" w:date="2025-12-19T12:24:00Z">
              <w:rPr>
                <w:szCs w:val="22"/>
                <w:lang w:val="bg-BG"/>
              </w:rPr>
            </w:rPrChange>
          </w:rPr>
          <w:delText>м</w:delText>
        </w:r>
      </w:del>
      <w:r w:rsidR="00B84530" w:rsidRPr="00467AF9">
        <w:rPr>
          <w:szCs w:val="22"/>
          <w:rPrChange w:id="627" w:author="AstraZeneca 1" w:date="2025-12-19T12:24:00Z">
            <w:rPr>
              <w:szCs w:val="22"/>
              <w:lang w:val="bg-BG"/>
            </w:rPr>
          </w:rPrChange>
        </w:rPr>
        <w:t>ост</w:t>
      </w:r>
    </w:p>
    <w:p w14:paraId="0C650CD5"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28" w:author="AstraZeneca 1" w:date="2025-12-19T12:24:00Z">
            <w:rPr>
              <w:noProof/>
              <w:szCs w:val="22"/>
              <w:lang w:val="bg-BG"/>
            </w:rPr>
          </w:rPrChange>
        </w:rPr>
        <w:pPrChange w:id="629" w:author="AstraZeneca 1" w:date="2025-12-19T12:24:00Z">
          <w:pPr>
            <w:outlineLvl w:val="0"/>
          </w:pPr>
        </w:pPrChange>
      </w:pPr>
      <w:r w:rsidRPr="00467AF9">
        <w:rPr>
          <w:szCs w:val="22"/>
          <w:rPrChange w:id="630" w:author="AstraZeneca 1" w:date="2025-12-19T12:24:00Z">
            <w:rPr>
              <w:szCs w:val="22"/>
              <w:lang w:val="bg-BG"/>
            </w:rPr>
          </w:rPrChange>
        </w:rPr>
        <w:t>Зачервяване на кожата (еритем)</w:t>
      </w:r>
    </w:p>
    <w:p w14:paraId="1BAA0D70"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31" w:author="AstraZeneca 1" w:date="2025-12-19T12:24:00Z">
            <w:rPr>
              <w:noProof/>
              <w:szCs w:val="22"/>
              <w:lang w:val="bg-BG"/>
            </w:rPr>
          </w:rPrChange>
        </w:rPr>
        <w:pPrChange w:id="632" w:author="AstraZeneca 1" w:date="2025-12-19T12:24:00Z">
          <w:pPr>
            <w:outlineLvl w:val="0"/>
          </w:pPr>
        </w:pPrChange>
      </w:pPr>
      <w:r w:rsidRPr="00467AF9">
        <w:rPr>
          <w:szCs w:val="22"/>
          <w:rPrChange w:id="633" w:author="AstraZeneca 1" w:date="2025-12-19T12:24:00Z">
            <w:rPr>
              <w:noProof/>
              <w:szCs w:val="22"/>
              <w:lang w:val="bg-BG"/>
            </w:rPr>
          </w:rPrChange>
        </w:rPr>
        <w:t>Болка в ръцете и стъпалата</w:t>
      </w:r>
      <w:r w:rsidR="007213E1" w:rsidRPr="00467AF9">
        <w:rPr>
          <w:szCs w:val="22"/>
          <w:rPrChange w:id="634" w:author="AstraZeneca 1" w:date="2025-12-19T12:24:00Z">
            <w:rPr>
              <w:noProof/>
              <w:szCs w:val="22"/>
              <w:lang w:val="bg-BG"/>
            </w:rPr>
          </w:rPrChange>
        </w:rPr>
        <w:t xml:space="preserve"> (болка в крайник)</w:t>
      </w:r>
    </w:p>
    <w:p w14:paraId="65D25528" w14:textId="77777777" w:rsidR="00F4737B" w:rsidRPr="00467AF9" w:rsidRDefault="007213E1" w:rsidP="00467AF9">
      <w:pPr>
        <w:pStyle w:val="ListParagraph"/>
        <w:numPr>
          <w:ilvl w:val="0"/>
          <w:numId w:val="64"/>
        </w:numPr>
        <w:tabs>
          <w:tab w:val="clear" w:pos="567"/>
        </w:tabs>
        <w:spacing w:line="240" w:lineRule="auto"/>
        <w:ind w:left="360" w:right="-29"/>
        <w:contextualSpacing w:val="0"/>
        <w:rPr>
          <w:szCs w:val="22"/>
          <w:rPrChange w:id="635" w:author="AstraZeneca 1" w:date="2025-12-19T12:24:00Z">
            <w:rPr>
              <w:noProof/>
              <w:szCs w:val="22"/>
              <w:lang w:val="bg-BG"/>
            </w:rPr>
          </w:rPrChange>
        </w:rPr>
        <w:pPrChange w:id="636" w:author="AstraZeneca 1" w:date="2025-12-19T12:24:00Z">
          <w:pPr>
            <w:outlineLvl w:val="0"/>
          </w:pPr>
        </w:pPrChange>
      </w:pPr>
      <w:r w:rsidRPr="00467AF9">
        <w:rPr>
          <w:szCs w:val="22"/>
          <w:rPrChange w:id="637" w:author="AstraZeneca 1" w:date="2025-12-19T12:24:00Z">
            <w:rPr>
              <w:noProof/>
              <w:szCs w:val="22"/>
              <w:lang w:val="bg-BG"/>
            </w:rPr>
          </w:rPrChange>
        </w:rPr>
        <w:t>Н</w:t>
      </w:r>
      <w:r w:rsidR="00F4737B" w:rsidRPr="00467AF9">
        <w:rPr>
          <w:szCs w:val="22"/>
          <w:rPrChange w:id="638" w:author="AstraZeneca 1" w:date="2025-12-19T12:24:00Z">
            <w:rPr>
              <w:noProof/>
              <w:szCs w:val="22"/>
              <w:lang w:val="bg-BG"/>
            </w:rPr>
          </w:rPrChange>
        </w:rPr>
        <w:t>асиняване</w:t>
      </w:r>
      <w:r w:rsidRPr="00467AF9">
        <w:rPr>
          <w:szCs w:val="22"/>
          <w:rPrChange w:id="639" w:author="AstraZeneca 1" w:date="2025-12-19T12:24:00Z">
            <w:rPr>
              <w:noProof/>
              <w:szCs w:val="22"/>
              <w:lang w:val="bg-BG"/>
            </w:rPr>
          </w:rPrChange>
        </w:rPr>
        <w:t xml:space="preserve"> (контузия</w:t>
      </w:r>
      <w:r w:rsidR="00F4737B" w:rsidRPr="00467AF9">
        <w:rPr>
          <w:szCs w:val="22"/>
          <w:rPrChange w:id="640" w:author="AstraZeneca 1" w:date="2025-12-19T12:24:00Z">
            <w:rPr>
              <w:noProof/>
              <w:szCs w:val="22"/>
              <w:lang w:val="bg-BG"/>
            </w:rPr>
          </w:rPrChange>
        </w:rPr>
        <w:t>)</w:t>
      </w:r>
    </w:p>
    <w:p w14:paraId="5119C6B5"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41" w:author="AstraZeneca 1" w:date="2025-12-19T12:24:00Z">
            <w:rPr>
              <w:noProof/>
              <w:szCs w:val="22"/>
              <w:lang w:val="bg-BG"/>
            </w:rPr>
          </w:rPrChange>
        </w:rPr>
        <w:pPrChange w:id="642" w:author="AstraZeneca 1" w:date="2025-12-19T12:24:00Z">
          <w:pPr>
            <w:outlineLvl w:val="0"/>
          </w:pPr>
        </w:pPrChange>
      </w:pPr>
      <w:r w:rsidRPr="00467AF9">
        <w:rPr>
          <w:szCs w:val="22"/>
          <w:rPrChange w:id="643" w:author="AstraZeneca 1" w:date="2025-12-19T12:24:00Z">
            <w:rPr>
              <w:noProof/>
              <w:szCs w:val="22"/>
              <w:lang w:val="bg-BG"/>
            </w:rPr>
          </w:rPrChange>
        </w:rPr>
        <w:t>Главоболие</w:t>
      </w:r>
    </w:p>
    <w:p w14:paraId="64E8EC29" w14:textId="77777777" w:rsidR="00F4737B" w:rsidRPr="007A5291" w:rsidRDefault="00F4737B" w:rsidP="00F4737B">
      <w:pPr>
        <w:spacing w:line="240" w:lineRule="auto"/>
        <w:outlineLvl w:val="0"/>
        <w:rPr>
          <w:szCs w:val="22"/>
          <w:lang w:val="bg-BG"/>
        </w:rPr>
      </w:pPr>
    </w:p>
    <w:p w14:paraId="56B8DC00" w14:textId="77777777" w:rsidR="00F4737B" w:rsidRPr="007A5291" w:rsidRDefault="00F4737B" w:rsidP="00F4737B">
      <w:pPr>
        <w:keepNext/>
        <w:numPr>
          <w:ilvl w:val="12"/>
          <w:numId w:val="0"/>
        </w:numPr>
        <w:spacing w:line="240" w:lineRule="auto"/>
        <w:outlineLvl w:val="0"/>
        <w:rPr>
          <w:b/>
          <w:szCs w:val="22"/>
          <w:lang w:val="bg-BG"/>
        </w:rPr>
      </w:pPr>
      <w:r w:rsidRPr="007A5291">
        <w:rPr>
          <w:b/>
          <w:szCs w:val="22"/>
          <w:lang w:val="bg-BG"/>
        </w:rPr>
        <w:t>Чести: могат да засегнат до 1 на</w:t>
      </w:r>
      <w:ins w:id="644" w:author="AstraZeneca 1" w:date="2025-12-19T11:55:00Z">
        <w:r w:rsidR="0062371A">
          <w:rPr>
            <w:b/>
            <w:szCs w:val="22"/>
            <w:lang w:val="en-US"/>
          </w:rPr>
          <w:t xml:space="preserve"> </w:t>
        </w:r>
      </w:ins>
      <w:r w:rsidRPr="007A5291">
        <w:rPr>
          <w:b/>
          <w:szCs w:val="22"/>
          <w:lang w:val="bg-BG"/>
        </w:rPr>
        <w:t>10 души</w:t>
      </w:r>
    </w:p>
    <w:p w14:paraId="0CDCD68D" w14:textId="77777777" w:rsidR="00F4737B" w:rsidRPr="00467AF9" w:rsidRDefault="007F0716" w:rsidP="00467AF9">
      <w:pPr>
        <w:pStyle w:val="ListParagraph"/>
        <w:numPr>
          <w:ilvl w:val="0"/>
          <w:numId w:val="64"/>
        </w:numPr>
        <w:tabs>
          <w:tab w:val="clear" w:pos="567"/>
        </w:tabs>
        <w:spacing w:line="240" w:lineRule="auto"/>
        <w:ind w:left="360" w:right="-29"/>
        <w:contextualSpacing w:val="0"/>
        <w:rPr>
          <w:szCs w:val="22"/>
          <w:rPrChange w:id="645" w:author="AstraZeneca 1" w:date="2025-12-19T12:24:00Z">
            <w:rPr>
              <w:szCs w:val="22"/>
              <w:lang w:val="bg-BG"/>
            </w:rPr>
          </w:rPrChange>
        </w:rPr>
        <w:pPrChange w:id="646" w:author="AstraZeneca 1" w:date="2025-12-19T12:24:00Z">
          <w:pPr>
            <w:spacing w:line="240" w:lineRule="auto"/>
            <w:outlineLvl w:val="0"/>
          </w:pPr>
        </w:pPrChange>
      </w:pPr>
      <w:r w:rsidRPr="00467AF9">
        <w:rPr>
          <w:szCs w:val="22"/>
          <w:rPrChange w:id="647" w:author="AstraZeneca 1" w:date="2025-12-19T12:24:00Z">
            <w:rPr>
              <w:noProof/>
              <w:szCs w:val="22"/>
              <w:lang w:val="bg-BG"/>
            </w:rPr>
          </w:rPrChange>
        </w:rPr>
        <w:t>О</w:t>
      </w:r>
      <w:r w:rsidR="00AF7C7F" w:rsidRPr="00467AF9">
        <w:rPr>
          <w:szCs w:val="22"/>
          <w:rPrChange w:id="648" w:author="AstraZeneca 1" w:date="2025-12-19T12:24:00Z">
            <w:rPr>
              <w:noProof/>
              <w:szCs w:val="22"/>
              <w:lang w:val="bg-BG"/>
            </w:rPr>
          </w:rPrChange>
        </w:rPr>
        <w:t>пъната</w:t>
      </w:r>
      <w:r w:rsidR="00F4737B" w:rsidRPr="00467AF9">
        <w:rPr>
          <w:szCs w:val="22"/>
          <w:rPrChange w:id="649" w:author="AstraZeneca 1" w:date="2025-12-19T12:24:00Z">
            <w:rPr>
              <w:noProof/>
              <w:szCs w:val="22"/>
              <w:lang w:val="bg-BG"/>
            </w:rPr>
          </w:rPrChange>
        </w:rPr>
        <w:t xml:space="preserve"> кожа</w:t>
      </w:r>
      <w:r w:rsidR="00F4737B" w:rsidRPr="00467AF9">
        <w:rPr>
          <w:szCs w:val="22"/>
          <w:rPrChange w:id="650" w:author="AstraZeneca 1" w:date="2025-12-19T12:24:00Z">
            <w:rPr>
              <w:szCs w:val="22"/>
              <w:lang w:val="bg-BG"/>
            </w:rPr>
          </w:rPrChange>
        </w:rPr>
        <w:t>, промяна в цвета на кожата</w:t>
      </w:r>
    </w:p>
    <w:p w14:paraId="0F1F9DF1" w14:textId="77777777" w:rsidR="007213E1" w:rsidRPr="00467AF9" w:rsidRDefault="00F4737B" w:rsidP="00467AF9">
      <w:pPr>
        <w:pStyle w:val="ListParagraph"/>
        <w:numPr>
          <w:ilvl w:val="0"/>
          <w:numId w:val="64"/>
        </w:numPr>
        <w:tabs>
          <w:tab w:val="clear" w:pos="567"/>
        </w:tabs>
        <w:spacing w:line="240" w:lineRule="auto"/>
        <w:ind w:left="360" w:right="-29"/>
        <w:contextualSpacing w:val="0"/>
        <w:rPr>
          <w:szCs w:val="22"/>
          <w:rPrChange w:id="651" w:author="AstraZeneca 1" w:date="2025-12-19T12:24:00Z">
            <w:rPr>
              <w:szCs w:val="22"/>
              <w:lang w:val="bg-BG"/>
            </w:rPr>
          </w:rPrChange>
        </w:rPr>
        <w:pPrChange w:id="652" w:author="AstraZeneca 1" w:date="2025-12-19T12:24:00Z">
          <w:pPr>
            <w:spacing w:line="240" w:lineRule="auto"/>
            <w:outlineLvl w:val="0"/>
          </w:pPr>
        </w:pPrChange>
      </w:pPr>
      <w:r w:rsidRPr="00467AF9">
        <w:rPr>
          <w:szCs w:val="22"/>
          <w:rPrChange w:id="653" w:author="AstraZeneca 1" w:date="2025-12-19T12:24:00Z">
            <w:rPr>
              <w:szCs w:val="22"/>
              <w:lang w:val="bg-BG"/>
            </w:rPr>
          </w:rPrChange>
        </w:rPr>
        <w:t>Гадене</w:t>
      </w:r>
      <w:del w:id="654" w:author="AstraZeneca 1" w:date="2026-01-06T12:50:00Z">
        <w:r w:rsidRPr="00467AF9" w:rsidDel="008B47A6">
          <w:rPr>
            <w:szCs w:val="22"/>
            <w:rPrChange w:id="655" w:author="AstraZeneca 1" w:date="2025-12-19T12:24:00Z">
              <w:rPr>
                <w:szCs w:val="22"/>
                <w:lang w:val="bg-BG"/>
              </w:rPr>
            </w:rPrChange>
          </w:rPr>
          <w:delText xml:space="preserve"> (повдигане)</w:delText>
        </w:r>
      </w:del>
    </w:p>
    <w:p w14:paraId="4AFADB4D" w14:textId="77777777" w:rsidR="00F4737B" w:rsidRPr="00467AF9" w:rsidRDefault="007213E1" w:rsidP="00467AF9">
      <w:pPr>
        <w:pStyle w:val="ListParagraph"/>
        <w:numPr>
          <w:ilvl w:val="0"/>
          <w:numId w:val="64"/>
        </w:numPr>
        <w:tabs>
          <w:tab w:val="clear" w:pos="567"/>
        </w:tabs>
        <w:spacing w:line="240" w:lineRule="auto"/>
        <w:ind w:left="360" w:right="-29"/>
        <w:contextualSpacing w:val="0"/>
        <w:rPr>
          <w:szCs w:val="22"/>
          <w:rPrChange w:id="656" w:author="AstraZeneca 1" w:date="2025-12-19T12:24:00Z">
            <w:rPr>
              <w:szCs w:val="22"/>
              <w:lang w:val="bg-BG"/>
            </w:rPr>
          </w:rPrChange>
        </w:rPr>
        <w:pPrChange w:id="657" w:author="AstraZeneca 1" w:date="2025-12-19T12:24:00Z">
          <w:pPr>
            <w:spacing w:line="240" w:lineRule="auto"/>
            <w:outlineLvl w:val="0"/>
          </w:pPr>
        </w:pPrChange>
      </w:pPr>
      <w:r w:rsidRPr="00467AF9">
        <w:rPr>
          <w:szCs w:val="22"/>
          <w:rPrChange w:id="658" w:author="AstraZeneca 1" w:date="2025-12-19T12:24:00Z">
            <w:rPr>
              <w:szCs w:val="22"/>
              <w:lang w:val="bg-BG"/>
            </w:rPr>
          </w:rPrChange>
        </w:rPr>
        <w:t>И</w:t>
      </w:r>
      <w:r w:rsidR="00F4737B" w:rsidRPr="00467AF9">
        <w:rPr>
          <w:szCs w:val="22"/>
          <w:rPrChange w:id="659" w:author="AstraZeneca 1" w:date="2025-12-19T12:24:00Z">
            <w:rPr>
              <w:szCs w:val="22"/>
              <w:lang w:val="bg-BG"/>
            </w:rPr>
          </w:rPrChange>
        </w:rPr>
        <w:t>зтръпване на устата (орална хип</w:t>
      </w:r>
      <w:del w:id="660" w:author="AstraZeneca 1" w:date="2026-01-06T12:51:00Z">
        <w:r w:rsidR="00731890" w:rsidRPr="00467AF9" w:rsidDel="008B47A6">
          <w:rPr>
            <w:szCs w:val="22"/>
            <w:rPrChange w:id="661" w:author="AstraZeneca 1" w:date="2025-12-19T12:24:00Z">
              <w:rPr>
                <w:szCs w:val="22"/>
                <w:lang w:val="bg-BG"/>
              </w:rPr>
            </w:rPrChange>
          </w:rPr>
          <w:delText>о</w:delText>
        </w:r>
      </w:del>
      <w:r w:rsidR="00F4737B" w:rsidRPr="00467AF9">
        <w:rPr>
          <w:szCs w:val="22"/>
          <w:rPrChange w:id="662" w:author="AstraZeneca 1" w:date="2025-12-19T12:24:00Z">
            <w:rPr>
              <w:szCs w:val="22"/>
              <w:lang w:val="bg-BG"/>
            </w:rPr>
          </w:rPrChange>
        </w:rPr>
        <w:t>естезия)</w:t>
      </w:r>
    </w:p>
    <w:p w14:paraId="14BBEE05"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63" w:author="AstraZeneca 1" w:date="2025-12-19T12:24:00Z">
            <w:rPr>
              <w:szCs w:val="22"/>
              <w:lang w:val="bg-BG"/>
            </w:rPr>
          </w:rPrChange>
        </w:rPr>
        <w:pPrChange w:id="664" w:author="AstraZeneca 1" w:date="2025-12-19T12:24:00Z">
          <w:pPr>
            <w:spacing w:line="240" w:lineRule="auto"/>
            <w:outlineLvl w:val="0"/>
          </w:pPr>
        </w:pPrChange>
      </w:pPr>
      <w:r w:rsidRPr="00467AF9">
        <w:rPr>
          <w:szCs w:val="22"/>
          <w:rPrChange w:id="665" w:author="AstraZeneca 1" w:date="2025-12-19T12:24:00Z">
            <w:rPr>
              <w:szCs w:val="22"/>
              <w:lang w:val="bg-BG"/>
            </w:rPr>
          </w:rPrChange>
        </w:rPr>
        <w:t xml:space="preserve">Болки </w:t>
      </w:r>
      <w:r w:rsidR="00B84530" w:rsidRPr="00467AF9">
        <w:rPr>
          <w:szCs w:val="22"/>
          <w:rPrChange w:id="666" w:author="AstraZeneca 1" w:date="2025-12-19T12:24:00Z">
            <w:rPr>
              <w:szCs w:val="22"/>
              <w:lang w:val="bg-BG"/>
            </w:rPr>
          </w:rPrChange>
        </w:rPr>
        <w:t>в</w:t>
      </w:r>
      <w:r w:rsidRPr="00467AF9">
        <w:rPr>
          <w:szCs w:val="22"/>
          <w:rPrChange w:id="667" w:author="AstraZeneca 1" w:date="2025-12-19T12:24:00Z">
            <w:rPr>
              <w:szCs w:val="22"/>
              <w:lang w:val="bg-BG"/>
            </w:rPr>
          </w:rPrChange>
        </w:rPr>
        <w:t xml:space="preserve"> мускулите (миалгия)</w:t>
      </w:r>
    </w:p>
    <w:p w14:paraId="08A6EF84" w14:textId="77777777" w:rsidR="00F4737B" w:rsidRPr="00467AF9" w:rsidRDefault="005B3BC6" w:rsidP="00467AF9">
      <w:pPr>
        <w:pStyle w:val="ListParagraph"/>
        <w:numPr>
          <w:ilvl w:val="0"/>
          <w:numId w:val="64"/>
        </w:numPr>
        <w:tabs>
          <w:tab w:val="clear" w:pos="567"/>
        </w:tabs>
        <w:spacing w:line="240" w:lineRule="auto"/>
        <w:ind w:left="360" w:right="-29"/>
        <w:contextualSpacing w:val="0"/>
        <w:rPr>
          <w:szCs w:val="22"/>
          <w:rPrChange w:id="668" w:author="AstraZeneca 1" w:date="2025-12-19T12:24:00Z">
            <w:rPr>
              <w:szCs w:val="22"/>
              <w:lang w:val="bg-BG"/>
            </w:rPr>
          </w:rPrChange>
        </w:rPr>
        <w:pPrChange w:id="669" w:author="AstraZeneca 1" w:date="2025-12-19T12:24:00Z">
          <w:pPr>
            <w:spacing w:line="240" w:lineRule="auto"/>
            <w:outlineLvl w:val="0"/>
          </w:pPr>
        </w:pPrChange>
      </w:pPr>
      <w:r w:rsidRPr="00467AF9">
        <w:rPr>
          <w:szCs w:val="22"/>
          <w:rPrChange w:id="670" w:author="AstraZeneca 1" w:date="2025-12-19T12:24:00Z">
            <w:rPr>
              <w:szCs w:val="22"/>
              <w:lang w:val="bg-BG"/>
            </w:rPr>
          </w:rPrChange>
        </w:rPr>
        <w:t>Белези</w:t>
      </w:r>
    </w:p>
    <w:p w14:paraId="073F4930"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71" w:author="AstraZeneca 1" w:date="2025-12-19T12:24:00Z">
            <w:rPr>
              <w:szCs w:val="22"/>
              <w:lang w:val="bg-BG"/>
            </w:rPr>
          </w:rPrChange>
        </w:rPr>
        <w:pPrChange w:id="672" w:author="AstraZeneca 1" w:date="2025-12-19T12:24:00Z">
          <w:pPr>
            <w:spacing w:line="240" w:lineRule="auto"/>
            <w:outlineLvl w:val="0"/>
          </w:pPr>
        </w:pPrChange>
      </w:pPr>
      <w:r w:rsidRPr="00467AF9">
        <w:rPr>
          <w:szCs w:val="22"/>
          <w:rPrChange w:id="673" w:author="AstraZeneca 1" w:date="2025-12-19T12:24:00Z">
            <w:rPr>
              <w:szCs w:val="22"/>
              <w:lang w:val="bg-BG"/>
            </w:rPr>
          </w:rPrChange>
        </w:rPr>
        <w:lastRenderedPageBreak/>
        <w:t>Повишена склонност към насиняване</w:t>
      </w:r>
    </w:p>
    <w:p w14:paraId="21E76CB0" w14:textId="77777777" w:rsidR="00F4737B" w:rsidRPr="00467AF9" w:rsidRDefault="00F4737B" w:rsidP="00467AF9">
      <w:pPr>
        <w:pStyle w:val="ListParagraph"/>
        <w:numPr>
          <w:ilvl w:val="0"/>
          <w:numId w:val="64"/>
        </w:numPr>
        <w:tabs>
          <w:tab w:val="clear" w:pos="567"/>
        </w:tabs>
        <w:spacing w:line="240" w:lineRule="auto"/>
        <w:ind w:left="360" w:right="-29"/>
        <w:contextualSpacing w:val="0"/>
        <w:rPr>
          <w:szCs w:val="22"/>
          <w:rPrChange w:id="674" w:author="AstraZeneca 1" w:date="2025-12-19T12:24:00Z">
            <w:rPr>
              <w:szCs w:val="22"/>
              <w:lang w:val="bg-BG"/>
            </w:rPr>
          </w:rPrChange>
        </w:rPr>
        <w:pPrChange w:id="675" w:author="AstraZeneca 1" w:date="2025-12-19T12:24:00Z">
          <w:pPr>
            <w:spacing w:line="240" w:lineRule="auto"/>
            <w:outlineLvl w:val="0"/>
          </w:pPr>
        </w:pPrChange>
      </w:pPr>
      <w:r w:rsidRPr="00467AF9">
        <w:rPr>
          <w:szCs w:val="22"/>
          <w:rPrChange w:id="676" w:author="AstraZeneca 1" w:date="2025-12-19T12:24:00Z">
            <w:rPr>
              <w:szCs w:val="22"/>
              <w:lang w:val="bg-BG"/>
            </w:rPr>
          </w:rPrChange>
        </w:rPr>
        <w:t>Горещи вълни</w:t>
      </w:r>
    </w:p>
    <w:p w14:paraId="464162E5" w14:textId="77777777" w:rsidR="00681E9A" w:rsidRPr="00467AF9" w:rsidRDefault="00F4737B" w:rsidP="00467AF9">
      <w:pPr>
        <w:pStyle w:val="ListParagraph"/>
        <w:numPr>
          <w:ilvl w:val="0"/>
          <w:numId w:val="64"/>
        </w:numPr>
        <w:tabs>
          <w:tab w:val="clear" w:pos="567"/>
        </w:tabs>
        <w:spacing w:line="240" w:lineRule="auto"/>
        <w:ind w:left="360" w:right="-29"/>
        <w:contextualSpacing w:val="0"/>
        <w:rPr>
          <w:szCs w:val="22"/>
          <w:rPrChange w:id="677" w:author="AstraZeneca 1" w:date="2025-12-19T12:24:00Z">
            <w:rPr>
              <w:szCs w:val="22"/>
              <w:lang w:val="ru-RU"/>
            </w:rPr>
          </w:rPrChange>
        </w:rPr>
        <w:pPrChange w:id="678" w:author="AstraZeneca 1" w:date="2025-12-19T12:24:00Z">
          <w:pPr>
            <w:numPr>
              <w:ilvl w:val="12"/>
            </w:numPr>
            <w:tabs>
              <w:tab w:val="clear" w:pos="567"/>
            </w:tabs>
            <w:spacing w:line="240" w:lineRule="auto"/>
            <w:ind w:right="-29"/>
          </w:pPr>
        </w:pPrChange>
      </w:pPr>
      <w:r w:rsidRPr="00467AF9">
        <w:rPr>
          <w:szCs w:val="22"/>
          <w:rPrChange w:id="679" w:author="AstraZeneca 1" w:date="2025-12-19T12:24:00Z">
            <w:rPr>
              <w:szCs w:val="22"/>
              <w:lang w:val="bg-BG"/>
            </w:rPr>
          </w:rPrChange>
        </w:rPr>
        <w:t>Инфекция на кожата на място</w:t>
      </w:r>
      <w:r w:rsidR="005B3BC6" w:rsidRPr="00467AF9">
        <w:rPr>
          <w:szCs w:val="22"/>
          <w:rPrChange w:id="680" w:author="AstraZeneca 1" w:date="2025-12-19T12:24:00Z">
            <w:rPr>
              <w:szCs w:val="22"/>
              <w:lang w:val="bg-BG"/>
            </w:rPr>
          </w:rPrChange>
        </w:rPr>
        <w:t>то на инжектиране</w:t>
      </w:r>
      <w:r w:rsidRPr="00467AF9">
        <w:rPr>
          <w:szCs w:val="22"/>
          <w:rPrChange w:id="681" w:author="AstraZeneca 1" w:date="2025-12-19T12:24:00Z">
            <w:rPr>
              <w:szCs w:val="22"/>
              <w:lang w:val="bg-BG"/>
            </w:rPr>
          </w:rPrChange>
        </w:rPr>
        <w:t xml:space="preserve"> (целулит на място</w:t>
      </w:r>
      <w:r w:rsidR="005B3BC6" w:rsidRPr="00467AF9">
        <w:rPr>
          <w:szCs w:val="22"/>
          <w:rPrChange w:id="682" w:author="AstraZeneca 1" w:date="2025-12-19T12:24:00Z">
            <w:rPr>
              <w:szCs w:val="22"/>
              <w:lang w:val="bg-BG"/>
            </w:rPr>
          </w:rPrChange>
        </w:rPr>
        <w:t>то на инжектиране</w:t>
      </w:r>
      <w:r w:rsidRPr="00467AF9">
        <w:rPr>
          <w:szCs w:val="22"/>
          <w:rPrChange w:id="683" w:author="AstraZeneca 1" w:date="2025-12-19T12:24:00Z">
            <w:rPr>
              <w:szCs w:val="22"/>
              <w:lang w:val="bg-BG"/>
            </w:rPr>
          </w:rPrChange>
        </w:rPr>
        <w:t>)</w:t>
      </w:r>
      <w:r w:rsidR="00681E9A" w:rsidRPr="00467AF9">
        <w:rPr>
          <w:szCs w:val="22"/>
          <w:rPrChange w:id="684" w:author="AstraZeneca 1" w:date="2025-12-19T12:24:00Z">
            <w:rPr>
              <w:szCs w:val="22"/>
              <w:lang w:val="ru-RU"/>
            </w:rPr>
          </w:rPrChange>
        </w:rPr>
        <w:t xml:space="preserve"> </w:t>
      </w:r>
    </w:p>
    <w:p w14:paraId="557BC58E" w14:textId="77777777" w:rsidR="00681E9A" w:rsidRPr="00467AF9" w:rsidRDefault="008174AD" w:rsidP="00467AF9">
      <w:pPr>
        <w:pStyle w:val="ListParagraph"/>
        <w:numPr>
          <w:ilvl w:val="0"/>
          <w:numId w:val="64"/>
        </w:numPr>
        <w:tabs>
          <w:tab w:val="clear" w:pos="567"/>
        </w:tabs>
        <w:spacing w:line="240" w:lineRule="auto"/>
        <w:ind w:left="360" w:right="-29"/>
        <w:contextualSpacing w:val="0"/>
        <w:rPr>
          <w:szCs w:val="22"/>
          <w:rPrChange w:id="685" w:author="AstraZeneca 1" w:date="2025-12-19T12:24:00Z">
            <w:rPr>
              <w:szCs w:val="22"/>
              <w:lang w:val="ru-RU"/>
            </w:rPr>
          </w:rPrChange>
        </w:rPr>
        <w:pPrChange w:id="686" w:author="AstraZeneca 1" w:date="2025-12-19T12:24:00Z">
          <w:pPr>
            <w:numPr>
              <w:ilvl w:val="12"/>
            </w:numPr>
            <w:tabs>
              <w:tab w:val="clear" w:pos="567"/>
            </w:tabs>
            <w:spacing w:line="240" w:lineRule="auto"/>
            <w:ind w:right="-29"/>
          </w:pPr>
        </w:pPrChange>
      </w:pPr>
      <w:r w:rsidRPr="00467AF9">
        <w:rPr>
          <w:szCs w:val="22"/>
          <w:rPrChange w:id="687" w:author="AstraZeneca 1" w:date="2025-12-19T12:24:00Z">
            <w:rPr>
              <w:szCs w:val="22"/>
              <w:lang w:val="ru-RU"/>
            </w:rPr>
          </w:rPrChange>
        </w:rPr>
        <w:t>Понижени нива на калций в кръвта</w:t>
      </w:r>
      <w:r w:rsidR="00681E9A" w:rsidRPr="00467AF9">
        <w:rPr>
          <w:szCs w:val="22"/>
          <w:rPrChange w:id="688" w:author="AstraZeneca 1" w:date="2025-12-19T12:24:00Z">
            <w:rPr>
              <w:szCs w:val="22"/>
              <w:lang w:val="ru-RU"/>
            </w:rPr>
          </w:rPrChange>
        </w:rPr>
        <w:t xml:space="preserve"> (</w:t>
      </w:r>
      <w:r w:rsidR="008B539C" w:rsidRPr="00467AF9">
        <w:rPr>
          <w:szCs w:val="22"/>
          <w:rPrChange w:id="689" w:author="AstraZeneca 1" w:date="2025-12-19T12:24:00Z">
            <w:rPr>
              <w:szCs w:val="22"/>
              <w:lang w:val="ru-RU"/>
            </w:rPr>
          </w:rPrChange>
        </w:rPr>
        <w:t>хипокалциемия</w:t>
      </w:r>
      <w:r w:rsidR="00681E9A" w:rsidRPr="00467AF9">
        <w:rPr>
          <w:szCs w:val="22"/>
          <w:rPrChange w:id="690" w:author="AstraZeneca 1" w:date="2025-12-19T12:24:00Z">
            <w:rPr>
              <w:szCs w:val="22"/>
              <w:lang w:val="ru-RU"/>
            </w:rPr>
          </w:rPrChange>
        </w:rPr>
        <w:t>)</w:t>
      </w:r>
    </w:p>
    <w:p w14:paraId="0856B4AD" w14:textId="77777777" w:rsidR="00F4737B" w:rsidRPr="00467AF9" w:rsidRDefault="008174AD" w:rsidP="00467AF9">
      <w:pPr>
        <w:pStyle w:val="ListParagraph"/>
        <w:numPr>
          <w:ilvl w:val="0"/>
          <w:numId w:val="64"/>
        </w:numPr>
        <w:tabs>
          <w:tab w:val="clear" w:pos="567"/>
        </w:tabs>
        <w:spacing w:line="240" w:lineRule="auto"/>
        <w:ind w:left="360" w:right="-29"/>
        <w:contextualSpacing w:val="0"/>
        <w:rPr>
          <w:szCs w:val="22"/>
          <w:rPrChange w:id="691" w:author="AstraZeneca 1" w:date="2025-12-19T12:24:00Z">
            <w:rPr>
              <w:szCs w:val="22"/>
              <w:lang w:val="ru-RU"/>
            </w:rPr>
          </w:rPrChange>
        </w:rPr>
        <w:pPrChange w:id="692" w:author="AstraZeneca 1" w:date="2025-12-19T12:24:00Z">
          <w:pPr>
            <w:numPr>
              <w:ilvl w:val="12"/>
            </w:numPr>
            <w:tabs>
              <w:tab w:val="clear" w:pos="567"/>
            </w:tabs>
            <w:spacing w:line="240" w:lineRule="auto"/>
            <w:ind w:right="-29"/>
          </w:pPr>
        </w:pPrChange>
      </w:pPr>
      <w:r w:rsidRPr="00467AF9">
        <w:rPr>
          <w:szCs w:val="22"/>
          <w:rPrChange w:id="693" w:author="AstraZeneca 1" w:date="2025-12-19T12:24:00Z">
            <w:rPr>
              <w:szCs w:val="22"/>
              <w:lang w:val="ru-RU"/>
            </w:rPr>
          </w:rPrChange>
        </w:rPr>
        <w:t>Камъни в бъбреците</w:t>
      </w:r>
      <w:r w:rsidR="00681E9A" w:rsidRPr="00467AF9">
        <w:rPr>
          <w:szCs w:val="22"/>
          <w:rPrChange w:id="694" w:author="AstraZeneca 1" w:date="2025-12-19T12:24:00Z">
            <w:rPr>
              <w:szCs w:val="22"/>
              <w:lang w:val="ru-RU"/>
            </w:rPr>
          </w:rPrChange>
        </w:rPr>
        <w:t xml:space="preserve"> (</w:t>
      </w:r>
      <w:r w:rsidR="008B539C" w:rsidRPr="00467AF9">
        <w:rPr>
          <w:szCs w:val="22"/>
          <w:rPrChange w:id="695" w:author="AstraZeneca 1" w:date="2025-12-19T12:24:00Z">
            <w:rPr>
              <w:szCs w:val="22"/>
              <w:lang w:val="ru-RU"/>
            </w:rPr>
          </w:rPrChange>
        </w:rPr>
        <w:t>нефролитиаза</w:t>
      </w:r>
      <w:r w:rsidR="00681E9A" w:rsidRPr="00467AF9">
        <w:rPr>
          <w:szCs w:val="22"/>
          <w:rPrChange w:id="696" w:author="AstraZeneca 1" w:date="2025-12-19T12:24:00Z">
            <w:rPr>
              <w:szCs w:val="22"/>
              <w:lang w:val="ru-RU"/>
            </w:rPr>
          </w:rPrChange>
        </w:rPr>
        <w:t>)</w:t>
      </w:r>
    </w:p>
    <w:p w14:paraId="015E0D65" w14:textId="77777777" w:rsidR="00F4737B" w:rsidRPr="007A5291" w:rsidRDefault="00F4737B" w:rsidP="00F4737B">
      <w:pPr>
        <w:numPr>
          <w:ilvl w:val="12"/>
          <w:numId w:val="0"/>
        </w:numPr>
        <w:tabs>
          <w:tab w:val="clear" w:pos="567"/>
          <w:tab w:val="left" w:pos="720"/>
        </w:tabs>
        <w:spacing w:line="240" w:lineRule="auto"/>
        <w:ind w:right="-2"/>
        <w:rPr>
          <w:b/>
          <w:szCs w:val="22"/>
          <w:lang w:val="bg-BG"/>
        </w:rPr>
      </w:pPr>
    </w:p>
    <w:p w14:paraId="1034862E" w14:textId="77777777" w:rsidR="00F4737B" w:rsidRPr="007A5291" w:rsidRDefault="00F4737B" w:rsidP="00F4737B">
      <w:pPr>
        <w:keepNext/>
        <w:numPr>
          <w:ilvl w:val="12"/>
          <w:numId w:val="0"/>
        </w:numPr>
        <w:tabs>
          <w:tab w:val="clear" w:pos="567"/>
          <w:tab w:val="left" w:pos="720"/>
        </w:tabs>
        <w:spacing w:line="240" w:lineRule="auto"/>
        <w:ind w:right="-2"/>
        <w:rPr>
          <w:b/>
          <w:szCs w:val="22"/>
          <w:lang w:val="bg-BG"/>
        </w:rPr>
      </w:pPr>
      <w:r w:rsidRPr="007A5291">
        <w:rPr>
          <w:b/>
          <w:szCs w:val="22"/>
          <w:lang w:val="bg-BG"/>
        </w:rPr>
        <w:t>Съобщаване на нежелани реакции</w:t>
      </w:r>
    </w:p>
    <w:p w14:paraId="4A0C45D0" w14:textId="77777777" w:rsidR="00F4737B" w:rsidRPr="007A5291" w:rsidRDefault="00F4737B" w:rsidP="00F4737B">
      <w:pPr>
        <w:spacing w:line="240" w:lineRule="auto"/>
        <w:ind w:right="-2"/>
        <w:rPr>
          <w:szCs w:val="22"/>
          <w:lang w:val="bg-BG"/>
        </w:rPr>
      </w:pPr>
      <w:r w:rsidRPr="007A5291">
        <w:rPr>
          <w:szCs w:val="22"/>
          <w:lang w:val="bg-BG"/>
        </w:rPr>
        <w:t xml:space="preserve">Ако получите някакви нежелани лекарствени реакции, уведомете Вашия лекар, фармацевт или медицинска сестра. Това включва всички възможни неописани в тази листовка нежелани реакции. Можете също да съобщите нежелани реакции директно чрез </w:t>
      </w:r>
      <w:r w:rsidRPr="007A5291">
        <w:rPr>
          <w:szCs w:val="22"/>
          <w:highlight w:val="lightGray"/>
          <w:lang w:val="bg-BG"/>
        </w:rPr>
        <w:t xml:space="preserve">националната система за съобщаване, посочена в </w:t>
      </w:r>
      <w:hyperlink r:id="rId40" w:history="1">
        <w:r w:rsidRPr="007A5291">
          <w:rPr>
            <w:rStyle w:val="Hyperlink"/>
            <w:szCs w:val="22"/>
            <w:highlight w:val="lightGray"/>
            <w:lang w:val="bg-BG"/>
          </w:rPr>
          <w:t>Приложение V</w:t>
        </w:r>
      </w:hyperlink>
      <w:r w:rsidRPr="007A5291">
        <w:rPr>
          <w:szCs w:val="22"/>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3DF1D42" w14:textId="77777777" w:rsidR="00F4737B" w:rsidRPr="007A5291" w:rsidRDefault="00F4737B" w:rsidP="00F4737B">
      <w:pPr>
        <w:autoSpaceDE w:val="0"/>
        <w:autoSpaceDN w:val="0"/>
        <w:adjustRightInd w:val="0"/>
        <w:spacing w:line="240" w:lineRule="auto"/>
        <w:rPr>
          <w:szCs w:val="22"/>
          <w:lang w:val="bg-BG"/>
        </w:rPr>
      </w:pPr>
    </w:p>
    <w:p w14:paraId="3172434C" w14:textId="77777777" w:rsidR="00F4737B" w:rsidRPr="007A5291" w:rsidRDefault="00F4737B" w:rsidP="00F4737B">
      <w:pPr>
        <w:autoSpaceDE w:val="0"/>
        <w:autoSpaceDN w:val="0"/>
        <w:adjustRightInd w:val="0"/>
        <w:spacing w:line="240" w:lineRule="auto"/>
        <w:rPr>
          <w:szCs w:val="22"/>
          <w:lang w:val="bg-BG"/>
        </w:rPr>
      </w:pPr>
    </w:p>
    <w:p w14:paraId="078C77AE" w14:textId="77777777" w:rsidR="00F4737B" w:rsidRPr="007A5291" w:rsidRDefault="00F4737B" w:rsidP="00F4737B">
      <w:pPr>
        <w:keepNext/>
        <w:numPr>
          <w:ilvl w:val="12"/>
          <w:numId w:val="0"/>
        </w:numPr>
        <w:tabs>
          <w:tab w:val="clear" w:pos="567"/>
        </w:tabs>
        <w:spacing w:line="240" w:lineRule="auto"/>
        <w:ind w:left="567" w:right="-2" w:hanging="567"/>
        <w:rPr>
          <w:b/>
          <w:szCs w:val="22"/>
          <w:lang w:val="bg-BG"/>
        </w:rPr>
      </w:pPr>
      <w:r w:rsidRPr="007A5291">
        <w:rPr>
          <w:b/>
          <w:szCs w:val="22"/>
          <w:lang w:val="bg-BG"/>
        </w:rPr>
        <w:t>5.</w:t>
      </w:r>
      <w:r w:rsidRPr="007A5291">
        <w:rPr>
          <w:b/>
          <w:szCs w:val="22"/>
          <w:lang w:val="bg-BG"/>
        </w:rPr>
        <w:tab/>
        <w:t>Как да съхранявате Strensiq</w:t>
      </w:r>
    </w:p>
    <w:p w14:paraId="32D8031D" w14:textId="77777777" w:rsidR="00F4737B" w:rsidRPr="007A5291" w:rsidRDefault="00F4737B" w:rsidP="00F4737B">
      <w:pPr>
        <w:keepNext/>
        <w:numPr>
          <w:ilvl w:val="12"/>
          <w:numId w:val="0"/>
        </w:numPr>
        <w:tabs>
          <w:tab w:val="clear" w:pos="567"/>
        </w:tabs>
        <w:spacing w:line="240" w:lineRule="auto"/>
        <w:ind w:right="-2"/>
        <w:rPr>
          <w:szCs w:val="22"/>
          <w:lang w:val="bg-BG"/>
        </w:rPr>
      </w:pPr>
    </w:p>
    <w:p w14:paraId="23FC2C27" w14:textId="77777777" w:rsidR="00F4737B" w:rsidRPr="007A5291" w:rsidRDefault="00F4737B" w:rsidP="00F4737B">
      <w:pPr>
        <w:numPr>
          <w:ilvl w:val="12"/>
          <w:numId w:val="0"/>
        </w:numPr>
        <w:tabs>
          <w:tab w:val="clear" w:pos="567"/>
        </w:tabs>
        <w:spacing w:line="240" w:lineRule="auto"/>
        <w:ind w:right="-2"/>
        <w:rPr>
          <w:szCs w:val="22"/>
          <w:lang w:val="bg-BG"/>
        </w:rPr>
      </w:pPr>
      <w:r w:rsidRPr="007A5291">
        <w:rPr>
          <w:szCs w:val="22"/>
          <w:lang w:val="bg-BG"/>
        </w:rPr>
        <w:t>Да се съхранява на място, недостъпно за деца.</w:t>
      </w:r>
    </w:p>
    <w:p w14:paraId="1C36ABFD" w14:textId="77777777" w:rsidR="00F4737B" w:rsidRPr="007A5291" w:rsidRDefault="00F4737B" w:rsidP="00F4737B">
      <w:pPr>
        <w:numPr>
          <w:ilvl w:val="12"/>
          <w:numId w:val="0"/>
        </w:numPr>
        <w:tabs>
          <w:tab w:val="clear" w:pos="567"/>
        </w:tabs>
        <w:spacing w:line="240" w:lineRule="auto"/>
        <w:ind w:right="-2"/>
        <w:rPr>
          <w:szCs w:val="22"/>
          <w:lang w:val="bg-BG"/>
        </w:rPr>
      </w:pPr>
    </w:p>
    <w:p w14:paraId="7870B7E3" w14:textId="77777777" w:rsidR="00F4737B" w:rsidRPr="007A5291" w:rsidRDefault="00F4737B" w:rsidP="00F4737B">
      <w:pPr>
        <w:numPr>
          <w:ilvl w:val="12"/>
          <w:numId w:val="0"/>
        </w:numPr>
        <w:spacing w:line="240" w:lineRule="auto"/>
        <w:ind w:right="-2"/>
        <w:rPr>
          <w:szCs w:val="22"/>
          <w:lang w:val="bg-BG"/>
        </w:rPr>
      </w:pPr>
      <w:r w:rsidRPr="007A5291">
        <w:rPr>
          <w:szCs w:val="22"/>
          <w:lang w:val="bg-BG"/>
        </w:rPr>
        <w:t>Не използвайте това лекарство след срока на годност, отбелязан върху картонената опаковка след „Годен до“ и върху етикета на флакона след „EXP“. Срокът на годност отговаря на последния ден от посочения месец.</w:t>
      </w:r>
    </w:p>
    <w:p w14:paraId="174B7B66" w14:textId="77777777" w:rsidR="00F4737B" w:rsidRPr="007A5291" w:rsidRDefault="00F4737B" w:rsidP="00F4737B">
      <w:pPr>
        <w:numPr>
          <w:ilvl w:val="12"/>
          <w:numId w:val="0"/>
        </w:numPr>
        <w:spacing w:line="240" w:lineRule="auto"/>
        <w:ind w:right="-2"/>
        <w:rPr>
          <w:szCs w:val="22"/>
          <w:lang w:val="bg-BG"/>
        </w:rPr>
      </w:pPr>
    </w:p>
    <w:p w14:paraId="45C9BC50" w14:textId="77777777" w:rsidR="00F4737B" w:rsidRPr="007A5291" w:rsidRDefault="00F4737B" w:rsidP="00F4737B">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хладилник (2°C – 8°C).</w:t>
      </w:r>
    </w:p>
    <w:p w14:paraId="674A351B" w14:textId="77777777" w:rsidR="00F4737B" w:rsidRPr="007A5291" w:rsidRDefault="00F4737B" w:rsidP="00F4737B">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не се замразява.</w:t>
      </w:r>
    </w:p>
    <w:p w14:paraId="24E44A2A" w14:textId="77777777" w:rsidR="00F4737B" w:rsidRPr="007A5291" w:rsidRDefault="00F4737B" w:rsidP="00F4737B">
      <w:pPr>
        <w:tabs>
          <w:tab w:val="clear" w:pos="567"/>
        </w:tabs>
        <w:autoSpaceDE w:val="0"/>
        <w:autoSpaceDN w:val="0"/>
        <w:adjustRightInd w:val="0"/>
        <w:spacing w:line="240" w:lineRule="auto"/>
        <w:rPr>
          <w:rFonts w:eastAsia="SimSun"/>
          <w:color w:val="000000"/>
          <w:szCs w:val="22"/>
          <w:lang w:val="bg-BG"/>
        </w:rPr>
      </w:pPr>
      <w:r w:rsidRPr="007A5291">
        <w:rPr>
          <w:rFonts w:eastAsia="SimSun"/>
          <w:color w:val="000000"/>
          <w:szCs w:val="22"/>
          <w:lang w:val="bg-BG"/>
        </w:rPr>
        <w:t>Да се съхранява в оригиналната опаковка, за да се предпази от светлина.</w:t>
      </w:r>
    </w:p>
    <w:p w14:paraId="64FE02AD" w14:textId="77777777" w:rsidR="00F4737B" w:rsidRPr="007A5291" w:rsidRDefault="00F4737B" w:rsidP="00F4737B">
      <w:pPr>
        <w:numPr>
          <w:ilvl w:val="12"/>
          <w:numId w:val="0"/>
        </w:numPr>
        <w:tabs>
          <w:tab w:val="clear" w:pos="567"/>
        </w:tabs>
        <w:spacing w:line="240" w:lineRule="auto"/>
        <w:ind w:right="-2"/>
        <w:rPr>
          <w:szCs w:val="22"/>
          <w:lang w:val="bg-BG"/>
        </w:rPr>
      </w:pPr>
      <w:r w:rsidRPr="007A5291">
        <w:rPr>
          <w:szCs w:val="22"/>
          <w:lang w:val="bg-BG"/>
        </w:rPr>
        <w:t>След отваряне на флакона продуктът трябва да се използва незабавно (</w:t>
      </w:r>
      <w:r w:rsidRPr="00E53C81">
        <w:rPr>
          <w:szCs w:val="22"/>
          <w:lang w:val="bg-BG"/>
        </w:rPr>
        <w:t xml:space="preserve">максимум до </w:t>
      </w:r>
      <w:r w:rsidR="000444AC" w:rsidRPr="00E53C81">
        <w:rPr>
          <w:szCs w:val="22"/>
          <w:lang w:val="bg-BG"/>
        </w:rPr>
        <w:t>3</w:t>
      </w:r>
      <w:r w:rsidRPr="00E53C81">
        <w:rPr>
          <w:szCs w:val="22"/>
          <w:lang w:val="bg-BG"/>
        </w:rPr>
        <w:t> час</w:t>
      </w:r>
      <w:r w:rsidR="000444AC" w:rsidRPr="00E53C81">
        <w:rPr>
          <w:szCs w:val="22"/>
          <w:lang w:val="bg-BG"/>
        </w:rPr>
        <w:t>а</w:t>
      </w:r>
      <w:r w:rsidR="00492BFB" w:rsidRPr="00492BFB">
        <w:rPr>
          <w:szCs w:val="22"/>
          <w:lang w:val="bg-BG"/>
        </w:rPr>
        <w:t xml:space="preserve"> </w:t>
      </w:r>
      <w:r w:rsidR="00492BFB">
        <w:rPr>
          <w:szCs w:val="22"/>
          <w:lang w:val="bg-BG"/>
        </w:rPr>
        <w:t xml:space="preserve">при стайна температура между </w:t>
      </w:r>
      <w:r w:rsidR="00492BFB" w:rsidRPr="00444338">
        <w:rPr>
          <w:szCs w:val="22"/>
          <w:lang w:val="ru-RU"/>
        </w:rPr>
        <w:t>23°</w:t>
      </w:r>
      <w:r w:rsidR="00492BFB">
        <w:rPr>
          <w:szCs w:val="22"/>
        </w:rPr>
        <w:t>C</w:t>
      </w:r>
      <w:r w:rsidR="00492BFB" w:rsidRPr="00444338">
        <w:rPr>
          <w:szCs w:val="22"/>
          <w:lang w:val="ru-RU"/>
        </w:rPr>
        <w:t xml:space="preserve"> </w:t>
      </w:r>
      <w:r w:rsidR="00492BFB">
        <w:rPr>
          <w:szCs w:val="22"/>
          <w:lang w:val="bg-BG"/>
        </w:rPr>
        <w:t xml:space="preserve">и </w:t>
      </w:r>
      <w:r w:rsidR="00492BFB" w:rsidRPr="00444338">
        <w:rPr>
          <w:szCs w:val="22"/>
          <w:lang w:val="ru-RU"/>
        </w:rPr>
        <w:t>27°</w:t>
      </w:r>
      <w:r w:rsidR="00492BFB">
        <w:rPr>
          <w:szCs w:val="22"/>
        </w:rPr>
        <w:t>C</w:t>
      </w:r>
      <w:r w:rsidRPr="007A5291">
        <w:rPr>
          <w:szCs w:val="22"/>
          <w:lang w:val="bg-BG"/>
        </w:rPr>
        <w:t>).</w:t>
      </w:r>
    </w:p>
    <w:p w14:paraId="7FB98361" w14:textId="77777777" w:rsidR="00F4737B" w:rsidRPr="007A5291" w:rsidRDefault="00F4737B" w:rsidP="00F4737B">
      <w:pPr>
        <w:numPr>
          <w:ilvl w:val="12"/>
          <w:numId w:val="0"/>
        </w:numPr>
        <w:tabs>
          <w:tab w:val="clear" w:pos="567"/>
        </w:tabs>
        <w:spacing w:line="240" w:lineRule="auto"/>
        <w:ind w:right="-2"/>
        <w:rPr>
          <w:szCs w:val="22"/>
          <w:lang w:val="bg-BG"/>
        </w:rPr>
      </w:pPr>
    </w:p>
    <w:p w14:paraId="0AF22CF5" w14:textId="77777777" w:rsidR="00F4737B" w:rsidRPr="007A5291" w:rsidRDefault="00F4737B" w:rsidP="00F4737B">
      <w:pPr>
        <w:numPr>
          <w:ilvl w:val="12"/>
          <w:numId w:val="0"/>
        </w:numPr>
        <w:tabs>
          <w:tab w:val="clear" w:pos="567"/>
        </w:tabs>
        <w:spacing w:line="240" w:lineRule="auto"/>
        <w:ind w:right="-2"/>
        <w:rPr>
          <w:i/>
          <w:iCs/>
          <w:szCs w:val="22"/>
          <w:lang w:val="bg-BG"/>
        </w:rPr>
      </w:pPr>
      <w:r w:rsidRPr="007A5291">
        <w:rPr>
          <w:szCs w:val="22"/>
          <w:lang w:val="bg-BG"/>
        </w:rPr>
        <w:t>Не изхвърляйте лекарствата в канализацията или в контейнера за домашни отпадъци. Попитайте Вашия фармацевт как да изхвърляте лекарствата, които вече не използвате. Тези мерки ще спомогнат за опазване на околната среда.</w:t>
      </w:r>
    </w:p>
    <w:p w14:paraId="07B36B47" w14:textId="77777777" w:rsidR="00F4737B" w:rsidRPr="007A5291" w:rsidRDefault="00F4737B" w:rsidP="00F4737B">
      <w:pPr>
        <w:numPr>
          <w:ilvl w:val="12"/>
          <w:numId w:val="0"/>
        </w:numPr>
        <w:tabs>
          <w:tab w:val="clear" w:pos="567"/>
        </w:tabs>
        <w:spacing w:line="240" w:lineRule="auto"/>
        <w:ind w:right="-2"/>
        <w:rPr>
          <w:szCs w:val="22"/>
          <w:lang w:val="bg-BG"/>
        </w:rPr>
      </w:pPr>
    </w:p>
    <w:p w14:paraId="09274615" w14:textId="77777777" w:rsidR="00F4737B" w:rsidRPr="007A5291" w:rsidRDefault="00F4737B" w:rsidP="00F4737B">
      <w:pPr>
        <w:numPr>
          <w:ilvl w:val="12"/>
          <w:numId w:val="0"/>
        </w:numPr>
        <w:tabs>
          <w:tab w:val="clear" w:pos="567"/>
        </w:tabs>
        <w:spacing w:line="240" w:lineRule="auto"/>
        <w:ind w:right="-2"/>
        <w:rPr>
          <w:szCs w:val="22"/>
          <w:lang w:val="bg-BG"/>
        </w:rPr>
      </w:pPr>
    </w:p>
    <w:p w14:paraId="42B84B73" w14:textId="77777777" w:rsidR="00F4737B" w:rsidRPr="007A5291" w:rsidRDefault="00F4737B" w:rsidP="00F4737B">
      <w:pPr>
        <w:keepNext/>
        <w:numPr>
          <w:ilvl w:val="12"/>
          <w:numId w:val="0"/>
        </w:numPr>
        <w:spacing w:line="240" w:lineRule="auto"/>
        <w:ind w:left="567" w:right="-2" w:hanging="567"/>
        <w:rPr>
          <w:b/>
          <w:lang w:val="bg-BG"/>
        </w:rPr>
      </w:pPr>
      <w:r w:rsidRPr="007A5291">
        <w:rPr>
          <w:b/>
          <w:lang w:val="bg-BG"/>
        </w:rPr>
        <w:t>6.</w:t>
      </w:r>
      <w:r w:rsidRPr="007A5291">
        <w:rPr>
          <w:b/>
          <w:lang w:val="bg-BG"/>
        </w:rPr>
        <w:tab/>
      </w:r>
      <w:r w:rsidRPr="007A5291">
        <w:rPr>
          <w:b/>
          <w:szCs w:val="22"/>
          <w:lang w:val="bg-BG"/>
        </w:rPr>
        <w:t>Съдържание на опаковката и допълнителна информация</w:t>
      </w:r>
    </w:p>
    <w:p w14:paraId="333360FB" w14:textId="77777777" w:rsidR="00F4737B" w:rsidRPr="007A5291" w:rsidRDefault="00F4737B" w:rsidP="00F4737B">
      <w:pPr>
        <w:keepNext/>
        <w:numPr>
          <w:ilvl w:val="12"/>
          <w:numId w:val="0"/>
        </w:numPr>
        <w:tabs>
          <w:tab w:val="clear" w:pos="567"/>
        </w:tabs>
        <w:spacing w:line="240" w:lineRule="auto"/>
        <w:rPr>
          <w:lang w:val="bg-BG"/>
        </w:rPr>
      </w:pPr>
    </w:p>
    <w:p w14:paraId="551C4DBB" w14:textId="77777777" w:rsidR="00F4737B" w:rsidRPr="007A5291" w:rsidRDefault="00F4737B" w:rsidP="00F4737B">
      <w:pPr>
        <w:keepNext/>
        <w:numPr>
          <w:ilvl w:val="12"/>
          <w:numId w:val="0"/>
        </w:numPr>
        <w:tabs>
          <w:tab w:val="clear" w:pos="567"/>
        </w:tabs>
        <w:spacing w:line="240" w:lineRule="auto"/>
        <w:ind w:right="-2"/>
        <w:rPr>
          <w:b/>
          <w:lang w:val="bg-BG"/>
        </w:rPr>
      </w:pPr>
      <w:r w:rsidRPr="007A5291">
        <w:rPr>
          <w:b/>
          <w:szCs w:val="22"/>
          <w:lang w:val="bg-BG"/>
        </w:rPr>
        <w:t xml:space="preserve">Какво съдържа </w:t>
      </w:r>
      <w:r w:rsidRPr="007A5291">
        <w:rPr>
          <w:b/>
          <w:lang w:val="bg-BG"/>
        </w:rPr>
        <w:t xml:space="preserve">Strensiq </w:t>
      </w:r>
    </w:p>
    <w:p w14:paraId="39DEE2E3" w14:textId="77777777" w:rsidR="00F4737B" w:rsidRPr="007A5291" w:rsidRDefault="00F4737B" w:rsidP="00F4737B">
      <w:pPr>
        <w:keepNext/>
        <w:tabs>
          <w:tab w:val="clear" w:pos="567"/>
        </w:tabs>
        <w:spacing w:line="240" w:lineRule="auto"/>
        <w:ind w:right="-2"/>
        <w:rPr>
          <w:i/>
          <w:iCs/>
          <w:szCs w:val="22"/>
          <w:lang w:val="bg-BG"/>
        </w:rPr>
      </w:pPr>
      <w:r w:rsidRPr="007A5291">
        <w:rPr>
          <w:szCs w:val="22"/>
          <w:lang w:val="bg-BG"/>
        </w:rPr>
        <w:t>Активно вещество</w:t>
      </w:r>
      <w:r w:rsidR="00742317">
        <w:rPr>
          <w:szCs w:val="22"/>
          <w:lang w:val="bg-BG"/>
        </w:rPr>
        <w:t>:</w:t>
      </w:r>
      <w:r w:rsidRPr="007A5291">
        <w:rPr>
          <w:lang w:val="bg-BG"/>
        </w:rPr>
        <w:t xml:space="preserve"> асфотаза алфа. </w:t>
      </w:r>
      <w:r w:rsidRPr="007A5291">
        <w:rPr>
          <w:szCs w:val="22"/>
          <w:lang w:val="bg-BG"/>
        </w:rPr>
        <w:t>Всеки ml от разтвора съдържа 100 mg асфотаза алфа.</w:t>
      </w:r>
    </w:p>
    <w:p w14:paraId="36B30425" w14:textId="77777777" w:rsidR="00F4737B" w:rsidRPr="007A5291" w:rsidRDefault="00F4737B" w:rsidP="00F4737B">
      <w:pPr>
        <w:suppressLineNumbers/>
        <w:spacing w:line="240" w:lineRule="auto"/>
        <w:rPr>
          <w:szCs w:val="22"/>
          <w:lang w:val="bg-BG"/>
        </w:rPr>
      </w:pPr>
      <w:r w:rsidRPr="007A5291">
        <w:rPr>
          <w:szCs w:val="22"/>
          <w:lang w:val="bg-BG"/>
        </w:rPr>
        <w:t>Всеки флакон с 0,8 ml разтвор (100 mg/ml) съдържа 80 mg асфотаза алфа.</w:t>
      </w:r>
    </w:p>
    <w:p w14:paraId="0CB2C594" w14:textId="77777777" w:rsidR="00F4737B" w:rsidRPr="007A5291" w:rsidRDefault="00F4737B" w:rsidP="00F4737B">
      <w:pPr>
        <w:tabs>
          <w:tab w:val="clear" w:pos="567"/>
        </w:tabs>
        <w:spacing w:line="240" w:lineRule="auto"/>
        <w:ind w:right="-2"/>
        <w:rPr>
          <w:i/>
          <w:iCs/>
          <w:szCs w:val="22"/>
          <w:lang w:val="bg-BG"/>
        </w:rPr>
      </w:pPr>
    </w:p>
    <w:p w14:paraId="415272D7" w14:textId="77777777" w:rsidR="00F4737B" w:rsidRPr="007A5291" w:rsidRDefault="00F4737B" w:rsidP="00F4737B">
      <w:pPr>
        <w:tabs>
          <w:tab w:val="clear" w:pos="567"/>
        </w:tabs>
        <w:spacing w:line="240" w:lineRule="auto"/>
        <w:ind w:right="-2"/>
        <w:rPr>
          <w:noProof/>
          <w:szCs w:val="22"/>
          <w:lang w:val="bg-BG"/>
        </w:rPr>
      </w:pPr>
      <w:r w:rsidRPr="007A5291">
        <w:rPr>
          <w:szCs w:val="22"/>
          <w:lang w:val="bg-BG"/>
        </w:rPr>
        <w:t>Други съставки</w:t>
      </w:r>
      <w:r w:rsidR="00742317">
        <w:rPr>
          <w:szCs w:val="22"/>
          <w:lang w:val="bg-BG"/>
        </w:rPr>
        <w:t>:</w:t>
      </w:r>
      <w:r w:rsidRPr="007A5291">
        <w:rPr>
          <w:szCs w:val="22"/>
          <w:lang w:val="bg-BG"/>
        </w:rPr>
        <w:t xml:space="preserve"> </w:t>
      </w:r>
      <w:r w:rsidR="00B84530">
        <w:rPr>
          <w:szCs w:val="22"/>
          <w:lang w:val="bg-BG"/>
        </w:rPr>
        <w:t xml:space="preserve">натриев хлорид, </w:t>
      </w:r>
      <w:r w:rsidR="00C55E1A">
        <w:rPr>
          <w:szCs w:val="22"/>
          <w:lang w:val="bg-BG"/>
        </w:rPr>
        <w:t>н</w:t>
      </w:r>
      <w:r w:rsidR="00C55E1A" w:rsidRPr="009154C8">
        <w:rPr>
          <w:szCs w:val="22"/>
          <w:lang w:val="bg-BG"/>
        </w:rPr>
        <w:t xml:space="preserve">атриев </w:t>
      </w:r>
      <w:r w:rsidR="00C55E1A" w:rsidRPr="00C0275B">
        <w:rPr>
          <w:szCs w:val="22"/>
          <w:lang w:val="bg-BG"/>
        </w:rPr>
        <w:t>дихидроген</w:t>
      </w:r>
      <w:r w:rsidR="00C55E1A" w:rsidRPr="00544FFE">
        <w:rPr>
          <w:szCs w:val="22"/>
          <w:lang w:val="bg-BG"/>
        </w:rPr>
        <w:t>фосфат</w:t>
      </w:r>
      <w:r w:rsidR="00C55E1A" w:rsidRPr="009154C8">
        <w:rPr>
          <w:szCs w:val="22"/>
          <w:lang w:val="bg-BG"/>
        </w:rPr>
        <w:t xml:space="preserve"> монохидрат</w:t>
      </w:r>
      <w:r w:rsidRPr="007A5291">
        <w:rPr>
          <w:szCs w:val="22"/>
          <w:lang w:val="bg-BG"/>
        </w:rPr>
        <w:t xml:space="preserve">, </w:t>
      </w:r>
      <w:r w:rsidR="00C55E1A">
        <w:rPr>
          <w:szCs w:val="22"/>
          <w:lang w:val="bg-BG"/>
        </w:rPr>
        <w:t>д</w:t>
      </w:r>
      <w:r w:rsidR="00C55E1A" w:rsidRPr="00C0275B">
        <w:rPr>
          <w:szCs w:val="22"/>
          <w:lang w:val="bg-BG"/>
        </w:rPr>
        <w:t>ин</w:t>
      </w:r>
      <w:r w:rsidR="00C55E1A" w:rsidRPr="00544FFE">
        <w:rPr>
          <w:szCs w:val="22"/>
          <w:lang w:val="bg-BG"/>
        </w:rPr>
        <w:t xml:space="preserve">атриев </w:t>
      </w:r>
      <w:r w:rsidR="00C55E1A" w:rsidRPr="00C0275B">
        <w:rPr>
          <w:szCs w:val="22"/>
          <w:lang w:val="bg-BG"/>
        </w:rPr>
        <w:t>хидроген</w:t>
      </w:r>
      <w:r w:rsidR="00C55E1A" w:rsidRPr="00544FFE">
        <w:rPr>
          <w:szCs w:val="22"/>
          <w:lang w:val="bg-BG"/>
        </w:rPr>
        <w:t>фосфат</w:t>
      </w:r>
      <w:r w:rsidR="00C55E1A" w:rsidRPr="009154C8">
        <w:rPr>
          <w:szCs w:val="22"/>
          <w:lang w:val="bg-BG"/>
        </w:rPr>
        <w:t xml:space="preserve"> хептахидрат</w:t>
      </w:r>
      <w:r w:rsidRPr="007A5291">
        <w:rPr>
          <w:szCs w:val="22"/>
          <w:lang w:val="bg-BG"/>
        </w:rPr>
        <w:t xml:space="preserve"> </w:t>
      </w:r>
      <w:r w:rsidRPr="007A5291">
        <w:rPr>
          <w:noProof/>
          <w:szCs w:val="22"/>
          <w:lang w:val="bg-BG"/>
        </w:rPr>
        <w:t>и вода за инжекции.</w:t>
      </w:r>
    </w:p>
    <w:p w14:paraId="130C852A" w14:textId="77777777" w:rsidR="00F4737B" w:rsidRPr="007A5291" w:rsidRDefault="00F4737B" w:rsidP="00F4737B">
      <w:pPr>
        <w:tabs>
          <w:tab w:val="clear" w:pos="567"/>
        </w:tabs>
        <w:spacing w:line="240" w:lineRule="auto"/>
        <w:ind w:right="-2"/>
        <w:rPr>
          <w:szCs w:val="22"/>
          <w:lang w:val="bg-BG"/>
        </w:rPr>
      </w:pPr>
    </w:p>
    <w:p w14:paraId="625D54AD" w14:textId="77777777" w:rsidR="00F4737B" w:rsidRPr="007A5291" w:rsidRDefault="00F4737B" w:rsidP="00F4737B">
      <w:pPr>
        <w:keepNext/>
        <w:numPr>
          <w:ilvl w:val="12"/>
          <w:numId w:val="0"/>
        </w:numPr>
        <w:tabs>
          <w:tab w:val="clear" w:pos="567"/>
        </w:tabs>
        <w:spacing w:line="240" w:lineRule="auto"/>
        <w:ind w:right="-2"/>
        <w:rPr>
          <w:b/>
          <w:lang w:val="bg-BG"/>
        </w:rPr>
      </w:pPr>
      <w:r w:rsidRPr="007A5291">
        <w:rPr>
          <w:b/>
          <w:szCs w:val="22"/>
          <w:lang w:val="bg-BG"/>
        </w:rPr>
        <w:t xml:space="preserve">Как изглежда </w:t>
      </w:r>
      <w:r w:rsidRPr="007A5291">
        <w:rPr>
          <w:b/>
          <w:lang w:val="bg-BG"/>
        </w:rPr>
        <w:t>Strensiq</w:t>
      </w:r>
      <w:r w:rsidRPr="007A5291">
        <w:rPr>
          <w:b/>
          <w:szCs w:val="22"/>
          <w:lang w:val="bg-BG"/>
        </w:rPr>
        <w:t xml:space="preserve"> и какво съдържа опаковката</w:t>
      </w:r>
    </w:p>
    <w:p w14:paraId="3186686F" w14:textId="77777777" w:rsidR="007D6E5B" w:rsidRPr="00277600" w:rsidRDefault="00F4737B" w:rsidP="007D6E5B">
      <w:pPr>
        <w:rPr>
          <w:szCs w:val="22"/>
          <w:lang w:val="bg-BG"/>
        </w:rPr>
      </w:pPr>
      <w:r w:rsidRPr="007A5291">
        <w:rPr>
          <w:lang w:val="bg-BG"/>
        </w:rPr>
        <w:t>Strensiq се предоставя под формата на б</w:t>
      </w:r>
      <w:r w:rsidRPr="007A5291">
        <w:rPr>
          <w:szCs w:val="22"/>
          <w:lang w:val="bg-BG"/>
        </w:rPr>
        <w:t xml:space="preserve">истър, </w:t>
      </w:r>
      <w:r w:rsidR="00621CBC" w:rsidRPr="00621CBC">
        <w:rPr>
          <w:szCs w:val="22"/>
          <w:lang w:val="bg-BG"/>
        </w:rPr>
        <w:t>леко опалесциращ или опалесциращ</w:t>
      </w:r>
      <w:r w:rsidR="00621CBC" w:rsidRPr="00007110">
        <w:rPr>
          <w:szCs w:val="22"/>
          <w:lang w:val="bg-BG"/>
        </w:rPr>
        <w:t xml:space="preserve">, </w:t>
      </w:r>
      <w:r w:rsidRPr="007A5291">
        <w:rPr>
          <w:szCs w:val="22"/>
          <w:lang w:val="bg-BG"/>
        </w:rPr>
        <w:t xml:space="preserve">безцветен до </w:t>
      </w:r>
      <w:ins w:id="697" w:author="AstraZeneca 1" w:date="2026-01-06T12:52:00Z">
        <w:r w:rsidR="008B47A6">
          <w:rPr>
            <w:szCs w:val="22"/>
            <w:lang w:val="bg-BG"/>
          </w:rPr>
          <w:t>бледо</w:t>
        </w:r>
      </w:ins>
      <w:del w:id="698" w:author="AstraZeneca 1" w:date="2026-01-06T12:52:00Z">
        <w:r w:rsidRPr="007A5291" w:rsidDel="008B47A6">
          <w:rPr>
            <w:szCs w:val="22"/>
            <w:lang w:val="bg-BG"/>
          </w:rPr>
          <w:delText xml:space="preserve">леко </w:delText>
        </w:r>
      </w:del>
      <w:r w:rsidRPr="007A5291">
        <w:rPr>
          <w:szCs w:val="22"/>
          <w:lang w:val="bg-BG"/>
        </w:rPr>
        <w:t xml:space="preserve">жълт воден </w:t>
      </w:r>
      <w:r w:rsidRPr="007A5291">
        <w:rPr>
          <w:lang w:val="bg-BG"/>
        </w:rPr>
        <w:t>инжекционен разтвор в</w:t>
      </w:r>
      <w:del w:id="699" w:author="Translator" w:date="2025-12-16T18:55:00Z">
        <w:r w:rsidRPr="007A5291" w:rsidDel="005E1B0E">
          <w:rPr>
            <w:lang w:val="bg-BG"/>
          </w:rPr>
          <w:delText>ъв</w:delText>
        </w:r>
      </w:del>
      <w:ins w:id="700" w:author="Translator" w:date="2025-12-16T18:55:00Z">
        <w:r w:rsidR="005E1B0E">
          <w:rPr>
            <w:lang w:val="bg-BG"/>
          </w:rPr>
          <w:t xml:space="preserve"> стъ</w:t>
        </w:r>
      </w:ins>
      <w:ins w:id="701" w:author="Translator" w:date="2025-12-16T18:56:00Z">
        <w:r w:rsidR="005E1B0E">
          <w:rPr>
            <w:lang w:val="bg-BG"/>
          </w:rPr>
          <w:t>клени</w:t>
        </w:r>
      </w:ins>
      <w:r w:rsidRPr="007A5291">
        <w:rPr>
          <w:lang w:val="bg-BG"/>
        </w:rPr>
        <w:t xml:space="preserve"> флакони, съдържащи 0,8 ml разтвор.</w:t>
      </w:r>
      <w:r w:rsidR="007D6E5B" w:rsidRPr="00277600">
        <w:rPr>
          <w:szCs w:val="22"/>
          <w:lang w:val="bg-BG"/>
        </w:rPr>
        <w:t xml:space="preserve"> </w:t>
      </w:r>
      <w:r w:rsidR="009E17F8">
        <w:rPr>
          <w:szCs w:val="22"/>
          <w:lang w:val="bg-BG"/>
        </w:rPr>
        <w:t xml:space="preserve">Може да съдържа няколко </w:t>
      </w:r>
      <w:r w:rsidR="00D9138C">
        <w:rPr>
          <w:szCs w:val="22"/>
          <w:lang w:val="bg-BG"/>
        </w:rPr>
        <w:t>полу</w:t>
      </w:r>
      <w:r w:rsidR="009E17F8">
        <w:rPr>
          <w:szCs w:val="22"/>
          <w:lang w:val="bg-BG"/>
        </w:rPr>
        <w:t>прозрачни или бели частици</w:t>
      </w:r>
      <w:r w:rsidR="009E17F8" w:rsidRPr="00277600">
        <w:rPr>
          <w:szCs w:val="22"/>
          <w:lang w:val="bg-BG"/>
        </w:rPr>
        <w:t>.</w:t>
      </w:r>
    </w:p>
    <w:p w14:paraId="0C614045" w14:textId="77777777" w:rsidR="00F4737B" w:rsidRPr="007A5291" w:rsidRDefault="00F4737B" w:rsidP="00F4737B">
      <w:pPr>
        <w:spacing w:line="240" w:lineRule="auto"/>
        <w:rPr>
          <w:lang w:val="bg-BG"/>
        </w:rPr>
      </w:pPr>
    </w:p>
    <w:p w14:paraId="09EB57A9" w14:textId="77777777" w:rsidR="00F4737B" w:rsidRPr="007A5291" w:rsidRDefault="00F4737B" w:rsidP="00F4737B">
      <w:pPr>
        <w:numPr>
          <w:ilvl w:val="12"/>
          <w:numId w:val="0"/>
        </w:numPr>
        <w:tabs>
          <w:tab w:val="clear" w:pos="567"/>
        </w:tabs>
        <w:spacing w:line="240" w:lineRule="auto"/>
        <w:rPr>
          <w:lang w:val="bg-BG"/>
        </w:rPr>
      </w:pPr>
    </w:p>
    <w:p w14:paraId="248E918A" w14:textId="77777777" w:rsidR="00F4737B" w:rsidRPr="007A5291" w:rsidRDefault="00F4737B" w:rsidP="00F4737B">
      <w:pPr>
        <w:keepNext/>
        <w:spacing w:line="240" w:lineRule="auto"/>
        <w:rPr>
          <w:lang w:val="bg-BG"/>
        </w:rPr>
      </w:pPr>
      <w:r w:rsidRPr="007A5291">
        <w:rPr>
          <w:szCs w:val="22"/>
          <w:lang w:val="bg-BG"/>
        </w:rPr>
        <w:t>Опаковки с</w:t>
      </w:r>
      <w:r w:rsidR="00731890">
        <w:rPr>
          <w:szCs w:val="22"/>
          <w:lang w:val="bg-BG"/>
        </w:rPr>
        <w:t xml:space="preserve"> </w:t>
      </w:r>
      <w:r w:rsidRPr="007A5291">
        <w:rPr>
          <w:lang w:val="bg-BG"/>
        </w:rPr>
        <w:t>1 или 12 флакона.</w:t>
      </w:r>
    </w:p>
    <w:p w14:paraId="0C7215E1" w14:textId="77777777" w:rsidR="00F4737B" w:rsidRPr="007A5291" w:rsidRDefault="00F4737B" w:rsidP="00F4737B">
      <w:pPr>
        <w:tabs>
          <w:tab w:val="clear" w:pos="567"/>
          <w:tab w:val="left" w:pos="720"/>
        </w:tabs>
        <w:spacing w:line="240" w:lineRule="auto"/>
        <w:rPr>
          <w:szCs w:val="22"/>
          <w:lang w:val="bg-BG"/>
        </w:rPr>
      </w:pPr>
      <w:r w:rsidRPr="007A5291">
        <w:rPr>
          <w:szCs w:val="22"/>
          <w:lang w:val="bg-BG"/>
        </w:rPr>
        <w:t xml:space="preserve">Не всички видове опаковки могат да бъдат пуснати </w:t>
      </w:r>
      <w:r w:rsidR="00A655A0">
        <w:rPr>
          <w:szCs w:val="22"/>
          <w:lang w:val="bg-BG"/>
        </w:rPr>
        <w:t>на пазара</w:t>
      </w:r>
      <w:r w:rsidRPr="007A5291">
        <w:rPr>
          <w:szCs w:val="22"/>
          <w:lang w:val="bg-BG"/>
        </w:rPr>
        <w:t xml:space="preserve"> във Вашата страна.</w:t>
      </w:r>
    </w:p>
    <w:p w14:paraId="0FBE1BCD" w14:textId="77777777" w:rsidR="00F4737B" w:rsidRPr="007A5291" w:rsidRDefault="00F4737B" w:rsidP="00F4737B">
      <w:pPr>
        <w:numPr>
          <w:ilvl w:val="12"/>
          <w:numId w:val="0"/>
        </w:numPr>
        <w:tabs>
          <w:tab w:val="clear" w:pos="567"/>
        </w:tabs>
        <w:spacing w:line="240" w:lineRule="auto"/>
        <w:rPr>
          <w:lang w:val="bg-BG"/>
        </w:rPr>
      </w:pPr>
    </w:p>
    <w:p w14:paraId="0B3D50C2" w14:textId="77777777" w:rsidR="00F4737B" w:rsidRPr="007A5291" w:rsidRDefault="00F4737B" w:rsidP="00277600">
      <w:pPr>
        <w:keepNext/>
        <w:numPr>
          <w:ilvl w:val="12"/>
          <w:numId w:val="0"/>
        </w:numPr>
        <w:spacing w:line="240" w:lineRule="auto"/>
        <w:rPr>
          <w:b/>
          <w:szCs w:val="22"/>
          <w:lang w:val="bg-BG"/>
        </w:rPr>
      </w:pPr>
      <w:r w:rsidRPr="007A5291">
        <w:rPr>
          <w:b/>
          <w:szCs w:val="22"/>
          <w:lang w:val="bg-BG"/>
        </w:rPr>
        <w:t>Притежател на разрешението за употреба</w:t>
      </w:r>
    </w:p>
    <w:p w14:paraId="4A4FC851" w14:textId="77777777" w:rsidR="00F4737B" w:rsidRPr="00E77887" w:rsidRDefault="00F4737B" w:rsidP="00F4737B">
      <w:pPr>
        <w:keepNext/>
        <w:spacing w:line="240" w:lineRule="auto"/>
        <w:rPr>
          <w:lang w:val="bg-BG"/>
        </w:rPr>
      </w:pPr>
      <w:r w:rsidRPr="00E77887">
        <w:rPr>
          <w:lang w:val="bg-BG"/>
        </w:rPr>
        <w:t>Alexion Europe SAS</w:t>
      </w:r>
    </w:p>
    <w:p w14:paraId="71C49AD9" w14:textId="77777777" w:rsidR="00B239A1" w:rsidRPr="00B239A1" w:rsidRDefault="00B239A1" w:rsidP="00B239A1">
      <w:pPr>
        <w:keepNext/>
        <w:spacing w:line="240" w:lineRule="auto"/>
        <w:rPr>
          <w:szCs w:val="22"/>
          <w:lang w:val="bg-BG"/>
        </w:rPr>
      </w:pPr>
      <w:r w:rsidRPr="00B239A1">
        <w:rPr>
          <w:szCs w:val="22"/>
          <w:lang w:val="bg-BG"/>
        </w:rPr>
        <w:t>103-105 rue Anatole France</w:t>
      </w:r>
    </w:p>
    <w:p w14:paraId="1E75655B" w14:textId="77777777" w:rsidR="00F4737B" w:rsidRPr="00E77887" w:rsidRDefault="00B239A1" w:rsidP="00F4737B">
      <w:pPr>
        <w:keepNext/>
        <w:tabs>
          <w:tab w:val="clear" w:pos="567"/>
        </w:tabs>
        <w:autoSpaceDE w:val="0"/>
        <w:autoSpaceDN w:val="0"/>
        <w:adjustRightInd w:val="0"/>
        <w:spacing w:line="240" w:lineRule="auto"/>
        <w:rPr>
          <w:szCs w:val="22"/>
          <w:lang w:val="bg-BG"/>
        </w:rPr>
      </w:pPr>
      <w:r w:rsidRPr="00B239A1">
        <w:rPr>
          <w:szCs w:val="22"/>
          <w:lang w:val="bg-BG"/>
        </w:rPr>
        <w:t>92300 Levallois-Perret</w:t>
      </w:r>
    </w:p>
    <w:p w14:paraId="18BE048A" w14:textId="77777777" w:rsidR="00F4737B" w:rsidRPr="00E77887" w:rsidRDefault="00F4737B" w:rsidP="00F4737B">
      <w:pPr>
        <w:keepNext/>
        <w:spacing w:line="240" w:lineRule="auto"/>
        <w:rPr>
          <w:szCs w:val="22"/>
          <w:lang w:val="bg-BG"/>
        </w:rPr>
      </w:pPr>
      <w:r w:rsidRPr="00E77887">
        <w:rPr>
          <w:szCs w:val="22"/>
          <w:lang w:val="bg-BG"/>
        </w:rPr>
        <w:t>Франция</w:t>
      </w:r>
    </w:p>
    <w:p w14:paraId="4CC0E99D" w14:textId="77777777" w:rsidR="00F4737B" w:rsidRPr="00E77887" w:rsidRDefault="00F4737B" w:rsidP="00F4737B">
      <w:pPr>
        <w:spacing w:line="240" w:lineRule="auto"/>
        <w:rPr>
          <w:lang w:val="bg-BG"/>
        </w:rPr>
      </w:pPr>
    </w:p>
    <w:p w14:paraId="1FCF10D1" w14:textId="77777777" w:rsidR="00F4737B" w:rsidRPr="00E77887" w:rsidRDefault="00F4737B" w:rsidP="007A5291">
      <w:pPr>
        <w:keepNext/>
        <w:numPr>
          <w:ilvl w:val="12"/>
          <w:numId w:val="0"/>
        </w:numPr>
        <w:spacing w:line="240" w:lineRule="auto"/>
        <w:ind w:right="-2"/>
        <w:rPr>
          <w:b/>
          <w:szCs w:val="22"/>
          <w:lang w:val="bg-BG"/>
        </w:rPr>
      </w:pPr>
      <w:r w:rsidRPr="00E77887">
        <w:rPr>
          <w:b/>
          <w:szCs w:val="22"/>
          <w:lang w:val="bg-BG"/>
        </w:rPr>
        <w:lastRenderedPageBreak/>
        <w:t>Производител</w:t>
      </w:r>
    </w:p>
    <w:p w14:paraId="65C4E12A" w14:textId="77777777" w:rsidR="00F4737B" w:rsidRPr="00E77887" w:rsidRDefault="00F4737B" w:rsidP="00F4737B">
      <w:pPr>
        <w:keepNext/>
        <w:spacing w:line="240" w:lineRule="auto"/>
        <w:rPr>
          <w:szCs w:val="22"/>
          <w:lang w:val="bg-BG"/>
        </w:rPr>
      </w:pPr>
      <w:r w:rsidRPr="00E77887">
        <w:rPr>
          <w:szCs w:val="22"/>
          <w:lang w:val="bg-BG"/>
        </w:rPr>
        <w:t xml:space="preserve">Alexion Pharma International </w:t>
      </w:r>
      <w:r w:rsidR="00BC4A52" w:rsidRPr="0052353F">
        <w:rPr>
          <w:rFonts w:cs="Verdana"/>
          <w:color w:val="000000"/>
        </w:rPr>
        <w:t>Operations</w:t>
      </w:r>
      <w:r w:rsidR="00BC4A52" w:rsidRPr="00CA684F">
        <w:rPr>
          <w:rFonts w:cs="Verdana"/>
          <w:color w:val="000000"/>
          <w:lang w:val="bg-BG"/>
        </w:rPr>
        <w:t xml:space="preserve"> </w:t>
      </w:r>
      <w:r w:rsidR="00866786">
        <w:rPr>
          <w:rFonts w:cs="Verdana"/>
          <w:color w:val="000000"/>
        </w:rPr>
        <w:t>L</w:t>
      </w:r>
      <w:r w:rsidR="00BC4A52" w:rsidRPr="0052353F">
        <w:rPr>
          <w:rFonts w:cs="Verdana"/>
          <w:color w:val="000000"/>
        </w:rPr>
        <w:t>imited</w:t>
      </w:r>
      <w:r w:rsidR="00BC4A52" w:rsidRPr="00CA684F">
        <w:rPr>
          <w:rFonts w:cs="Verdana"/>
          <w:color w:val="000000"/>
          <w:lang w:val="bg-BG"/>
        </w:rPr>
        <w:t xml:space="preserve"> </w:t>
      </w:r>
    </w:p>
    <w:p w14:paraId="4CFEEDC9" w14:textId="77777777" w:rsidR="005E1B0E" w:rsidRDefault="00C838AC" w:rsidP="00F4737B">
      <w:pPr>
        <w:keepNext/>
        <w:spacing w:line="240" w:lineRule="auto"/>
        <w:rPr>
          <w:ins w:id="702" w:author="Translator" w:date="2025-12-16T18:56:00Z"/>
          <w:color w:val="000000"/>
          <w:szCs w:val="22"/>
          <w:lang w:val="bg-BG"/>
        </w:rPr>
      </w:pPr>
      <w:r>
        <w:rPr>
          <w:color w:val="000000"/>
          <w:szCs w:val="22"/>
          <w:lang w:val="bg-BG"/>
        </w:rPr>
        <w:t>College Business and Technology</w:t>
      </w:r>
      <w:r>
        <w:rPr>
          <w:color w:val="000000"/>
          <w:szCs w:val="22"/>
          <w:lang w:val="en-US"/>
        </w:rPr>
        <w:t xml:space="preserve"> </w:t>
      </w:r>
      <w:r>
        <w:rPr>
          <w:color w:val="000000"/>
          <w:szCs w:val="22"/>
          <w:lang w:val="bg-BG"/>
        </w:rPr>
        <w:t>Park</w:t>
      </w:r>
      <w:del w:id="703" w:author="Translator" w:date="2025-12-16T18:56:00Z">
        <w:r w:rsidDel="005E1B0E">
          <w:rPr>
            <w:color w:val="000000"/>
            <w:szCs w:val="22"/>
            <w:lang w:val="bg-BG"/>
          </w:rPr>
          <w:delText xml:space="preserve">, </w:delText>
        </w:r>
      </w:del>
    </w:p>
    <w:p w14:paraId="6AF51694" w14:textId="77777777" w:rsidR="00F4737B" w:rsidRPr="00E77887" w:rsidRDefault="00C838AC" w:rsidP="00F4737B">
      <w:pPr>
        <w:keepNext/>
        <w:spacing w:line="240" w:lineRule="auto"/>
        <w:rPr>
          <w:szCs w:val="22"/>
          <w:lang w:val="bg-BG"/>
        </w:rPr>
      </w:pPr>
      <w:r>
        <w:rPr>
          <w:color w:val="000000"/>
          <w:szCs w:val="22"/>
          <w:lang w:val="bg-BG"/>
        </w:rPr>
        <w:t>Blanchardstown</w:t>
      </w:r>
    </w:p>
    <w:p w14:paraId="57700E72" w14:textId="77777777" w:rsidR="00F4737B" w:rsidRPr="006420E9" w:rsidRDefault="00F4737B" w:rsidP="00F4737B">
      <w:pPr>
        <w:keepNext/>
        <w:spacing w:line="240" w:lineRule="auto"/>
        <w:rPr>
          <w:szCs w:val="22"/>
          <w:lang w:val="bg-BG"/>
        </w:rPr>
      </w:pPr>
      <w:r w:rsidRPr="00E77887">
        <w:rPr>
          <w:szCs w:val="22"/>
          <w:lang w:val="bg-BG"/>
        </w:rPr>
        <w:t>Dublin 1</w:t>
      </w:r>
      <w:r w:rsidR="00C838AC" w:rsidRPr="006420E9">
        <w:rPr>
          <w:szCs w:val="22"/>
          <w:lang w:val="bg-BG"/>
        </w:rPr>
        <w:t>5</w:t>
      </w:r>
    </w:p>
    <w:p w14:paraId="00E70DCD" w14:textId="77777777" w:rsidR="00F4737B" w:rsidRPr="00E77887" w:rsidRDefault="00F4737B" w:rsidP="00F4737B">
      <w:pPr>
        <w:spacing w:line="240" w:lineRule="auto"/>
        <w:rPr>
          <w:szCs w:val="22"/>
          <w:lang w:val="bg-BG"/>
        </w:rPr>
      </w:pPr>
      <w:r w:rsidRPr="00E77887">
        <w:rPr>
          <w:szCs w:val="22"/>
          <w:lang w:val="bg-BG"/>
        </w:rPr>
        <w:t>Ирландия</w:t>
      </w:r>
    </w:p>
    <w:p w14:paraId="3B09118B" w14:textId="77777777" w:rsidR="005E1B0E" w:rsidRDefault="005E1B0E" w:rsidP="005E1B0E">
      <w:pPr>
        <w:numPr>
          <w:ilvl w:val="12"/>
          <w:numId w:val="0"/>
        </w:numPr>
        <w:tabs>
          <w:tab w:val="clear" w:pos="567"/>
        </w:tabs>
        <w:spacing w:line="240" w:lineRule="auto"/>
        <w:ind w:right="-2"/>
        <w:rPr>
          <w:ins w:id="704" w:author="Translator" w:date="2025-12-16T18:56:00Z"/>
          <w:szCs w:val="22"/>
          <w:lang w:val="bg-BG"/>
        </w:rPr>
      </w:pPr>
    </w:p>
    <w:p w14:paraId="65F2D172" w14:textId="77777777" w:rsidR="005E1B0E" w:rsidRPr="00BB11BD" w:rsidRDefault="005E1B0E" w:rsidP="005E1B0E">
      <w:pPr>
        <w:numPr>
          <w:ilvl w:val="12"/>
          <w:numId w:val="0"/>
        </w:numPr>
        <w:spacing w:line="240" w:lineRule="auto"/>
        <w:ind w:right="-2"/>
        <w:rPr>
          <w:ins w:id="705" w:author="Translator" w:date="2025-12-16T18:56:00Z"/>
          <w:noProof/>
          <w:szCs w:val="22"/>
          <w:lang w:val="bg-BG"/>
        </w:rPr>
      </w:pPr>
      <w:ins w:id="706" w:author="Translator" w:date="2025-12-16T18:56:00Z">
        <w:r w:rsidRPr="00BB11BD">
          <w:rPr>
            <w:noProof/>
            <w:szCs w:val="22"/>
            <w:lang w:val="bg-BG"/>
          </w:rPr>
          <w:t>За допълнителна информация относно това лекарств</w:t>
        </w:r>
        <w:r w:rsidRPr="00BB11BD">
          <w:rPr>
            <w:szCs w:val="22"/>
            <w:lang w:val="bg-BG"/>
          </w:rPr>
          <w:t>o,</w:t>
        </w:r>
        <w:r w:rsidRPr="00BB11BD">
          <w:rPr>
            <w:noProof/>
            <w:szCs w:val="22"/>
            <w:lang w:val="bg-BG"/>
          </w:rPr>
          <w:t xml:space="preserve"> </w:t>
        </w:r>
        <w:r w:rsidRPr="00BB11BD">
          <w:rPr>
            <w:szCs w:val="22"/>
            <w:lang w:val="bg-BG"/>
          </w:rPr>
          <w:t xml:space="preserve">моля, </w:t>
        </w:r>
        <w:r w:rsidRPr="00BB11BD">
          <w:rPr>
            <w:noProof/>
            <w:szCs w:val="22"/>
            <w:lang w:val="bg-BG"/>
          </w:rPr>
          <w:t xml:space="preserve">свържете се с </w:t>
        </w:r>
        <w:r w:rsidRPr="00BB11BD">
          <w:rPr>
            <w:szCs w:val="22"/>
            <w:lang w:val="bg-BG"/>
          </w:rPr>
          <w:t>локалния</w:t>
        </w:r>
        <w:r w:rsidRPr="00BB11BD">
          <w:rPr>
            <w:noProof/>
            <w:szCs w:val="22"/>
            <w:lang w:val="bg-BG"/>
          </w:rPr>
          <w:t xml:space="preserve"> представител на притежателя на разрешението за употреба:</w:t>
        </w:r>
      </w:ins>
    </w:p>
    <w:p w14:paraId="2F59E073" w14:textId="77777777" w:rsidR="005E1B0E" w:rsidRDefault="005E1B0E" w:rsidP="005E1B0E">
      <w:pPr>
        <w:rPr>
          <w:ins w:id="707" w:author="Translator" w:date="2025-12-16T18:56:00Z"/>
          <w:szCs w:val="22"/>
        </w:rPr>
      </w:pPr>
    </w:p>
    <w:tbl>
      <w:tblPr>
        <w:tblW w:w="9356" w:type="dxa"/>
        <w:tblInd w:w="-34" w:type="dxa"/>
        <w:tblLayout w:type="fixed"/>
        <w:tblLook w:val="0000" w:firstRow="0" w:lastRow="0" w:firstColumn="0" w:lastColumn="0" w:noHBand="0" w:noVBand="0"/>
      </w:tblPr>
      <w:tblGrid>
        <w:gridCol w:w="34"/>
        <w:gridCol w:w="4644"/>
        <w:gridCol w:w="4678"/>
      </w:tblGrid>
      <w:tr w:rsidR="005E1B0E" w:rsidRPr="00DC04F4" w14:paraId="2065331D" w14:textId="77777777">
        <w:trPr>
          <w:gridBefore w:val="1"/>
          <w:wBefore w:w="34" w:type="dxa"/>
          <w:cantSplit/>
          <w:ins w:id="708" w:author="Translator" w:date="2025-12-16T18:56:00Z"/>
        </w:trPr>
        <w:tc>
          <w:tcPr>
            <w:tcW w:w="4644" w:type="dxa"/>
          </w:tcPr>
          <w:p w14:paraId="2604740B" w14:textId="77777777" w:rsidR="005E1B0E" w:rsidRPr="00DF58BE" w:rsidRDefault="005E1B0E">
            <w:pPr>
              <w:spacing w:line="240" w:lineRule="auto"/>
              <w:rPr>
                <w:ins w:id="709" w:author="Translator" w:date="2025-12-16T18:56:00Z"/>
                <w:szCs w:val="22"/>
                <w:lang w:val="fr-FR"/>
              </w:rPr>
            </w:pPr>
            <w:ins w:id="710" w:author="Translator" w:date="2025-12-16T18:56:00Z">
              <w:r w:rsidRPr="00DF58BE">
                <w:rPr>
                  <w:b/>
                  <w:szCs w:val="22"/>
                  <w:lang w:val="fr-FR"/>
                </w:rPr>
                <w:t>België/Belgique/Belgien</w:t>
              </w:r>
            </w:ins>
          </w:p>
          <w:p w14:paraId="13E4A2CA" w14:textId="77777777" w:rsidR="005E1B0E" w:rsidRPr="00DF58BE" w:rsidRDefault="005E1B0E">
            <w:pPr>
              <w:spacing w:line="240" w:lineRule="auto"/>
              <w:rPr>
                <w:ins w:id="711" w:author="Translator" w:date="2025-12-16T18:56:00Z"/>
                <w:szCs w:val="22"/>
                <w:lang w:val="fr-FR"/>
              </w:rPr>
            </w:pPr>
            <w:ins w:id="712" w:author="Translator" w:date="2025-12-16T18:56:00Z">
              <w:r w:rsidRPr="00DF58BE">
                <w:rPr>
                  <w:szCs w:val="22"/>
                  <w:lang w:val="fr-FR"/>
                </w:rPr>
                <w:t>Alexion Pharma Belgium</w:t>
              </w:r>
            </w:ins>
          </w:p>
          <w:p w14:paraId="4545DC39" w14:textId="77777777" w:rsidR="005E1B0E" w:rsidRPr="001A0E0F" w:rsidRDefault="005E1B0E">
            <w:pPr>
              <w:spacing w:line="240" w:lineRule="auto"/>
              <w:rPr>
                <w:ins w:id="713" w:author="Translator" w:date="2025-12-16T18:56:00Z"/>
                <w:szCs w:val="22"/>
              </w:rPr>
            </w:pPr>
            <w:ins w:id="714" w:author="Translator" w:date="2025-12-16T18:56:00Z">
              <w:r w:rsidRPr="001A0E0F">
                <w:rPr>
                  <w:szCs w:val="22"/>
                </w:rPr>
                <w:t>Tél/Tel: +32 0 800 200 31</w:t>
              </w:r>
            </w:ins>
          </w:p>
          <w:p w14:paraId="241E636E" w14:textId="77777777" w:rsidR="005E1B0E" w:rsidRPr="001A0E0F" w:rsidRDefault="005E1B0E">
            <w:pPr>
              <w:spacing w:line="240" w:lineRule="auto"/>
              <w:ind w:right="34"/>
              <w:rPr>
                <w:ins w:id="715" w:author="Translator" w:date="2025-12-16T18:56:00Z"/>
                <w:szCs w:val="22"/>
              </w:rPr>
            </w:pPr>
          </w:p>
        </w:tc>
        <w:tc>
          <w:tcPr>
            <w:tcW w:w="4678" w:type="dxa"/>
          </w:tcPr>
          <w:p w14:paraId="3CD93BF1" w14:textId="77777777" w:rsidR="005E1B0E" w:rsidRPr="00FC1B6D" w:rsidRDefault="005E1B0E">
            <w:pPr>
              <w:autoSpaceDE w:val="0"/>
              <w:autoSpaceDN w:val="0"/>
              <w:adjustRightInd w:val="0"/>
              <w:spacing w:line="240" w:lineRule="auto"/>
              <w:rPr>
                <w:ins w:id="716" w:author="Translator" w:date="2025-12-16T18:56:00Z"/>
                <w:szCs w:val="22"/>
                <w:lang w:val="pt-BR"/>
              </w:rPr>
            </w:pPr>
            <w:ins w:id="717" w:author="Translator" w:date="2025-12-16T18:56:00Z">
              <w:r w:rsidRPr="00FC1B6D">
                <w:rPr>
                  <w:b/>
                  <w:szCs w:val="22"/>
                  <w:lang w:val="pt-BR"/>
                </w:rPr>
                <w:t>Lietuva</w:t>
              </w:r>
            </w:ins>
          </w:p>
          <w:p w14:paraId="74DD633D" w14:textId="77777777" w:rsidR="005E1B0E" w:rsidRPr="00FC1B6D" w:rsidRDefault="005E1B0E">
            <w:pPr>
              <w:autoSpaceDE w:val="0"/>
              <w:autoSpaceDN w:val="0"/>
              <w:adjustRightInd w:val="0"/>
              <w:spacing w:line="240" w:lineRule="auto"/>
              <w:rPr>
                <w:ins w:id="718" w:author="Translator" w:date="2025-12-16T18:56:00Z"/>
                <w:szCs w:val="22"/>
                <w:lang w:val="pt-BR"/>
              </w:rPr>
            </w:pPr>
            <w:ins w:id="719" w:author="Translator" w:date="2025-12-16T18:56:00Z">
              <w:r w:rsidRPr="00FC1B6D">
                <w:rPr>
                  <w:szCs w:val="22"/>
                  <w:lang w:val="pt-BR"/>
                </w:rPr>
                <w:t>UAB AstraZeneca Lietuva</w:t>
              </w:r>
            </w:ins>
          </w:p>
          <w:p w14:paraId="6C35216E" w14:textId="77777777" w:rsidR="005E1B0E" w:rsidRPr="00FC1B6D" w:rsidRDefault="005E1B0E">
            <w:pPr>
              <w:autoSpaceDE w:val="0"/>
              <w:autoSpaceDN w:val="0"/>
              <w:adjustRightInd w:val="0"/>
              <w:spacing w:line="240" w:lineRule="auto"/>
              <w:rPr>
                <w:ins w:id="720" w:author="Translator" w:date="2025-12-16T18:56:00Z"/>
                <w:szCs w:val="22"/>
                <w:lang w:val="pt-BR"/>
              </w:rPr>
            </w:pPr>
            <w:ins w:id="721" w:author="Translator" w:date="2025-12-16T18:56:00Z">
              <w:r w:rsidRPr="00FC1B6D">
                <w:rPr>
                  <w:szCs w:val="22"/>
                  <w:lang w:val="pt-BR"/>
                </w:rPr>
                <w:t>Tel: +370 5 2660550</w:t>
              </w:r>
            </w:ins>
          </w:p>
          <w:p w14:paraId="4D5065FB" w14:textId="77777777" w:rsidR="005E1B0E" w:rsidRPr="00FC1B6D" w:rsidRDefault="005E1B0E">
            <w:pPr>
              <w:suppressAutoHyphens/>
              <w:spacing w:line="240" w:lineRule="auto"/>
              <w:rPr>
                <w:ins w:id="722" w:author="Translator" w:date="2025-12-16T18:56:00Z"/>
                <w:lang w:val="pt-BR"/>
              </w:rPr>
            </w:pPr>
          </w:p>
        </w:tc>
      </w:tr>
      <w:tr w:rsidR="005E1B0E" w:rsidRPr="00960D4C" w14:paraId="5D1AA5F7" w14:textId="77777777">
        <w:trPr>
          <w:gridBefore w:val="1"/>
          <w:wBefore w:w="34" w:type="dxa"/>
          <w:cantSplit/>
          <w:ins w:id="723" w:author="Translator" w:date="2025-12-16T18:56:00Z"/>
        </w:trPr>
        <w:tc>
          <w:tcPr>
            <w:tcW w:w="4644" w:type="dxa"/>
          </w:tcPr>
          <w:p w14:paraId="6566ACB6" w14:textId="77777777" w:rsidR="005E1B0E" w:rsidRPr="00FC1B6D" w:rsidRDefault="005E1B0E">
            <w:pPr>
              <w:autoSpaceDE w:val="0"/>
              <w:autoSpaceDN w:val="0"/>
              <w:adjustRightInd w:val="0"/>
              <w:spacing w:line="240" w:lineRule="auto"/>
              <w:rPr>
                <w:ins w:id="724" w:author="Translator" w:date="2025-12-16T18:56:00Z"/>
                <w:b/>
                <w:lang w:val="pt-BR"/>
              </w:rPr>
            </w:pPr>
            <w:ins w:id="725" w:author="Translator" w:date="2025-12-16T18:56:00Z">
              <w:r w:rsidRPr="001A0E0F">
                <w:rPr>
                  <w:b/>
                  <w:bCs/>
                  <w:szCs w:val="22"/>
                </w:rPr>
                <w:t>България</w:t>
              </w:r>
            </w:ins>
          </w:p>
          <w:p w14:paraId="2EFC9F67" w14:textId="77777777" w:rsidR="005E1B0E" w:rsidRPr="00FC1B6D" w:rsidRDefault="005E1B0E">
            <w:pPr>
              <w:autoSpaceDE w:val="0"/>
              <w:autoSpaceDN w:val="0"/>
              <w:adjustRightInd w:val="0"/>
              <w:spacing w:line="240" w:lineRule="auto"/>
              <w:rPr>
                <w:ins w:id="726" w:author="Translator" w:date="2025-12-16T18:56:00Z"/>
                <w:lang w:val="pt-BR"/>
              </w:rPr>
            </w:pPr>
            <w:ins w:id="727" w:author="Translator" w:date="2025-12-16T18:56:00Z">
              <w:r w:rsidRPr="001A0E0F">
                <w:rPr>
                  <w:szCs w:val="22"/>
                </w:rPr>
                <w:t>АстраЗенека</w:t>
              </w:r>
              <w:r w:rsidRPr="00FC1B6D">
                <w:rPr>
                  <w:szCs w:val="22"/>
                  <w:lang w:val="pt-BR"/>
                </w:rPr>
                <w:t xml:space="preserve"> </w:t>
              </w:r>
              <w:r w:rsidRPr="001A0E0F">
                <w:rPr>
                  <w:szCs w:val="22"/>
                </w:rPr>
                <w:t>България</w:t>
              </w:r>
              <w:r w:rsidRPr="00FC1B6D">
                <w:rPr>
                  <w:szCs w:val="22"/>
                  <w:lang w:val="pt-BR"/>
                </w:rPr>
                <w:t xml:space="preserve"> </w:t>
              </w:r>
              <w:r w:rsidRPr="001A0E0F">
                <w:rPr>
                  <w:szCs w:val="22"/>
                </w:rPr>
                <w:t>ЕООД</w:t>
              </w:r>
            </w:ins>
          </w:p>
          <w:p w14:paraId="2C7C11BA" w14:textId="77777777" w:rsidR="005E1B0E" w:rsidRPr="00FC1B6D" w:rsidRDefault="005E1B0E">
            <w:pPr>
              <w:autoSpaceDE w:val="0"/>
              <w:autoSpaceDN w:val="0"/>
              <w:adjustRightInd w:val="0"/>
              <w:spacing w:line="240" w:lineRule="auto"/>
              <w:rPr>
                <w:ins w:id="728" w:author="Translator" w:date="2025-12-16T18:56:00Z"/>
                <w:lang w:val="pt-BR"/>
              </w:rPr>
            </w:pPr>
            <w:ins w:id="729" w:author="Translator" w:date="2025-12-16T18:56:00Z">
              <w:r w:rsidRPr="00FC1B6D">
                <w:rPr>
                  <w:lang w:val="pt-BR"/>
                </w:rPr>
                <w:t>Te</w:t>
              </w:r>
              <w:r w:rsidRPr="001A0E0F">
                <w:rPr>
                  <w:szCs w:val="22"/>
                </w:rPr>
                <w:t>л</w:t>
              </w:r>
              <w:r w:rsidRPr="00FC1B6D">
                <w:rPr>
                  <w:lang w:val="pt-BR"/>
                </w:rPr>
                <w:t>.: +</w:t>
              </w:r>
              <w:r w:rsidRPr="00FC1B6D">
                <w:rPr>
                  <w:szCs w:val="22"/>
                  <w:lang w:val="pt-BR"/>
                </w:rPr>
                <w:t>359 24455000</w:t>
              </w:r>
            </w:ins>
          </w:p>
          <w:p w14:paraId="2EC0E836" w14:textId="77777777" w:rsidR="005E1B0E" w:rsidRPr="00FC1B6D" w:rsidRDefault="005E1B0E">
            <w:pPr>
              <w:tabs>
                <w:tab w:val="left" w:pos="-720"/>
              </w:tabs>
              <w:suppressAutoHyphens/>
              <w:spacing w:line="240" w:lineRule="auto"/>
              <w:rPr>
                <w:ins w:id="730" w:author="Translator" w:date="2025-12-16T18:56:00Z"/>
                <w:lang w:val="pt-BR"/>
              </w:rPr>
            </w:pPr>
          </w:p>
        </w:tc>
        <w:tc>
          <w:tcPr>
            <w:tcW w:w="4678" w:type="dxa"/>
          </w:tcPr>
          <w:p w14:paraId="399918B7" w14:textId="77777777" w:rsidR="005E1B0E" w:rsidRPr="00DF58BE" w:rsidRDefault="005E1B0E">
            <w:pPr>
              <w:tabs>
                <w:tab w:val="left" w:pos="-720"/>
              </w:tabs>
              <w:suppressAutoHyphens/>
              <w:spacing w:line="240" w:lineRule="auto"/>
              <w:rPr>
                <w:ins w:id="731" w:author="Translator" w:date="2025-12-16T18:56:00Z"/>
                <w:lang w:val="de-DE"/>
              </w:rPr>
            </w:pPr>
            <w:ins w:id="732" w:author="Translator" w:date="2025-12-16T18:56:00Z">
              <w:r w:rsidRPr="00DF58BE">
                <w:rPr>
                  <w:b/>
                  <w:lang w:val="de-DE"/>
                </w:rPr>
                <w:t>Luxembourg/Luxemburg</w:t>
              </w:r>
            </w:ins>
          </w:p>
          <w:p w14:paraId="4155E7B1" w14:textId="77777777" w:rsidR="005E1B0E" w:rsidRPr="00DF58BE" w:rsidRDefault="005E1B0E">
            <w:pPr>
              <w:spacing w:line="240" w:lineRule="auto"/>
              <w:rPr>
                <w:ins w:id="733" w:author="Translator" w:date="2025-12-16T18:56:00Z"/>
                <w:lang w:val="de-DE"/>
              </w:rPr>
            </w:pPr>
            <w:ins w:id="734" w:author="Translator" w:date="2025-12-16T18:56:00Z">
              <w:r w:rsidRPr="00DF58BE">
                <w:rPr>
                  <w:lang w:val="de-DE"/>
                </w:rPr>
                <w:t>Alexion Pharma Belgium</w:t>
              </w:r>
            </w:ins>
          </w:p>
          <w:p w14:paraId="17A64885" w14:textId="77777777" w:rsidR="005E1B0E" w:rsidRPr="00DF58BE" w:rsidRDefault="005E1B0E">
            <w:pPr>
              <w:spacing w:line="240" w:lineRule="auto"/>
              <w:rPr>
                <w:ins w:id="735" w:author="Translator" w:date="2025-12-16T18:56:00Z"/>
                <w:lang w:val="de-DE"/>
              </w:rPr>
            </w:pPr>
            <w:ins w:id="736" w:author="Translator" w:date="2025-12-16T18:56:00Z">
              <w:r w:rsidRPr="00DF58BE">
                <w:rPr>
                  <w:lang w:val="de-DE"/>
                </w:rPr>
                <w:t>Tél/Tel: +32 0 800 200 31</w:t>
              </w:r>
            </w:ins>
          </w:p>
          <w:p w14:paraId="6138DA46" w14:textId="77777777" w:rsidR="005E1B0E" w:rsidRPr="00DF58BE" w:rsidRDefault="005E1B0E">
            <w:pPr>
              <w:tabs>
                <w:tab w:val="left" w:pos="-720"/>
              </w:tabs>
              <w:suppressAutoHyphens/>
              <w:spacing w:line="240" w:lineRule="auto"/>
              <w:rPr>
                <w:ins w:id="737" w:author="Translator" w:date="2025-12-16T18:56:00Z"/>
                <w:lang w:val="de-DE"/>
              </w:rPr>
            </w:pPr>
          </w:p>
        </w:tc>
      </w:tr>
      <w:tr w:rsidR="005E1B0E" w:rsidRPr="001A0E0F" w14:paraId="54CC8747" w14:textId="77777777">
        <w:trPr>
          <w:gridBefore w:val="1"/>
          <w:wBefore w:w="34" w:type="dxa"/>
          <w:cantSplit/>
          <w:trHeight w:val="928"/>
          <w:ins w:id="738" w:author="Translator" w:date="2025-12-16T18:56:00Z"/>
        </w:trPr>
        <w:tc>
          <w:tcPr>
            <w:tcW w:w="4644" w:type="dxa"/>
          </w:tcPr>
          <w:p w14:paraId="625DDC34" w14:textId="77777777" w:rsidR="005E1B0E" w:rsidRPr="001A0E0F" w:rsidRDefault="005E1B0E">
            <w:pPr>
              <w:tabs>
                <w:tab w:val="left" w:pos="-720"/>
              </w:tabs>
              <w:suppressAutoHyphens/>
              <w:spacing w:line="240" w:lineRule="auto"/>
              <w:rPr>
                <w:ins w:id="739" w:author="Translator" w:date="2025-12-16T18:56:00Z"/>
                <w:szCs w:val="22"/>
              </w:rPr>
            </w:pPr>
            <w:ins w:id="740" w:author="Translator" w:date="2025-12-16T18:56:00Z">
              <w:r w:rsidRPr="001A0E0F">
                <w:rPr>
                  <w:b/>
                  <w:szCs w:val="22"/>
                </w:rPr>
                <w:t>Česká republika</w:t>
              </w:r>
            </w:ins>
          </w:p>
          <w:p w14:paraId="45D5B12C" w14:textId="77777777" w:rsidR="005E1B0E" w:rsidRPr="001A0E0F" w:rsidRDefault="005E1B0E">
            <w:pPr>
              <w:tabs>
                <w:tab w:val="left" w:pos="-720"/>
              </w:tabs>
              <w:suppressAutoHyphens/>
              <w:spacing w:line="240" w:lineRule="auto"/>
              <w:rPr>
                <w:ins w:id="741" w:author="Translator" w:date="2025-12-16T18:56:00Z"/>
                <w:szCs w:val="22"/>
              </w:rPr>
            </w:pPr>
            <w:ins w:id="742" w:author="Translator" w:date="2025-12-16T18:56:00Z">
              <w:r w:rsidRPr="001A0E0F">
                <w:rPr>
                  <w:szCs w:val="22"/>
                </w:rPr>
                <w:t>AstraZeneca Czech Republic s.r.o.</w:t>
              </w:r>
            </w:ins>
          </w:p>
          <w:p w14:paraId="31FACF9C" w14:textId="77777777" w:rsidR="005E1B0E" w:rsidRPr="001A0E0F" w:rsidRDefault="005E1B0E">
            <w:pPr>
              <w:spacing w:line="240" w:lineRule="auto"/>
              <w:rPr>
                <w:ins w:id="743" w:author="Translator" w:date="2025-12-16T18:56:00Z"/>
                <w:szCs w:val="22"/>
              </w:rPr>
            </w:pPr>
            <w:ins w:id="744" w:author="Translator" w:date="2025-12-16T18:56:00Z">
              <w:r w:rsidRPr="001A0E0F">
                <w:rPr>
                  <w:szCs w:val="22"/>
                </w:rPr>
                <w:t>Tel: +420 222 807 111</w:t>
              </w:r>
            </w:ins>
          </w:p>
        </w:tc>
        <w:tc>
          <w:tcPr>
            <w:tcW w:w="4678" w:type="dxa"/>
          </w:tcPr>
          <w:p w14:paraId="7DFB595A" w14:textId="77777777" w:rsidR="005E1B0E" w:rsidRPr="001A0E0F" w:rsidRDefault="005E1B0E">
            <w:pPr>
              <w:spacing w:line="240" w:lineRule="auto"/>
              <w:rPr>
                <w:ins w:id="745" w:author="Translator" w:date="2025-12-16T18:56:00Z"/>
                <w:b/>
                <w:szCs w:val="22"/>
              </w:rPr>
            </w:pPr>
            <w:ins w:id="746" w:author="Translator" w:date="2025-12-16T18:56:00Z">
              <w:r w:rsidRPr="001A0E0F">
                <w:rPr>
                  <w:b/>
                  <w:szCs w:val="22"/>
                </w:rPr>
                <w:t>Magyarország</w:t>
              </w:r>
            </w:ins>
          </w:p>
          <w:p w14:paraId="2E9FCF0D" w14:textId="77777777" w:rsidR="005E1B0E" w:rsidRPr="001A0E0F" w:rsidRDefault="005E1B0E">
            <w:pPr>
              <w:spacing w:line="240" w:lineRule="auto"/>
              <w:rPr>
                <w:ins w:id="747" w:author="Translator" w:date="2025-12-16T18:56:00Z"/>
                <w:szCs w:val="22"/>
              </w:rPr>
            </w:pPr>
            <w:ins w:id="748" w:author="Translator" w:date="2025-12-16T18:56:00Z">
              <w:r w:rsidRPr="001A0E0F">
                <w:rPr>
                  <w:szCs w:val="22"/>
                </w:rPr>
                <w:t>AstraZeneca Kft.</w:t>
              </w:r>
            </w:ins>
          </w:p>
          <w:p w14:paraId="43D6FB37" w14:textId="77777777" w:rsidR="005E1B0E" w:rsidRPr="001A0E0F" w:rsidRDefault="005E1B0E">
            <w:pPr>
              <w:spacing w:line="240" w:lineRule="auto"/>
              <w:rPr>
                <w:ins w:id="749" w:author="Translator" w:date="2025-12-16T18:56:00Z"/>
                <w:szCs w:val="22"/>
              </w:rPr>
            </w:pPr>
            <w:ins w:id="750" w:author="Translator" w:date="2025-12-16T18:56:00Z">
              <w:r w:rsidRPr="001A0E0F">
                <w:rPr>
                  <w:szCs w:val="22"/>
                </w:rPr>
                <w:t>Tel.: +36 1 883 6500</w:t>
              </w:r>
            </w:ins>
          </w:p>
          <w:p w14:paraId="2970507D" w14:textId="77777777" w:rsidR="005E1B0E" w:rsidRPr="001A0E0F" w:rsidRDefault="005E1B0E">
            <w:pPr>
              <w:spacing w:line="240" w:lineRule="auto"/>
              <w:rPr>
                <w:ins w:id="751" w:author="Translator" w:date="2025-12-16T18:56:00Z"/>
                <w:szCs w:val="22"/>
              </w:rPr>
            </w:pPr>
          </w:p>
        </w:tc>
      </w:tr>
      <w:tr w:rsidR="005E1B0E" w:rsidRPr="00064DC4" w14:paraId="1391F2C0" w14:textId="77777777">
        <w:trPr>
          <w:gridBefore w:val="1"/>
          <w:wBefore w:w="34" w:type="dxa"/>
          <w:cantSplit/>
          <w:ins w:id="752" w:author="Translator" w:date="2025-12-16T18:56:00Z"/>
        </w:trPr>
        <w:tc>
          <w:tcPr>
            <w:tcW w:w="4644" w:type="dxa"/>
          </w:tcPr>
          <w:p w14:paraId="456E8DA7" w14:textId="77777777" w:rsidR="005E1B0E" w:rsidRPr="00DF58BE" w:rsidRDefault="005E1B0E">
            <w:pPr>
              <w:spacing w:line="240" w:lineRule="auto"/>
              <w:rPr>
                <w:ins w:id="753" w:author="Translator" w:date="2025-12-16T18:56:00Z"/>
                <w:szCs w:val="22"/>
                <w:lang w:val="de-DE"/>
              </w:rPr>
            </w:pPr>
            <w:ins w:id="754" w:author="Translator" w:date="2025-12-16T18:56:00Z">
              <w:r w:rsidRPr="00DF58BE">
                <w:rPr>
                  <w:b/>
                  <w:szCs w:val="22"/>
                  <w:lang w:val="de-DE"/>
                </w:rPr>
                <w:t>Danmark</w:t>
              </w:r>
            </w:ins>
          </w:p>
          <w:p w14:paraId="3D3D17DC" w14:textId="77777777" w:rsidR="005E1B0E" w:rsidRPr="00DF58BE" w:rsidRDefault="005E1B0E">
            <w:pPr>
              <w:spacing w:line="240" w:lineRule="auto"/>
              <w:rPr>
                <w:ins w:id="755" w:author="Translator" w:date="2025-12-16T18:56:00Z"/>
                <w:szCs w:val="22"/>
                <w:lang w:val="de-DE"/>
              </w:rPr>
            </w:pPr>
            <w:ins w:id="756" w:author="Translator" w:date="2025-12-16T18:56:00Z">
              <w:r w:rsidRPr="00DF58BE">
                <w:rPr>
                  <w:szCs w:val="22"/>
                  <w:lang w:val="de-DE"/>
                </w:rPr>
                <w:t>Alexion Pharma Nordics AB</w:t>
              </w:r>
            </w:ins>
          </w:p>
          <w:p w14:paraId="6BC924BE" w14:textId="77777777" w:rsidR="005E1B0E" w:rsidRPr="00DF58BE" w:rsidRDefault="005E1B0E">
            <w:pPr>
              <w:spacing w:line="240" w:lineRule="auto"/>
              <w:rPr>
                <w:ins w:id="757" w:author="Translator" w:date="2025-12-16T18:56:00Z"/>
                <w:szCs w:val="22"/>
                <w:lang w:val="de-DE"/>
              </w:rPr>
            </w:pPr>
            <w:ins w:id="758" w:author="Translator" w:date="2025-12-16T18:56:00Z">
              <w:r w:rsidRPr="00DF58BE">
                <w:rPr>
                  <w:szCs w:val="22"/>
                  <w:lang w:val="de-DE"/>
                </w:rPr>
                <w:t xml:space="preserve">Tlf: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p w14:paraId="1E93745A" w14:textId="77777777" w:rsidR="005E1B0E" w:rsidRPr="00DF58BE" w:rsidRDefault="005E1B0E">
            <w:pPr>
              <w:tabs>
                <w:tab w:val="left" w:pos="-720"/>
              </w:tabs>
              <w:suppressAutoHyphens/>
              <w:spacing w:line="240" w:lineRule="auto"/>
              <w:rPr>
                <w:ins w:id="759" w:author="Translator" w:date="2025-12-16T18:56:00Z"/>
                <w:szCs w:val="22"/>
                <w:lang w:val="de-DE"/>
              </w:rPr>
            </w:pPr>
          </w:p>
        </w:tc>
        <w:tc>
          <w:tcPr>
            <w:tcW w:w="4678" w:type="dxa"/>
          </w:tcPr>
          <w:p w14:paraId="19E366C2" w14:textId="77777777" w:rsidR="005E1B0E" w:rsidRPr="00DF58BE" w:rsidRDefault="005E1B0E">
            <w:pPr>
              <w:spacing w:line="240" w:lineRule="auto"/>
              <w:rPr>
                <w:ins w:id="760" w:author="Translator" w:date="2025-12-16T18:56:00Z"/>
                <w:b/>
                <w:szCs w:val="22"/>
                <w:lang w:val="fr-FR"/>
              </w:rPr>
            </w:pPr>
            <w:ins w:id="761" w:author="Translator" w:date="2025-12-16T18:56:00Z">
              <w:r w:rsidRPr="00DF58BE">
                <w:rPr>
                  <w:b/>
                  <w:szCs w:val="22"/>
                  <w:lang w:val="fr-FR"/>
                </w:rPr>
                <w:t>Malta</w:t>
              </w:r>
            </w:ins>
          </w:p>
          <w:p w14:paraId="43E9CD95" w14:textId="77777777" w:rsidR="005E1B0E" w:rsidRPr="00E23E94" w:rsidRDefault="005E1B0E">
            <w:pPr>
              <w:spacing w:line="240" w:lineRule="auto"/>
              <w:rPr>
                <w:ins w:id="762" w:author="Translator" w:date="2025-12-16T18:56:00Z"/>
                <w:szCs w:val="22"/>
                <w:lang w:val="en-US"/>
              </w:rPr>
            </w:pPr>
            <w:ins w:id="763" w:author="Translator" w:date="2025-12-16T18:56:00Z">
              <w:r w:rsidRPr="00E23E94">
                <w:rPr>
                  <w:szCs w:val="22"/>
                  <w:lang w:val="en-US"/>
                </w:rPr>
                <w:t>Associated Drug Co. Ltd</w:t>
              </w:r>
            </w:ins>
          </w:p>
          <w:p w14:paraId="7B80B44D" w14:textId="77777777" w:rsidR="005E1B0E" w:rsidRPr="00863266" w:rsidRDefault="005E1B0E">
            <w:pPr>
              <w:spacing w:line="240" w:lineRule="auto"/>
              <w:rPr>
                <w:ins w:id="764" w:author="Translator" w:date="2025-12-16T18:56:00Z"/>
                <w:szCs w:val="22"/>
                <w:lang w:val="en-US"/>
                <w:rPrChange w:id="765" w:author="Author">
                  <w:rPr>
                    <w:ins w:id="766" w:author="Translator" w:date="2025-12-16T18:56:00Z"/>
                    <w:szCs w:val="22"/>
                    <w:lang w:val="fr-FR"/>
                  </w:rPr>
                </w:rPrChange>
              </w:rPr>
            </w:pPr>
            <w:ins w:id="767" w:author="Translator" w:date="2025-12-16T18:56:00Z">
              <w:r w:rsidRPr="00E23E94">
                <w:rPr>
                  <w:lang w:val="en-US"/>
                </w:rPr>
                <w:t>Tel:</w:t>
              </w:r>
              <w:r>
                <w:rPr>
                  <w:lang w:val="en-US"/>
                </w:rPr>
                <w:t xml:space="preserve"> </w:t>
              </w:r>
              <w:r w:rsidRPr="00E23E94">
                <w:rPr>
                  <w:lang w:val="en-US"/>
                </w:rPr>
                <w:t>+356</w:t>
              </w:r>
              <w:r w:rsidRPr="00E23E94">
                <w:rPr>
                  <w:szCs w:val="22"/>
                  <w:lang w:val="en-US"/>
                </w:rPr>
                <w:t> 2277 8000</w:t>
              </w:r>
            </w:ins>
          </w:p>
        </w:tc>
      </w:tr>
      <w:tr w:rsidR="005E1B0E" w:rsidRPr="001A0E0F" w14:paraId="2BA7AE47" w14:textId="77777777">
        <w:trPr>
          <w:gridBefore w:val="1"/>
          <w:wBefore w:w="34" w:type="dxa"/>
          <w:cantSplit/>
          <w:trHeight w:val="1032"/>
          <w:ins w:id="768" w:author="Translator" w:date="2025-12-16T18:56:00Z"/>
        </w:trPr>
        <w:tc>
          <w:tcPr>
            <w:tcW w:w="4644" w:type="dxa"/>
          </w:tcPr>
          <w:p w14:paraId="611A5E21" w14:textId="77777777" w:rsidR="005E1B0E" w:rsidRPr="00DF58BE" w:rsidRDefault="005E1B0E">
            <w:pPr>
              <w:spacing w:line="240" w:lineRule="auto"/>
              <w:rPr>
                <w:ins w:id="769" w:author="Translator" w:date="2025-12-16T18:56:00Z"/>
                <w:szCs w:val="22"/>
                <w:lang w:val="de-DE"/>
              </w:rPr>
            </w:pPr>
            <w:ins w:id="770" w:author="Translator" w:date="2025-12-16T18:56:00Z">
              <w:r w:rsidRPr="00DF58BE">
                <w:rPr>
                  <w:b/>
                  <w:szCs w:val="22"/>
                  <w:lang w:val="de-DE"/>
                </w:rPr>
                <w:t>Deutschland</w:t>
              </w:r>
            </w:ins>
          </w:p>
          <w:p w14:paraId="4B9A0289" w14:textId="77777777" w:rsidR="005E1B0E" w:rsidRPr="00DF58BE" w:rsidRDefault="005E1B0E">
            <w:pPr>
              <w:spacing w:line="240" w:lineRule="auto"/>
              <w:rPr>
                <w:ins w:id="771" w:author="Translator" w:date="2025-12-16T18:56:00Z"/>
                <w:i/>
                <w:szCs w:val="22"/>
                <w:lang w:val="de-DE"/>
              </w:rPr>
            </w:pPr>
            <w:ins w:id="772" w:author="Translator" w:date="2025-12-16T18:56:00Z">
              <w:r w:rsidRPr="00DF58BE">
                <w:rPr>
                  <w:szCs w:val="22"/>
                  <w:lang w:val="de-DE"/>
                </w:rPr>
                <w:t>Alexion Pharma Germany GmbH</w:t>
              </w:r>
            </w:ins>
          </w:p>
          <w:p w14:paraId="6E6026D8" w14:textId="77777777" w:rsidR="005E1B0E" w:rsidRPr="00DF58BE" w:rsidRDefault="005E1B0E">
            <w:pPr>
              <w:spacing w:line="240" w:lineRule="auto"/>
              <w:rPr>
                <w:ins w:id="773" w:author="Translator" w:date="2025-12-16T18:56:00Z"/>
                <w:szCs w:val="22"/>
                <w:lang w:val="de-DE"/>
              </w:rPr>
            </w:pPr>
            <w:ins w:id="774" w:author="Translator" w:date="2025-12-16T18:56:00Z">
              <w:r w:rsidRPr="00DF58BE">
                <w:rPr>
                  <w:szCs w:val="22"/>
                  <w:lang w:val="de-DE"/>
                </w:rPr>
                <w:t>Tel: +49 (0) 89 45 70 91 300</w:t>
              </w:r>
            </w:ins>
          </w:p>
        </w:tc>
        <w:tc>
          <w:tcPr>
            <w:tcW w:w="4678" w:type="dxa"/>
          </w:tcPr>
          <w:p w14:paraId="79BF2DF1" w14:textId="77777777" w:rsidR="005E1B0E" w:rsidRPr="001A0E0F" w:rsidRDefault="005E1B0E">
            <w:pPr>
              <w:tabs>
                <w:tab w:val="left" w:pos="-720"/>
              </w:tabs>
              <w:suppressAutoHyphens/>
              <w:spacing w:line="240" w:lineRule="auto"/>
              <w:rPr>
                <w:ins w:id="775" w:author="Translator" w:date="2025-12-16T18:56:00Z"/>
              </w:rPr>
            </w:pPr>
            <w:ins w:id="776" w:author="Translator" w:date="2025-12-16T18:56:00Z">
              <w:r w:rsidRPr="001A0E0F">
                <w:rPr>
                  <w:b/>
                </w:rPr>
                <w:t>Nederland</w:t>
              </w:r>
            </w:ins>
          </w:p>
          <w:p w14:paraId="365271F5" w14:textId="77777777" w:rsidR="005E1B0E" w:rsidRPr="001A0E0F" w:rsidRDefault="005E1B0E">
            <w:pPr>
              <w:tabs>
                <w:tab w:val="left" w:pos="-720"/>
              </w:tabs>
              <w:suppressAutoHyphens/>
              <w:spacing w:line="240" w:lineRule="auto"/>
              <w:rPr>
                <w:ins w:id="777" w:author="Translator" w:date="2025-12-16T18:56:00Z"/>
              </w:rPr>
            </w:pPr>
            <w:ins w:id="778" w:author="Translator" w:date="2025-12-16T18:56:00Z">
              <w:r w:rsidRPr="001A0E0F">
                <w:t xml:space="preserve">Alexion Pharma </w:t>
              </w:r>
              <w:r w:rsidRPr="001A0E0F">
                <w:rPr>
                  <w:iCs/>
                  <w:szCs w:val="22"/>
                </w:rPr>
                <w:t>Netherlands B.V.</w:t>
              </w:r>
            </w:ins>
          </w:p>
          <w:p w14:paraId="13EAA424" w14:textId="77777777" w:rsidR="005E1B0E" w:rsidRPr="001A0E0F" w:rsidRDefault="005E1B0E">
            <w:pPr>
              <w:tabs>
                <w:tab w:val="left" w:pos="-720"/>
              </w:tabs>
              <w:suppressAutoHyphens/>
              <w:spacing w:line="240" w:lineRule="auto"/>
              <w:rPr>
                <w:ins w:id="779" w:author="Translator" w:date="2025-12-16T18:56:00Z"/>
              </w:rPr>
            </w:pPr>
            <w:ins w:id="780" w:author="Translator" w:date="2025-12-16T18:56:00Z">
              <w:r w:rsidRPr="001A0E0F">
                <w:t>Tel: +</w:t>
              </w:r>
              <w:r w:rsidRPr="001A0E0F">
                <w:rPr>
                  <w:iCs/>
                  <w:szCs w:val="22"/>
                </w:rPr>
                <w:t>32</w:t>
              </w:r>
              <w:r w:rsidRPr="001A0E0F">
                <w:t xml:space="preserve"> (0)</w:t>
              </w:r>
              <w:r>
                <w:t xml:space="preserve"> </w:t>
              </w:r>
              <w:r w:rsidRPr="001A0E0F">
                <w:rPr>
                  <w:iCs/>
                  <w:szCs w:val="22"/>
                </w:rPr>
                <w:t>2 548 36 67</w:t>
              </w:r>
            </w:ins>
          </w:p>
        </w:tc>
      </w:tr>
      <w:tr w:rsidR="005E1B0E" w:rsidRPr="00BC0FC4" w14:paraId="3C179539" w14:textId="77777777">
        <w:trPr>
          <w:gridBefore w:val="1"/>
          <w:wBefore w:w="34" w:type="dxa"/>
          <w:cantSplit/>
          <w:ins w:id="781" w:author="Translator" w:date="2025-12-16T18:56:00Z"/>
        </w:trPr>
        <w:tc>
          <w:tcPr>
            <w:tcW w:w="4644" w:type="dxa"/>
          </w:tcPr>
          <w:p w14:paraId="5AD5B248" w14:textId="77777777" w:rsidR="005E1B0E" w:rsidRPr="001A0E0F" w:rsidRDefault="005E1B0E">
            <w:pPr>
              <w:tabs>
                <w:tab w:val="left" w:pos="-720"/>
              </w:tabs>
              <w:suppressAutoHyphens/>
              <w:spacing w:line="240" w:lineRule="auto"/>
              <w:rPr>
                <w:ins w:id="782" w:author="Translator" w:date="2025-12-16T18:56:00Z"/>
                <w:b/>
                <w:bCs/>
                <w:szCs w:val="22"/>
              </w:rPr>
            </w:pPr>
            <w:ins w:id="783" w:author="Translator" w:date="2025-12-16T18:56:00Z">
              <w:r w:rsidRPr="001A0E0F">
                <w:rPr>
                  <w:b/>
                  <w:bCs/>
                  <w:szCs w:val="22"/>
                </w:rPr>
                <w:t>Eesti</w:t>
              </w:r>
            </w:ins>
          </w:p>
          <w:p w14:paraId="532561DA" w14:textId="77777777" w:rsidR="005E1B0E" w:rsidRPr="001A0E0F" w:rsidRDefault="005E1B0E">
            <w:pPr>
              <w:tabs>
                <w:tab w:val="left" w:pos="-720"/>
              </w:tabs>
              <w:suppressAutoHyphens/>
              <w:spacing w:line="240" w:lineRule="auto"/>
              <w:rPr>
                <w:ins w:id="784" w:author="Translator" w:date="2025-12-16T18:56:00Z"/>
                <w:szCs w:val="22"/>
              </w:rPr>
            </w:pPr>
            <w:ins w:id="785" w:author="Translator" w:date="2025-12-16T18:56:00Z">
              <w:r w:rsidRPr="001A0E0F">
                <w:rPr>
                  <w:szCs w:val="22"/>
                </w:rPr>
                <w:t>AstraZeneca</w:t>
              </w:r>
            </w:ins>
          </w:p>
          <w:p w14:paraId="5C27BF09" w14:textId="77777777" w:rsidR="005E1B0E" w:rsidRPr="001A0E0F" w:rsidRDefault="005E1B0E">
            <w:pPr>
              <w:tabs>
                <w:tab w:val="left" w:pos="-720"/>
              </w:tabs>
              <w:suppressAutoHyphens/>
              <w:spacing w:line="240" w:lineRule="auto"/>
              <w:rPr>
                <w:ins w:id="786" w:author="Translator" w:date="2025-12-16T18:56:00Z"/>
                <w:szCs w:val="22"/>
              </w:rPr>
            </w:pPr>
            <w:ins w:id="787" w:author="Translator" w:date="2025-12-16T18:56:00Z">
              <w:r w:rsidRPr="001A0E0F">
                <w:rPr>
                  <w:szCs w:val="22"/>
                </w:rPr>
                <w:t>Tel: +372 6549 600</w:t>
              </w:r>
            </w:ins>
          </w:p>
          <w:p w14:paraId="7BD8AA1C" w14:textId="77777777" w:rsidR="005E1B0E" w:rsidRPr="001A0E0F" w:rsidRDefault="005E1B0E">
            <w:pPr>
              <w:tabs>
                <w:tab w:val="left" w:pos="-720"/>
              </w:tabs>
              <w:suppressAutoHyphens/>
              <w:spacing w:line="240" w:lineRule="auto"/>
              <w:rPr>
                <w:ins w:id="788" w:author="Translator" w:date="2025-12-16T18:56:00Z"/>
                <w:szCs w:val="22"/>
              </w:rPr>
            </w:pPr>
          </w:p>
        </w:tc>
        <w:tc>
          <w:tcPr>
            <w:tcW w:w="4678" w:type="dxa"/>
          </w:tcPr>
          <w:p w14:paraId="4202FF50" w14:textId="77777777" w:rsidR="005E1B0E" w:rsidRPr="00DF58BE" w:rsidRDefault="005E1B0E">
            <w:pPr>
              <w:spacing w:line="240" w:lineRule="auto"/>
              <w:rPr>
                <w:ins w:id="789" w:author="Translator" w:date="2025-12-16T18:56:00Z"/>
                <w:szCs w:val="22"/>
                <w:lang w:val="de-DE"/>
              </w:rPr>
            </w:pPr>
            <w:ins w:id="790" w:author="Translator" w:date="2025-12-16T18:56:00Z">
              <w:r w:rsidRPr="00DF58BE">
                <w:rPr>
                  <w:b/>
                  <w:szCs w:val="22"/>
                  <w:lang w:val="de-DE"/>
                </w:rPr>
                <w:t>Norge</w:t>
              </w:r>
            </w:ins>
          </w:p>
          <w:p w14:paraId="080985BE" w14:textId="77777777" w:rsidR="005E1B0E" w:rsidRPr="00DF58BE" w:rsidRDefault="005E1B0E">
            <w:pPr>
              <w:spacing w:line="240" w:lineRule="auto"/>
              <w:rPr>
                <w:ins w:id="791" w:author="Translator" w:date="2025-12-16T18:56:00Z"/>
                <w:szCs w:val="22"/>
                <w:lang w:val="de-DE"/>
              </w:rPr>
            </w:pPr>
            <w:ins w:id="792" w:author="Translator" w:date="2025-12-16T18:56:00Z">
              <w:r w:rsidRPr="00DF58BE">
                <w:rPr>
                  <w:szCs w:val="22"/>
                  <w:lang w:val="de-DE"/>
                </w:rPr>
                <w:t>Alexion Pharma Nordics AB</w:t>
              </w:r>
            </w:ins>
          </w:p>
          <w:p w14:paraId="705C9027" w14:textId="77777777" w:rsidR="005E1B0E" w:rsidRPr="00DF58BE" w:rsidRDefault="005E1B0E">
            <w:pPr>
              <w:spacing w:line="240" w:lineRule="auto"/>
              <w:rPr>
                <w:ins w:id="793" w:author="Translator" w:date="2025-12-16T18:56:00Z"/>
                <w:szCs w:val="22"/>
                <w:lang w:val="de-DE"/>
              </w:rPr>
            </w:pPr>
            <w:ins w:id="794" w:author="Translator" w:date="2025-12-16T18:56:00Z">
              <w:r w:rsidRPr="00DF58BE">
                <w:rPr>
                  <w:szCs w:val="22"/>
                  <w:lang w:val="de-DE"/>
                </w:rPr>
                <w:t>Tlf: +46 (0)</w:t>
              </w:r>
              <w:r>
                <w:rPr>
                  <w:szCs w:val="22"/>
                  <w:lang w:val="de-DE"/>
                </w:rPr>
                <w:t xml:space="preserve"> </w:t>
              </w:r>
              <w:r w:rsidRPr="00DF58BE">
                <w:rPr>
                  <w:szCs w:val="22"/>
                  <w:lang w:val="de-DE"/>
                </w:rPr>
                <w:t xml:space="preserve">8 557 727 50 </w:t>
              </w:r>
            </w:ins>
          </w:p>
          <w:p w14:paraId="2A1328F9" w14:textId="77777777" w:rsidR="005E1B0E" w:rsidRPr="00DF58BE" w:rsidRDefault="005E1B0E">
            <w:pPr>
              <w:spacing w:line="240" w:lineRule="auto"/>
              <w:rPr>
                <w:ins w:id="795" w:author="Translator" w:date="2025-12-16T18:56:00Z"/>
                <w:szCs w:val="22"/>
                <w:lang w:val="de-DE"/>
              </w:rPr>
            </w:pPr>
          </w:p>
        </w:tc>
      </w:tr>
      <w:tr w:rsidR="005E1B0E" w:rsidRPr="00BC0FC4" w14:paraId="07C73B5B" w14:textId="77777777">
        <w:trPr>
          <w:gridBefore w:val="1"/>
          <w:wBefore w:w="34" w:type="dxa"/>
          <w:cantSplit/>
          <w:ins w:id="796" w:author="Translator" w:date="2025-12-16T18:56:00Z"/>
        </w:trPr>
        <w:tc>
          <w:tcPr>
            <w:tcW w:w="4644" w:type="dxa"/>
          </w:tcPr>
          <w:p w14:paraId="6FC49175" w14:textId="77777777" w:rsidR="005E1B0E" w:rsidRPr="00DF58BE" w:rsidRDefault="005E1B0E">
            <w:pPr>
              <w:spacing w:line="240" w:lineRule="auto"/>
              <w:rPr>
                <w:ins w:id="797" w:author="Translator" w:date="2025-12-16T18:56:00Z"/>
                <w:lang w:val="de-DE"/>
              </w:rPr>
            </w:pPr>
            <w:ins w:id="798" w:author="Translator" w:date="2025-12-16T18:56:00Z">
              <w:r w:rsidRPr="001A0E0F">
                <w:rPr>
                  <w:b/>
                </w:rPr>
                <w:t>Ελλάδα</w:t>
              </w:r>
            </w:ins>
          </w:p>
          <w:p w14:paraId="630D28F7" w14:textId="77777777" w:rsidR="005E1B0E" w:rsidRPr="00DF58BE" w:rsidRDefault="005E1B0E">
            <w:pPr>
              <w:spacing w:line="240" w:lineRule="auto"/>
              <w:rPr>
                <w:ins w:id="799" w:author="Translator" w:date="2025-12-16T18:56:00Z"/>
                <w:lang w:val="de-DE"/>
              </w:rPr>
            </w:pPr>
            <w:ins w:id="800" w:author="Translator" w:date="2025-12-16T18:56:00Z">
              <w:r w:rsidRPr="00DF58BE">
                <w:rPr>
                  <w:lang w:val="de-DE"/>
                </w:rPr>
                <w:t>AstraZeneca A.E.</w:t>
              </w:r>
            </w:ins>
          </w:p>
          <w:p w14:paraId="0AE9887D" w14:textId="77777777" w:rsidR="005E1B0E" w:rsidRPr="00DF58BE" w:rsidRDefault="005E1B0E">
            <w:pPr>
              <w:spacing w:line="240" w:lineRule="auto"/>
              <w:rPr>
                <w:ins w:id="801" w:author="Translator" w:date="2025-12-16T18:56:00Z"/>
                <w:lang w:val="de-DE"/>
              </w:rPr>
            </w:pPr>
            <w:ins w:id="802" w:author="Translator" w:date="2025-12-16T18:56:00Z">
              <w:r w:rsidRPr="001A0E0F">
                <w:t>Τηλ</w:t>
              </w:r>
              <w:r w:rsidRPr="00DF58BE">
                <w:rPr>
                  <w:lang w:val="de-DE"/>
                </w:rPr>
                <w:t>: +30 210 6871500</w:t>
              </w:r>
            </w:ins>
          </w:p>
          <w:p w14:paraId="3C25E772" w14:textId="77777777" w:rsidR="005E1B0E" w:rsidRPr="00DF58BE" w:rsidRDefault="005E1B0E">
            <w:pPr>
              <w:tabs>
                <w:tab w:val="left" w:pos="-720"/>
              </w:tabs>
              <w:suppressAutoHyphens/>
              <w:spacing w:line="240" w:lineRule="auto"/>
              <w:rPr>
                <w:ins w:id="803" w:author="Translator" w:date="2025-12-16T18:56:00Z"/>
                <w:lang w:val="de-DE"/>
              </w:rPr>
            </w:pPr>
          </w:p>
        </w:tc>
        <w:tc>
          <w:tcPr>
            <w:tcW w:w="4678" w:type="dxa"/>
          </w:tcPr>
          <w:p w14:paraId="152CD78F" w14:textId="77777777" w:rsidR="005E1B0E" w:rsidRPr="00DF58BE" w:rsidRDefault="005E1B0E">
            <w:pPr>
              <w:tabs>
                <w:tab w:val="left" w:pos="-720"/>
              </w:tabs>
              <w:suppressAutoHyphens/>
              <w:spacing w:line="240" w:lineRule="auto"/>
              <w:rPr>
                <w:ins w:id="804" w:author="Translator" w:date="2025-12-16T18:56:00Z"/>
                <w:szCs w:val="22"/>
                <w:lang w:val="de-DE"/>
              </w:rPr>
            </w:pPr>
            <w:ins w:id="805" w:author="Translator" w:date="2025-12-16T18:56:00Z">
              <w:r w:rsidRPr="00DF58BE">
                <w:rPr>
                  <w:b/>
                  <w:szCs w:val="22"/>
                  <w:lang w:val="de-DE"/>
                </w:rPr>
                <w:t>Österreich</w:t>
              </w:r>
            </w:ins>
          </w:p>
          <w:p w14:paraId="745645F0" w14:textId="77777777" w:rsidR="005E1B0E" w:rsidRPr="00DF58BE" w:rsidRDefault="005E1B0E">
            <w:pPr>
              <w:tabs>
                <w:tab w:val="left" w:pos="-720"/>
              </w:tabs>
              <w:suppressAutoHyphens/>
              <w:spacing w:line="240" w:lineRule="auto"/>
              <w:rPr>
                <w:ins w:id="806" w:author="Translator" w:date="2025-12-16T18:56:00Z"/>
                <w:szCs w:val="22"/>
                <w:lang w:val="de-DE"/>
              </w:rPr>
            </w:pPr>
            <w:ins w:id="807" w:author="Translator" w:date="2025-12-16T18:56:00Z">
              <w:r w:rsidRPr="00DF58BE">
                <w:rPr>
                  <w:szCs w:val="22"/>
                  <w:lang w:val="de-DE"/>
                </w:rPr>
                <w:t>Alexion Pharma Austria GmbH</w:t>
              </w:r>
            </w:ins>
          </w:p>
          <w:p w14:paraId="2CC602D9" w14:textId="77777777" w:rsidR="005E1B0E" w:rsidRPr="00DF58BE" w:rsidRDefault="005E1B0E">
            <w:pPr>
              <w:tabs>
                <w:tab w:val="left" w:pos="-720"/>
              </w:tabs>
              <w:suppressAutoHyphens/>
              <w:spacing w:line="240" w:lineRule="auto"/>
              <w:rPr>
                <w:ins w:id="808" w:author="Translator" w:date="2025-12-16T18:56:00Z"/>
                <w:szCs w:val="22"/>
                <w:lang w:val="de-DE"/>
              </w:rPr>
            </w:pPr>
            <w:ins w:id="809" w:author="Translator" w:date="2025-12-16T18:56:00Z">
              <w:r w:rsidRPr="00DF58BE">
                <w:rPr>
                  <w:szCs w:val="22"/>
                  <w:lang w:val="de-DE"/>
                </w:rPr>
                <w:t>Tel: +41 44 457 40 00</w:t>
              </w:r>
            </w:ins>
          </w:p>
          <w:p w14:paraId="4367FFA5" w14:textId="77777777" w:rsidR="005E1B0E" w:rsidRPr="00DF58BE" w:rsidRDefault="005E1B0E">
            <w:pPr>
              <w:tabs>
                <w:tab w:val="left" w:pos="-720"/>
              </w:tabs>
              <w:suppressAutoHyphens/>
              <w:spacing w:line="240" w:lineRule="auto"/>
              <w:rPr>
                <w:ins w:id="810" w:author="Translator" w:date="2025-12-16T18:56:00Z"/>
                <w:szCs w:val="22"/>
                <w:lang w:val="de-DE"/>
              </w:rPr>
            </w:pPr>
          </w:p>
        </w:tc>
      </w:tr>
      <w:tr w:rsidR="005E1B0E" w:rsidRPr="001A0E0F" w14:paraId="33841728" w14:textId="77777777">
        <w:trPr>
          <w:cantSplit/>
          <w:ins w:id="811" w:author="Translator" w:date="2025-12-16T18:56:00Z"/>
        </w:trPr>
        <w:tc>
          <w:tcPr>
            <w:tcW w:w="4678" w:type="dxa"/>
            <w:gridSpan w:val="2"/>
          </w:tcPr>
          <w:p w14:paraId="013CC072" w14:textId="77777777" w:rsidR="005E1B0E" w:rsidRPr="001A0E0F" w:rsidRDefault="005E1B0E">
            <w:pPr>
              <w:tabs>
                <w:tab w:val="left" w:pos="-720"/>
                <w:tab w:val="left" w:pos="4536"/>
              </w:tabs>
              <w:suppressAutoHyphens/>
              <w:spacing w:line="240" w:lineRule="auto"/>
              <w:rPr>
                <w:ins w:id="812" w:author="Translator" w:date="2025-12-16T18:56:00Z"/>
                <w:b/>
              </w:rPr>
            </w:pPr>
            <w:ins w:id="813" w:author="Translator" w:date="2025-12-16T18:56:00Z">
              <w:r w:rsidRPr="001A0E0F">
                <w:rPr>
                  <w:b/>
                </w:rPr>
                <w:t>España</w:t>
              </w:r>
            </w:ins>
          </w:p>
          <w:p w14:paraId="12AF733D" w14:textId="77777777" w:rsidR="005E1B0E" w:rsidRPr="001A0E0F" w:rsidRDefault="005E1B0E">
            <w:pPr>
              <w:spacing w:line="240" w:lineRule="auto"/>
              <w:rPr>
                <w:ins w:id="814" w:author="Translator" w:date="2025-12-16T18:56:00Z"/>
              </w:rPr>
            </w:pPr>
            <w:ins w:id="815" w:author="Translator" w:date="2025-12-16T18:56:00Z">
              <w:r w:rsidRPr="001A0E0F">
                <w:t>Alexion Pharma Spain, S.L.</w:t>
              </w:r>
              <w:r>
                <w:t>U.</w:t>
              </w:r>
            </w:ins>
          </w:p>
          <w:p w14:paraId="6FE4A9E0" w14:textId="77777777" w:rsidR="005E1B0E" w:rsidRPr="001A0E0F" w:rsidRDefault="005E1B0E">
            <w:pPr>
              <w:spacing w:line="240" w:lineRule="auto"/>
              <w:rPr>
                <w:ins w:id="816" w:author="Translator" w:date="2025-12-16T18:56:00Z"/>
                <w:szCs w:val="22"/>
              </w:rPr>
            </w:pPr>
            <w:ins w:id="817" w:author="Translator" w:date="2025-12-16T18:56:00Z">
              <w:r w:rsidRPr="001A0E0F">
                <w:rPr>
                  <w:szCs w:val="22"/>
                </w:rPr>
                <w:t>Tel: +34 93 272 30 05</w:t>
              </w:r>
            </w:ins>
          </w:p>
          <w:p w14:paraId="3255DCFE" w14:textId="77777777" w:rsidR="005E1B0E" w:rsidRPr="001A0E0F" w:rsidRDefault="005E1B0E">
            <w:pPr>
              <w:tabs>
                <w:tab w:val="left" w:pos="-720"/>
              </w:tabs>
              <w:suppressAutoHyphens/>
              <w:spacing w:line="240" w:lineRule="auto"/>
              <w:rPr>
                <w:ins w:id="818" w:author="Translator" w:date="2025-12-16T18:56:00Z"/>
                <w:szCs w:val="22"/>
              </w:rPr>
            </w:pPr>
          </w:p>
        </w:tc>
        <w:tc>
          <w:tcPr>
            <w:tcW w:w="4678" w:type="dxa"/>
          </w:tcPr>
          <w:p w14:paraId="230BB9A4" w14:textId="77777777" w:rsidR="005E1B0E" w:rsidRPr="00FC1B6D" w:rsidRDefault="005E1B0E">
            <w:pPr>
              <w:tabs>
                <w:tab w:val="left" w:pos="-720"/>
              </w:tabs>
              <w:suppressAutoHyphens/>
              <w:spacing w:line="240" w:lineRule="auto"/>
              <w:rPr>
                <w:ins w:id="819" w:author="Translator" w:date="2025-12-16T18:56:00Z"/>
                <w:b/>
                <w:i/>
                <w:lang w:val="pt-BR"/>
              </w:rPr>
            </w:pPr>
            <w:ins w:id="820" w:author="Translator" w:date="2025-12-16T18:56:00Z">
              <w:r w:rsidRPr="00FC1B6D">
                <w:rPr>
                  <w:b/>
                  <w:lang w:val="pt-BR"/>
                </w:rPr>
                <w:t>Polska</w:t>
              </w:r>
            </w:ins>
          </w:p>
          <w:p w14:paraId="13DD995B" w14:textId="77777777" w:rsidR="005E1B0E" w:rsidRPr="00FC1B6D" w:rsidRDefault="005E1B0E">
            <w:pPr>
              <w:tabs>
                <w:tab w:val="left" w:pos="-720"/>
              </w:tabs>
              <w:suppressAutoHyphens/>
              <w:spacing w:line="240" w:lineRule="auto"/>
              <w:rPr>
                <w:ins w:id="821" w:author="Translator" w:date="2025-12-16T18:56:00Z"/>
                <w:lang w:val="pt-BR"/>
              </w:rPr>
            </w:pPr>
            <w:ins w:id="822" w:author="Translator" w:date="2025-12-16T18:56:00Z">
              <w:r w:rsidRPr="00FC1B6D">
                <w:rPr>
                  <w:lang w:val="pt-BR"/>
                </w:rPr>
                <w:t>AstraZeneca Pharma Poland Sp. z o.o.</w:t>
              </w:r>
            </w:ins>
          </w:p>
          <w:p w14:paraId="3750E431" w14:textId="77777777" w:rsidR="005E1B0E" w:rsidRPr="001A0E0F" w:rsidRDefault="005E1B0E">
            <w:pPr>
              <w:tabs>
                <w:tab w:val="left" w:pos="-720"/>
              </w:tabs>
              <w:suppressAutoHyphens/>
              <w:spacing w:line="240" w:lineRule="auto"/>
              <w:rPr>
                <w:ins w:id="823" w:author="Translator" w:date="2025-12-16T18:56:00Z"/>
                <w:szCs w:val="22"/>
              </w:rPr>
            </w:pPr>
            <w:ins w:id="824" w:author="Translator" w:date="2025-12-16T18:56:00Z">
              <w:r w:rsidRPr="001A0E0F">
                <w:t>Tel.: +48 22 245 73 00</w:t>
              </w:r>
            </w:ins>
          </w:p>
          <w:p w14:paraId="354F051E" w14:textId="77777777" w:rsidR="005E1B0E" w:rsidRPr="001A0E0F" w:rsidRDefault="005E1B0E">
            <w:pPr>
              <w:tabs>
                <w:tab w:val="left" w:pos="-720"/>
              </w:tabs>
              <w:suppressAutoHyphens/>
              <w:spacing w:line="240" w:lineRule="auto"/>
              <w:rPr>
                <w:ins w:id="825" w:author="Translator" w:date="2025-12-16T18:56:00Z"/>
                <w:szCs w:val="22"/>
              </w:rPr>
            </w:pPr>
          </w:p>
        </w:tc>
      </w:tr>
      <w:tr w:rsidR="005E1B0E" w:rsidRPr="001A0E0F" w14:paraId="3A749837" w14:textId="77777777">
        <w:trPr>
          <w:cantSplit/>
          <w:ins w:id="826" w:author="Translator" w:date="2025-12-16T18:56:00Z"/>
        </w:trPr>
        <w:tc>
          <w:tcPr>
            <w:tcW w:w="4678" w:type="dxa"/>
            <w:gridSpan w:val="2"/>
          </w:tcPr>
          <w:p w14:paraId="6D792967" w14:textId="77777777" w:rsidR="005E1B0E" w:rsidRPr="00DF58BE" w:rsidRDefault="005E1B0E">
            <w:pPr>
              <w:tabs>
                <w:tab w:val="left" w:pos="-720"/>
                <w:tab w:val="left" w:pos="4536"/>
              </w:tabs>
              <w:suppressAutoHyphens/>
              <w:spacing w:line="240" w:lineRule="auto"/>
              <w:rPr>
                <w:ins w:id="827" w:author="Translator" w:date="2025-12-16T18:56:00Z"/>
                <w:b/>
                <w:szCs w:val="22"/>
                <w:lang w:val="fr-FR"/>
              </w:rPr>
            </w:pPr>
            <w:ins w:id="828" w:author="Translator" w:date="2025-12-16T18:56:00Z">
              <w:r w:rsidRPr="00DF58BE">
                <w:rPr>
                  <w:b/>
                  <w:szCs w:val="22"/>
                  <w:lang w:val="fr-FR"/>
                </w:rPr>
                <w:t>France</w:t>
              </w:r>
            </w:ins>
          </w:p>
          <w:p w14:paraId="5C364662" w14:textId="77777777" w:rsidR="005E1B0E" w:rsidRPr="00DF58BE" w:rsidRDefault="005E1B0E">
            <w:pPr>
              <w:spacing w:line="240" w:lineRule="auto"/>
              <w:rPr>
                <w:ins w:id="829" w:author="Translator" w:date="2025-12-16T18:56:00Z"/>
                <w:szCs w:val="22"/>
                <w:lang w:val="fr-FR"/>
              </w:rPr>
            </w:pPr>
            <w:ins w:id="830" w:author="Translator" w:date="2025-12-16T18:56:00Z">
              <w:r w:rsidRPr="00DF58BE">
                <w:rPr>
                  <w:szCs w:val="22"/>
                  <w:lang w:val="fr-FR"/>
                </w:rPr>
                <w:t>Alexion Pharma France SAS</w:t>
              </w:r>
            </w:ins>
          </w:p>
          <w:p w14:paraId="29370215" w14:textId="77777777" w:rsidR="005E1B0E" w:rsidRPr="00DF58BE" w:rsidRDefault="005E1B0E">
            <w:pPr>
              <w:spacing w:line="240" w:lineRule="auto"/>
              <w:rPr>
                <w:ins w:id="831" w:author="Translator" w:date="2025-12-16T18:56:00Z"/>
                <w:szCs w:val="22"/>
                <w:lang w:val="fr-FR"/>
              </w:rPr>
            </w:pPr>
            <w:proofErr w:type="gramStart"/>
            <w:ins w:id="832" w:author="Translator" w:date="2025-12-16T18:56:00Z">
              <w:r w:rsidRPr="00DF58BE">
                <w:rPr>
                  <w:szCs w:val="22"/>
                  <w:lang w:val="fr-FR"/>
                </w:rPr>
                <w:t>Tél:</w:t>
              </w:r>
              <w:proofErr w:type="gramEnd"/>
              <w:r w:rsidRPr="00DF58BE">
                <w:rPr>
                  <w:szCs w:val="22"/>
                  <w:lang w:val="fr-FR"/>
                </w:rPr>
                <w:t xml:space="preserve"> +33 1 47 32 36 21</w:t>
              </w:r>
            </w:ins>
          </w:p>
          <w:p w14:paraId="3E57A95C" w14:textId="77777777" w:rsidR="005E1B0E" w:rsidRPr="00DF58BE" w:rsidRDefault="005E1B0E">
            <w:pPr>
              <w:spacing w:line="240" w:lineRule="auto"/>
              <w:rPr>
                <w:ins w:id="833" w:author="Translator" w:date="2025-12-16T18:56:00Z"/>
                <w:b/>
                <w:szCs w:val="22"/>
                <w:lang w:val="fr-FR"/>
              </w:rPr>
            </w:pPr>
          </w:p>
        </w:tc>
        <w:tc>
          <w:tcPr>
            <w:tcW w:w="4678" w:type="dxa"/>
          </w:tcPr>
          <w:p w14:paraId="4408FE12" w14:textId="77777777" w:rsidR="005E1B0E" w:rsidRPr="00DF58BE" w:rsidRDefault="005E1B0E">
            <w:pPr>
              <w:tabs>
                <w:tab w:val="left" w:pos="-720"/>
              </w:tabs>
              <w:suppressAutoHyphens/>
              <w:spacing w:line="240" w:lineRule="auto"/>
              <w:rPr>
                <w:ins w:id="834" w:author="Translator" w:date="2025-12-16T18:56:00Z"/>
                <w:lang w:val="fr-FR"/>
              </w:rPr>
            </w:pPr>
            <w:ins w:id="835" w:author="Translator" w:date="2025-12-16T18:56:00Z">
              <w:r>
                <w:rPr>
                  <w:b/>
                  <w:lang w:val="fr-FR"/>
                </w:rPr>
                <w:t>Portugal</w:t>
              </w:r>
            </w:ins>
          </w:p>
          <w:p w14:paraId="2807D59A" w14:textId="77777777" w:rsidR="005E1B0E" w:rsidRPr="00DF58BE" w:rsidRDefault="005E1B0E">
            <w:pPr>
              <w:tabs>
                <w:tab w:val="left" w:pos="-720"/>
              </w:tabs>
              <w:suppressAutoHyphens/>
              <w:spacing w:line="240" w:lineRule="auto"/>
              <w:rPr>
                <w:ins w:id="836" w:author="Translator" w:date="2025-12-16T18:56:00Z"/>
                <w:lang w:val="fr-FR"/>
              </w:rPr>
            </w:pPr>
            <w:ins w:id="837" w:author="Translator" w:date="2025-12-16T18:56:00Z">
              <w:r w:rsidRPr="00DF58BE">
                <w:rPr>
                  <w:lang w:val="fr-FR"/>
                </w:rPr>
                <w:t xml:space="preserve">Alexion Pharma Spain, S.L. - Sucursal em Portugal </w:t>
              </w:r>
            </w:ins>
          </w:p>
          <w:p w14:paraId="4F9A3F59" w14:textId="77777777" w:rsidR="005E1B0E" w:rsidRPr="001A0E0F" w:rsidRDefault="005E1B0E">
            <w:pPr>
              <w:tabs>
                <w:tab w:val="left" w:pos="-720"/>
              </w:tabs>
              <w:suppressAutoHyphens/>
              <w:spacing w:line="240" w:lineRule="auto"/>
              <w:rPr>
                <w:ins w:id="838" w:author="Translator" w:date="2025-12-16T18:56:00Z"/>
              </w:rPr>
            </w:pPr>
            <w:ins w:id="839" w:author="Translator" w:date="2025-12-16T18:56:00Z">
              <w:r w:rsidRPr="001A0E0F">
                <w:t>Tel: +34 93 272 30 05</w:t>
              </w:r>
            </w:ins>
          </w:p>
          <w:p w14:paraId="6B7D2155" w14:textId="77777777" w:rsidR="005E1B0E" w:rsidRPr="001A0E0F" w:rsidRDefault="005E1B0E">
            <w:pPr>
              <w:tabs>
                <w:tab w:val="left" w:pos="-720"/>
              </w:tabs>
              <w:suppressAutoHyphens/>
              <w:spacing w:line="240" w:lineRule="auto"/>
              <w:rPr>
                <w:ins w:id="840" w:author="Translator" w:date="2025-12-16T18:56:00Z"/>
              </w:rPr>
            </w:pPr>
          </w:p>
        </w:tc>
      </w:tr>
      <w:tr w:rsidR="005E1B0E" w:rsidRPr="00DC04F4" w14:paraId="386D4B4E" w14:textId="77777777">
        <w:trPr>
          <w:cantSplit/>
          <w:ins w:id="841" w:author="Translator" w:date="2025-12-16T18:56:00Z"/>
        </w:trPr>
        <w:tc>
          <w:tcPr>
            <w:tcW w:w="4678" w:type="dxa"/>
            <w:gridSpan w:val="2"/>
          </w:tcPr>
          <w:p w14:paraId="260043D5" w14:textId="77777777" w:rsidR="005E1B0E" w:rsidRPr="00FC1B6D" w:rsidRDefault="005E1B0E">
            <w:pPr>
              <w:spacing w:line="240" w:lineRule="auto"/>
              <w:rPr>
                <w:ins w:id="842" w:author="Translator" w:date="2025-12-16T18:56:00Z"/>
                <w:lang w:val="pt-BR"/>
              </w:rPr>
            </w:pPr>
            <w:ins w:id="843" w:author="Translator" w:date="2025-12-16T18:56:00Z">
              <w:r w:rsidRPr="00FC1B6D">
                <w:rPr>
                  <w:lang w:val="pt-BR"/>
                </w:rPr>
                <w:br w:type="page"/>
              </w:r>
              <w:r w:rsidRPr="00FC1B6D">
                <w:rPr>
                  <w:b/>
                  <w:lang w:val="pt-BR"/>
                </w:rPr>
                <w:t>Hrvatska</w:t>
              </w:r>
            </w:ins>
          </w:p>
          <w:p w14:paraId="733711A6" w14:textId="77777777" w:rsidR="005E1B0E" w:rsidRPr="00FC1B6D" w:rsidRDefault="005E1B0E">
            <w:pPr>
              <w:spacing w:line="240" w:lineRule="auto"/>
              <w:rPr>
                <w:ins w:id="844" w:author="Translator" w:date="2025-12-16T18:56:00Z"/>
                <w:lang w:val="pt-BR"/>
              </w:rPr>
            </w:pPr>
            <w:ins w:id="845" w:author="Translator" w:date="2025-12-16T18:56:00Z">
              <w:r w:rsidRPr="00FC1B6D">
                <w:rPr>
                  <w:lang w:val="pt-BR"/>
                </w:rPr>
                <w:t>AstraZeneca d.o.o.</w:t>
              </w:r>
            </w:ins>
          </w:p>
          <w:p w14:paraId="22AD1441" w14:textId="77777777" w:rsidR="005E1B0E" w:rsidRPr="001A0E0F" w:rsidRDefault="005E1B0E">
            <w:pPr>
              <w:spacing w:line="240" w:lineRule="auto"/>
              <w:rPr>
                <w:ins w:id="846" w:author="Translator" w:date="2025-12-16T18:56:00Z"/>
              </w:rPr>
            </w:pPr>
            <w:ins w:id="847" w:author="Translator" w:date="2025-12-16T18:56:00Z">
              <w:r w:rsidRPr="001A0E0F">
                <w:t>Tel: +385 1 4628 000</w:t>
              </w:r>
            </w:ins>
          </w:p>
          <w:p w14:paraId="64EEBA55" w14:textId="77777777" w:rsidR="005E1B0E" w:rsidRPr="001A0E0F" w:rsidRDefault="005E1B0E">
            <w:pPr>
              <w:spacing w:line="240" w:lineRule="auto"/>
              <w:rPr>
                <w:ins w:id="848" w:author="Translator" w:date="2025-12-16T18:56:00Z"/>
                <w:szCs w:val="22"/>
              </w:rPr>
            </w:pPr>
          </w:p>
        </w:tc>
        <w:tc>
          <w:tcPr>
            <w:tcW w:w="4678" w:type="dxa"/>
          </w:tcPr>
          <w:p w14:paraId="356F3BFA" w14:textId="77777777" w:rsidR="005E1B0E" w:rsidRPr="00FC1B6D" w:rsidRDefault="005E1B0E">
            <w:pPr>
              <w:tabs>
                <w:tab w:val="left" w:pos="-720"/>
              </w:tabs>
              <w:suppressAutoHyphens/>
              <w:spacing w:line="240" w:lineRule="auto"/>
              <w:rPr>
                <w:ins w:id="849" w:author="Translator" w:date="2025-12-16T18:56:00Z"/>
                <w:b/>
                <w:szCs w:val="22"/>
                <w:lang w:val="pt-BR"/>
              </w:rPr>
            </w:pPr>
            <w:ins w:id="850" w:author="Translator" w:date="2025-12-16T18:56:00Z">
              <w:r w:rsidRPr="00FC1B6D">
                <w:rPr>
                  <w:b/>
                  <w:szCs w:val="22"/>
                  <w:lang w:val="pt-BR"/>
                </w:rPr>
                <w:t>România</w:t>
              </w:r>
            </w:ins>
          </w:p>
          <w:p w14:paraId="075CAB48" w14:textId="77777777" w:rsidR="005E1B0E" w:rsidRPr="00FC1B6D" w:rsidRDefault="005E1B0E">
            <w:pPr>
              <w:tabs>
                <w:tab w:val="left" w:pos="-720"/>
              </w:tabs>
              <w:suppressAutoHyphens/>
              <w:spacing w:line="240" w:lineRule="auto"/>
              <w:rPr>
                <w:ins w:id="851" w:author="Translator" w:date="2025-12-16T18:56:00Z"/>
                <w:szCs w:val="22"/>
                <w:lang w:val="pt-BR"/>
              </w:rPr>
            </w:pPr>
            <w:ins w:id="852" w:author="Translator" w:date="2025-12-16T18:56:00Z">
              <w:r w:rsidRPr="00FC1B6D">
                <w:rPr>
                  <w:szCs w:val="22"/>
                  <w:lang w:val="pt-BR"/>
                </w:rPr>
                <w:t>AstraZeneca Pharma SRL</w:t>
              </w:r>
            </w:ins>
          </w:p>
          <w:p w14:paraId="0923AB3F" w14:textId="77777777" w:rsidR="005E1B0E" w:rsidRPr="00FC1B6D" w:rsidRDefault="005E1B0E">
            <w:pPr>
              <w:tabs>
                <w:tab w:val="left" w:pos="-720"/>
              </w:tabs>
              <w:suppressAutoHyphens/>
              <w:spacing w:line="240" w:lineRule="auto"/>
              <w:rPr>
                <w:ins w:id="853" w:author="Translator" w:date="2025-12-16T18:56:00Z"/>
                <w:szCs w:val="22"/>
                <w:lang w:val="pt-BR"/>
              </w:rPr>
            </w:pPr>
            <w:ins w:id="854" w:author="Translator" w:date="2025-12-16T18:56:00Z">
              <w:r w:rsidRPr="00FC1B6D">
                <w:rPr>
                  <w:szCs w:val="22"/>
                  <w:lang w:val="pt-BR"/>
                </w:rPr>
                <w:t xml:space="preserve">Tel: +40 21 317 60 41 </w:t>
              </w:r>
            </w:ins>
          </w:p>
        </w:tc>
      </w:tr>
      <w:tr w:rsidR="005E1B0E" w:rsidRPr="00391F0A" w14:paraId="14391B7C" w14:textId="77777777">
        <w:trPr>
          <w:cantSplit/>
          <w:ins w:id="855" w:author="Translator" w:date="2025-12-16T18:56:00Z"/>
        </w:trPr>
        <w:tc>
          <w:tcPr>
            <w:tcW w:w="4678" w:type="dxa"/>
            <w:gridSpan w:val="2"/>
          </w:tcPr>
          <w:p w14:paraId="53EECABF" w14:textId="77777777" w:rsidR="005E1B0E" w:rsidRPr="001A0E0F" w:rsidRDefault="005E1B0E">
            <w:pPr>
              <w:spacing w:line="240" w:lineRule="auto"/>
              <w:rPr>
                <w:ins w:id="856" w:author="Translator" w:date="2025-12-16T18:56:00Z"/>
              </w:rPr>
            </w:pPr>
            <w:ins w:id="857" w:author="Translator" w:date="2025-12-16T18:56:00Z">
              <w:r w:rsidRPr="001A0E0F">
                <w:rPr>
                  <w:b/>
                </w:rPr>
                <w:t>Ireland</w:t>
              </w:r>
            </w:ins>
          </w:p>
          <w:p w14:paraId="0AE4F24F" w14:textId="77777777" w:rsidR="005E1B0E" w:rsidRPr="001A0E0F" w:rsidRDefault="005E1B0E">
            <w:pPr>
              <w:spacing w:line="240" w:lineRule="auto"/>
              <w:rPr>
                <w:ins w:id="858" w:author="Translator" w:date="2025-12-16T18:56:00Z"/>
              </w:rPr>
            </w:pPr>
            <w:ins w:id="859" w:author="Translator" w:date="2025-12-16T18:56:00Z">
              <w:r w:rsidRPr="001A0E0F">
                <w:t>Alexion Europe SAS</w:t>
              </w:r>
            </w:ins>
          </w:p>
          <w:p w14:paraId="0C3069EA" w14:textId="77777777" w:rsidR="005E1B0E" w:rsidRPr="001A0E0F" w:rsidRDefault="005E1B0E">
            <w:pPr>
              <w:spacing w:line="240" w:lineRule="auto"/>
              <w:rPr>
                <w:ins w:id="860" w:author="Translator" w:date="2025-12-16T18:56:00Z"/>
                <w:szCs w:val="22"/>
              </w:rPr>
            </w:pPr>
            <w:ins w:id="861" w:author="Translator" w:date="2025-12-16T18:56:00Z">
              <w:r w:rsidRPr="001A0E0F">
                <w:rPr>
                  <w:szCs w:val="22"/>
                </w:rPr>
                <w:t>Tel: 1 800 882 840</w:t>
              </w:r>
            </w:ins>
          </w:p>
          <w:p w14:paraId="385BE5BD" w14:textId="77777777" w:rsidR="005E1B0E" w:rsidRPr="001A0E0F" w:rsidRDefault="005E1B0E">
            <w:pPr>
              <w:spacing w:line="240" w:lineRule="auto"/>
              <w:rPr>
                <w:ins w:id="862" w:author="Translator" w:date="2025-12-16T18:56:00Z"/>
              </w:rPr>
            </w:pPr>
          </w:p>
        </w:tc>
        <w:tc>
          <w:tcPr>
            <w:tcW w:w="4678" w:type="dxa"/>
          </w:tcPr>
          <w:p w14:paraId="38895230" w14:textId="77777777" w:rsidR="005E1B0E" w:rsidRPr="00FC1B6D" w:rsidRDefault="005E1B0E">
            <w:pPr>
              <w:spacing w:line="240" w:lineRule="auto"/>
              <w:rPr>
                <w:ins w:id="863" w:author="Translator" w:date="2025-12-16T18:56:00Z"/>
                <w:szCs w:val="22"/>
                <w:lang w:val="pt-BR"/>
              </w:rPr>
            </w:pPr>
            <w:ins w:id="864" w:author="Translator" w:date="2025-12-16T18:56:00Z">
              <w:r w:rsidRPr="00FC1B6D">
                <w:rPr>
                  <w:b/>
                  <w:szCs w:val="22"/>
                  <w:lang w:val="pt-BR"/>
                </w:rPr>
                <w:t>Slovenija</w:t>
              </w:r>
            </w:ins>
          </w:p>
          <w:p w14:paraId="0722BCB4" w14:textId="77777777" w:rsidR="005E1B0E" w:rsidRPr="00FC1B6D" w:rsidRDefault="005E1B0E">
            <w:pPr>
              <w:spacing w:line="240" w:lineRule="auto"/>
              <w:rPr>
                <w:ins w:id="865" w:author="Translator" w:date="2025-12-16T18:56:00Z"/>
                <w:szCs w:val="22"/>
                <w:lang w:val="pt-BR"/>
              </w:rPr>
            </w:pPr>
            <w:ins w:id="866" w:author="Translator" w:date="2025-12-16T18:56:00Z">
              <w:r w:rsidRPr="00FC1B6D">
                <w:rPr>
                  <w:szCs w:val="22"/>
                  <w:lang w:val="pt-BR"/>
                </w:rPr>
                <w:t>AstraZeneca UK Limited</w:t>
              </w:r>
            </w:ins>
          </w:p>
          <w:p w14:paraId="5AAE00E2" w14:textId="77777777" w:rsidR="005E1B0E" w:rsidRPr="00FC1B6D" w:rsidRDefault="005E1B0E">
            <w:pPr>
              <w:spacing w:line="240" w:lineRule="auto"/>
              <w:rPr>
                <w:ins w:id="867" w:author="Translator" w:date="2025-12-16T18:56:00Z"/>
                <w:szCs w:val="22"/>
                <w:lang w:val="pt-BR"/>
              </w:rPr>
            </w:pPr>
            <w:ins w:id="868" w:author="Translator" w:date="2025-12-16T18:56:00Z">
              <w:r w:rsidRPr="00FC1B6D">
                <w:rPr>
                  <w:szCs w:val="22"/>
                  <w:lang w:val="pt-BR"/>
                </w:rPr>
                <w:t>Tel: +386 1 51 35 600</w:t>
              </w:r>
            </w:ins>
          </w:p>
          <w:p w14:paraId="6064C07B" w14:textId="77777777" w:rsidR="005E1B0E" w:rsidRPr="00FC1B6D" w:rsidRDefault="005E1B0E">
            <w:pPr>
              <w:tabs>
                <w:tab w:val="left" w:pos="-720"/>
              </w:tabs>
              <w:suppressAutoHyphens/>
              <w:spacing w:line="240" w:lineRule="auto"/>
              <w:rPr>
                <w:ins w:id="869" w:author="Translator" w:date="2025-12-16T18:56:00Z"/>
                <w:b/>
                <w:szCs w:val="22"/>
                <w:lang w:val="pt-BR"/>
              </w:rPr>
            </w:pPr>
          </w:p>
        </w:tc>
      </w:tr>
      <w:tr w:rsidR="005E1B0E" w:rsidRPr="001A0E0F" w14:paraId="1A4BD15D" w14:textId="77777777">
        <w:trPr>
          <w:cantSplit/>
          <w:ins w:id="870" w:author="Translator" w:date="2025-12-16T18:56:00Z"/>
        </w:trPr>
        <w:tc>
          <w:tcPr>
            <w:tcW w:w="4678" w:type="dxa"/>
            <w:gridSpan w:val="2"/>
          </w:tcPr>
          <w:p w14:paraId="6DE00DA1" w14:textId="77777777" w:rsidR="005E1B0E" w:rsidRPr="00DF58BE" w:rsidRDefault="005E1B0E">
            <w:pPr>
              <w:spacing w:line="240" w:lineRule="auto"/>
              <w:rPr>
                <w:ins w:id="871" w:author="Translator" w:date="2025-12-16T18:56:00Z"/>
                <w:b/>
                <w:szCs w:val="22"/>
                <w:lang w:val="de-DE"/>
              </w:rPr>
            </w:pPr>
            <w:ins w:id="872" w:author="Translator" w:date="2025-12-16T18:56:00Z">
              <w:r w:rsidRPr="00DF58BE">
                <w:rPr>
                  <w:b/>
                  <w:szCs w:val="22"/>
                  <w:lang w:val="de-DE"/>
                </w:rPr>
                <w:lastRenderedPageBreak/>
                <w:t>Ísland</w:t>
              </w:r>
            </w:ins>
          </w:p>
          <w:p w14:paraId="4777D26C" w14:textId="77777777" w:rsidR="005E1B0E" w:rsidRPr="00DF58BE" w:rsidRDefault="005E1B0E">
            <w:pPr>
              <w:spacing w:line="240" w:lineRule="auto"/>
              <w:rPr>
                <w:ins w:id="873" w:author="Translator" w:date="2025-12-16T18:56:00Z"/>
                <w:szCs w:val="22"/>
                <w:lang w:val="de-DE"/>
              </w:rPr>
            </w:pPr>
            <w:ins w:id="874" w:author="Translator" w:date="2025-12-16T18:56:00Z">
              <w:r w:rsidRPr="00DF58BE">
                <w:rPr>
                  <w:szCs w:val="22"/>
                  <w:lang w:val="de-DE"/>
                </w:rPr>
                <w:t>Alexion Pharma Nordics AB</w:t>
              </w:r>
            </w:ins>
          </w:p>
          <w:p w14:paraId="5AD059AA" w14:textId="77777777" w:rsidR="005E1B0E" w:rsidRPr="00DF58BE" w:rsidRDefault="005E1B0E">
            <w:pPr>
              <w:tabs>
                <w:tab w:val="left" w:pos="-720"/>
              </w:tabs>
              <w:suppressAutoHyphens/>
              <w:spacing w:line="240" w:lineRule="auto"/>
              <w:rPr>
                <w:ins w:id="875" w:author="Translator" w:date="2025-12-16T18:56:00Z"/>
                <w:szCs w:val="22"/>
                <w:lang w:val="de-DE"/>
              </w:rPr>
            </w:pPr>
            <w:ins w:id="876" w:author="Translator" w:date="2025-12-16T18:56:00Z">
              <w:r w:rsidRPr="00DF58BE">
                <w:rPr>
                  <w:szCs w:val="22"/>
                  <w:lang w:val="de-DE"/>
                </w:rPr>
                <w:t xml:space="preserve">Sími: +46 </w:t>
              </w:r>
              <w:r>
                <w:rPr>
                  <w:szCs w:val="22"/>
                  <w:lang w:val="de-DE"/>
                </w:rPr>
                <w:t>(</w:t>
              </w:r>
              <w:r w:rsidRPr="00DF58BE">
                <w:rPr>
                  <w:szCs w:val="22"/>
                  <w:lang w:val="de-DE"/>
                </w:rPr>
                <w:t>0</w:t>
              </w:r>
              <w:r>
                <w:rPr>
                  <w:szCs w:val="22"/>
                  <w:lang w:val="de-DE"/>
                </w:rPr>
                <w:t>)</w:t>
              </w:r>
              <w:r w:rsidRPr="00DF58BE">
                <w:rPr>
                  <w:szCs w:val="22"/>
                  <w:lang w:val="de-DE"/>
                </w:rPr>
                <w:t xml:space="preserve"> 8 557 727 50</w:t>
              </w:r>
            </w:ins>
          </w:p>
        </w:tc>
        <w:tc>
          <w:tcPr>
            <w:tcW w:w="4678" w:type="dxa"/>
          </w:tcPr>
          <w:p w14:paraId="060CC633" w14:textId="77777777" w:rsidR="005E1B0E" w:rsidRPr="00DF58BE" w:rsidRDefault="005E1B0E">
            <w:pPr>
              <w:tabs>
                <w:tab w:val="left" w:pos="-720"/>
              </w:tabs>
              <w:suppressAutoHyphens/>
              <w:spacing w:line="240" w:lineRule="auto"/>
              <w:rPr>
                <w:ins w:id="877" w:author="Translator" w:date="2025-12-16T18:56:00Z"/>
                <w:b/>
                <w:szCs w:val="22"/>
                <w:lang w:val="de-DE"/>
              </w:rPr>
            </w:pPr>
            <w:ins w:id="878" w:author="Translator" w:date="2025-12-16T18:56:00Z">
              <w:r w:rsidRPr="00DF58BE">
                <w:rPr>
                  <w:b/>
                  <w:szCs w:val="22"/>
                  <w:lang w:val="de-DE"/>
                </w:rPr>
                <w:t>Slovenská republika</w:t>
              </w:r>
            </w:ins>
          </w:p>
          <w:p w14:paraId="331C342C" w14:textId="77777777" w:rsidR="005E1B0E" w:rsidRPr="00DF58BE" w:rsidRDefault="005E1B0E">
            <w:pPr>
              <w:spacing w:line="240" w:lineRule="auto"/>
              <w:rPr>
                <w:ins w:id="879" w:author="Translator" w:date="2025-12-16T18:56:00Z"/>
                <w:szCs w:val="22"/>
                <w:lang w:val="de-DE"/>
              </w:rPr>
            </w:pPr>
            <w:ins w:id="880" w:author="Translator" w:date="2025-12-16T18:56:00Z">
              <w:r w:rsidRPr="00DF58BE">
                <w:rPr>
                  <w:szCs w:val="22"/>
                  <w:lang w:val="de-DE"/>
                </w:rPr>
                <w:t>AstraZeneca AB, o.z.</w:t>
              </w:r>
            </w:ins>
          </w:p>
          <w:p w14:paraId="5C0A44D0" w14:textId="77777777" w:rsidR="005E1B0E" w:rsidRPr="001A0E0F" w:rsidRDefault="005E1B0E">
            <w:pPr>
              <w:spacing w:line="240" w:lineRule="auto"/>
              <w:rPr>
                <w:ins w:id="881" w:author="Translator" w:date="2025-12-16T18:56:00Z"/>
                <w:b/>
                <w:color w:val="008000"/>
                <w:szCs w:val="22"/>
              </w:rPr>
            </w:pPr>
            <w:ins w:id="882" w:author="Translator" w:date="2025-12-16T18:56:00Z">
              <w:r w:rsidRPr="001A0E0F">
                <w:rPr>
                  <w:szCs w:val="22"/>
                </w:rPr>
                <w:t>Tel: +421 2 5737 7777</w:t>
              </w:r>
            </w:ins>
          </w:p>
          <w:p w14:paraId="10FECEAF" w14:textId="77777777" w:rsidR="005E1B0E" w:rsidRPr="001A0E0F" w:rsidRDefault="005E1B0E">
            <w:pPr>
              <w:tabs>
                <w:tab w:val="left" w:pos="-720"/>
              </w:tabs>
              <w:suppressAutoHyphens/>
              <w:spacing w:line="240" w:lineRule="auto"/>
              <w:rPr>
                <w:ins w:id="883" w:author="Translator" w:date="2025-12-16T18:56:00Z"/>
                <w:b/>
                <w:color w:val="008000"/>
                <w:szCs w:val="22"/>
              </w:rPr>
            </w:pPr>
          </w:p>
        </w:tc>
      </w:tr>
      <w:tr w:rsidR="005E1B0E" w:rsidRPr="001A0E0F" w14:paraId="7AB8B25A" w14:textId="77777777">
        <w:trPr>
          <w:cantSplit/>
          <w:ins w:id="884" w:author="Translator" w:date="2025-12-16T18:56:00Z"/>
        </w:trPr>
        <w:tc>
          <w:tcPr>
            <w:tcW w:w="4678" w:type="dxa"/>
            <w:gridSpan w:val="2"/>
          </w:tcPr>
          <w:p w14:paraId="69ABA2B1" w14:textId="77777777" w:rsidR="005E1B0E" w:rsidRPr="00FC1B6D" w:rsidRDefault="005E1B0E">
            <w:pPr>
              <w:spacing w:line="240" w:lineRule="auto"/>
              <w:rPr>
                <w:ins w:id="885" w:author="Translator" w:date="2025-12-16T18:56:00Z"/>
                <w:lang w:val="pt-BR"/>
              </w:rPr>
            </w:pPr>
            <w:ins w:id="886" w:author="Translator" w:date="2025-12-16T18:56:00Z">
              <w:r w:rsidRPr="00FC1B6D">
                <w:rPr>
                  <w:b/>
                  <w:lang w:val="pt-BR"/>
                </w:rPr>
                <w:t>Italia</w:t>
              </w:r>
            </w:ins>
          </w:p>
          <w:p w14:paraId="788D4C32" w14:textId="77777777" w:rsidR="005E1B0E" w:rsidRPr="00FC1B6D" w:rsidRDefault="005E1B0E">
            <w:pPr>
              <w:spacing w:line="240" w:lineRule="auto"/>
              <w:rPr>
                <w:ins w:id="887" w:author="Translator" w:date="2025-12-16T18:56:00Z"/>
                <w:lang w:val="pt-BR"/>
              </w:rPr>
            </w:pPr>
            <w:ins w:id="888" w:author="Translator" w:date="2025-12-16T18:56:00Z">
              <w:r w:rsidRPr="00FC1B6D">
                <w:rPr>
                  <w:lang w:val="pt-BR"/>
                </w:rPr>
                <w:t>Alexion Pharma Italy srl</w:t>
              </w:r>
            </w:ins>
          </w:p>
          <w:p w14:paraId="5FB10995" w14:textId="77777777" w:rsidR="005E1B0E" w:rsidRPr="00FC1B6D" w:rsidRDefault="005E1B0E">
            <w:pPr>
              <w:spacing w:line="240" w:lineRule="auto"/>
              <w:rPr>
                <w:ins w:id="889" w:author="Translator" w:date="2025-12-16T18:56:00Z"/>
                <w:b/>
                <w:lang w:val="pt-BR"/>
              </w:rPr>
            </w:pPr>
            <w:ins w:id="890" w:author="Translator" w:date="2025-12-16T18:56:00Z">
              <w:r w:rsidRPr="00FC1B6D">
                <w:rPr>
                  <w:lang w:val="pt-BR"/>
                </w:rPr>
                <w:t xml:space="preserve">Tel: +39 02 7767 9211 </w:t>
              </w:r>
            </w:ins>
          </w:p>
          <w:p w14:paraId="25C976DE" w14:textId="77777777" w:rsidR="005E1B0E" w:rsidRPr="00FC1B6D" w:rsidRDefault="005E1B0E">
            <w:pPr>
              <w:spacing w:line="240" w:lineRule="auto"/>
              <w:rPr>
                <w:ins w:id="891" w:author="Translator" w:date="2025-12-16T18:56:00Z"/>
                <w:b/>
                <w:lang w:val="pt-BR"/>
              </w:rPr>
            </w:pPr>
          </w:p>
        </w:tc>
        <w:tc>
          <w:tcPr>
            <w:tcW w:w="4678" w:type="dxa"/>
          </w:tcPr>
          <w:p w14:paraId="3CE1DF0B" w14:textId="77777777" w:rsidR="005E1B0E" w:rsidRPr="00DF58BE" w:rsidRDefault="005E1B0E">
            <w:pPr>
              <w:tabs>
                <w:tab w:val="left" w:pos="-720"/>
                <w:tab w:val="left" w:pos="4536"/>
              </w:tabs>
              <w:suppressAutoHyphens/>
              <w:spacing w:line="240" w:lineRule="auto"/>
              <w:rPr>
                <w:ins w:id="892" w:author="Translator" w:date="2025-12-16T18:56:00Z"/>
                <w:lang w:val="de-DE"/>
              </w:rPr>
            </w:pPr>
            <w:ins w:id="893" w:author="Translator" w:date="2025-12-16T18:56:00Z">
              <w:r w:rsidRPr="00DF58BE">
                <w:rPr>
                  <w:b/>
                  <w:lang w:val="de-DE"/>
                </w:rPr>
                <w:t>Suomi/Finland</w:t>
              </w:r>
            </w:ins>
          </w:p>
          <w:p w14:paraId="40366BE8" w14:textId="77777777" w:rsidR="005E1B0E" w:rsidRPr="00DF58BE" w:rsidRDefault="005E1B0E">
            <w:pPr>
              <w:spacing w:line="240" w:lineRule="auto"/>
              <w:rPr>
                <w:ins w:id="894" w:author="Translator" w:date="2025-12-16T18:56:00Z"/>
                <w:szCs w:val="22"/>
                <w:lang w:val="de-DE"/>
              </w:rPr>
            </w:pPr>
            <w:ins w:id="895" w:author="Translator" w:date="2025-12-16T18:56:00Z">
              <w:r w:rsidRPr="00DF58BE">
                <w:rPr>
                  <w:szCs w:val="22"/>
                  <w:lang w:val="de-DE"/>
                </w:rPr>
                <w:t>Alexion Pharma Nordics AB</w:t>
              </w:r>
            </w:ins>
          </w:p>
          <w:p w14:paraId="02D684FE" w14:textId="77777777" w:rsidR="005E1B0E" w:rsidRPr="001A0E0F" w:rsidRDefault="005E1B0E">
            <w:pPr>
              <w:spacing w:line="240" w:lineRule="auto"/>
              <w:rPr>
                <w:ins w:id="896" w:author="Translator" w:date="2025-12-16T18:56:00Z"/>
                <w:szCs w:val="22"/>
              </w:rPr>
            </w:pPr>
            <w:ins w:id="897" w:author="Translator" w:date="2025-12-16T18:56:00Z">
              <w:r w:rsidRPr="001A0E0F">
                <w:t>Puh/Tel</w:t>
              </w:r>
              <w:r w:rsidRPr="001A0E0F">
                <w:rPr>
                  <w:szCs w:val="22"/>
                </w:rPr>
                <w:t xml:space="preserve">: +46 </w:t>
              </w:r>
              <w:r>
                <w:rPr>
                  <w:szCs w:val="22"/>
                </w:rPr>
                <w:t>(</w:t>
              </w:r>
              <w:r w:rsidRPr="001A0E0F">
                <w:rPr>
                  <w:szCs w:val="22"/>
                </w:rPr>
                <w:t>0</w:t>
              </w:r>
              <w:r>
                <w:rPr>
                  <w:szCs w:val="22"/>
                </w:rPr>
                <w:t>)</w:t>
              </w:r>
              <w:r w:rsidRPr="001A0E0F">
                <w:rPr>
                  <w:szCs w:val="22"/>
                </w:rPr>
                <w:t xml:space="preserve"> 8 557 727 50 </w:t>
              </w:r>
            </w:ins>
          </w:p>
        </w:tc>
      </w:tr>
      <w:tr w:rsidR="005E1B0E" w:rsidRPr="00960D4C" w14:paraId="75B49782" w14:textId="77777777">
        <w:trPr>
          <w:cantSplit/>
          <w:ins w:id="898" w:author="Translator" w:date="2025-12-16T18:56:00Z"/>
        </w:trPr>
        <w:tc>
          <w:tcPr>
            <w:tcW w:w="4678" w:type="dxa"/>
            <w:gridSpan w:val="2"/>
          </w:tcPr>
          <w:p w14:paraId="1A9F1BBD" w14:textId="77777777" w:rsidR="005E1B0E" w:rsidRPr="00DF58BE" w:rsidRDefault="005E1B0E">
            <w:pPr>
              <w:spacing w:line="240" w:lineRule="auto"/>
              <w:rPr>
                <w:ins w:id="899" w:author="Translator" w:date="2025-12-16T18:56:00Z"/>
                <w:b/>
                <w:lang w:val="fr-FR"/>
              </w:rPr>
            </w:pPr>
            <w:ins w:id="900" w:author="Translator" w:date="2025-12-16T18:56:00Z">
              <w:r w:rsidRPr="001A0E0F">
                <w:rPr>
                  <w:b/>
                </w:rPr>
                <w:t>Κύπρος</w:t>
              </w:r>
            </w:ins>
          </w:p>
          <w:p w14:paraId="64F7E192" w14:textId="77777777" w:rsidR="005E1B0E" w:rsidRPr="00DF58BE" w:rsidRDefault="005E1B0E">
            <w:pPr>
              <w:spacing w:line="240" w:lineRule="auto"/>
              <w:rPr>
                <w:ins w:id="901" w:author="Translator" w:date="2025-12-16T18:56:00Z"/>
                <w:lang w:val="fr-FR"/>
              </w:rPr>
            </w:pPr>
            <w:ins w:id="902" w:author="Translator" w:date="2025-12-16T18:56:00Z">
              <w:r w:rsidRPr="00DF58BE">
                <w:rPr>
                  <w:lang w:val="fr-FR"/>
                </w:rPr>
                <w:t xml:space="preserve">Alexion </w:t>
              </w:r>
              <w:r w:rsidRPr="00DF58BE">
                <w:rPr>
                  <w:szCs w:val="22"/>
                  <w:lang w:val="fr-FR"/>
                </w:rPr>
                <w:t>Europe</w:t>
              </w:r>
              <w:r w:rsidRPr="00DF58BE">
                <w:rPr>
                  <w:lang w:val="fr-FR"/>
                </w:rPr>
                <w:t xml:space="preserve"> SAS</w:t>
              </w:r>
            </w:ins>
          </w:p>
          <w:p w14:paraId="14959BEC" w14:textId="77777777" w:rsidR="005E1B0E" w:rsidRPr="00DF58BE" w:rsidRDefault="005E1B0E">
            <w:pPr>
              <w:spacing w:line="240" w:lineRule="auto"/>
              <w:rPr>
                <w:ins w:id="903" w:author="Translator" w:date="2025-12-16T18:56:00Z"/>
                <w:lang w:val="fr-FR"/>
              </w:rPr>
            </w:pPr>
            <w:ins w:id="904" w:author="Translator" w:date="2025-12-16T18:56:00Z">
              <w:r w:rsidRPr="001A0E0F">
                <w:t>Τηλ</w:t>
              </w:r>
              <w:r w:rsidRPr="00DF58BE">
                <w:rPr>
                  <w:lang w:val="fr-FR"/>
                </w:rPr>
                <w:t xml:space="preserve">: </w:t>
              </w:r>
              <w:r w:rsidRPr="00DF58BE">
                <w:rPr>
                  <w:szCs w:val="22"/>
                  <w:lang w:val="fr-FR"/>
                </w:rPr>
                <w:t>+357 22490305</w:t>
              </w:r>
            </w:ins>
          </w:p>
          <w:p w14:paraId="4A8B6634" w14:textId="77777777" w:rsidR="005E1B0E" w:rsidRPr="00DF58BE" w:rsidRDefault="005E1B0E">
            <w:pPr>
              <w:spacing w:line="240" w:lineRule="auto"/>
              <w:rPr>
                <w:ins w:id="905" w:author="Translator" w:date="2025-12-16T18:56:00Z"/>
                <w:b/>
                <w:lang w:val="fr-FR"/>
              </w:rPr>
            </w:pPr>
          </w:p>
        </w:tc>
        <w:tc>
          <w:tcPr>
            <w:tcW w:w="4678" w:type="dxa"/>
          </w:tcPr>
          <w:p w14:paraId="60DCBEF1" w14:textId="77777777" w:rsidR="005E1B0E" w:rsidRPr="00DF58BE" w:rsidRDefault="005E1B0E">
            <w:pPr>
              <w:tabs>
                <w:tab w:val="left" w:pos="-720"/>
                <w:tab w:val="left" w:pos="4536"/>
              </w:tabs>
              <w:suppressAutoHyphens/>
              <w:spacing w:line="240" w:lineRule="auto"/>
              <w:rPr>
                <w:ins w:id="906" w:author="Translator" w:date="2025-12-16T18:56:00Z"/>
                <w:b/>
                <w:lang w:val="de-DE"/>
              </w:rPr>
            </w:pPr>
            <w:ins w:id="907" w:author="Translator" w:date="2025-12-16T18:56:00Z">
              <w:r w:rsidRPr="00DF58BE">
                <w:rPr>
                  <w:b/>
                  <w:lang w:val="de-DE"/>
                </w:rPr>
                <w:t>Sverige</w:t>
              </w:r>
            </w:ins>
          </w:p>
          <w:p w14:paraId="0F960C87" w14:textId="77777777" w:rsidR="005E1B0E" w:rsidRPr="00DF58BE" w:rsidRDefault="005E1B0E">
            <w:pPr>
              <w:spacing w:line="240" w:lineRule="auto"/>
              <w:rPr>
                <w:ins w:id="908" w:author="Translator" w:date="2025-12-16T18:56:00Z"/>
                <w:lang w:val="de-DE"/>
              </w:rPr>
            </w:pPr>
            <w:ins w:id="909" w:author="Translator" w:date="2025-12-16T18:56:00Z">
              <w:r w:rsidRPr="00DF58BE">
                <w:rPr>
                  <w:lang w:val="de-DE"/>
                </w:rPr>
                <w:t>Alexion Pharma Nordics AB</w:t>
              </w:r>
            </w:ins>
          </w:p>
          <w:p w14:paraId="0A6B5CE1" w14:textId="77777777" w:rsidR="005E1B0E" w:rsidRPr="00DF58BE" w:rsidDel="001E1EC0" w:rsidRDefault="005E1B0E">
            <w:pPr>
              <w:spacing w:line="240" w:lineRule="auto"/>
              <w:rPr>
                <w:ins w:id="910" w:author="Translator" w:date="2025-12-16T18:56:00Z"/>
                <w:del w:id="911" w:author="Author"/>
                <w:lang w:val="de-DE"/>
              </w:rPr>
            </w:pPr>
            <w:ins w:id="912" w:author="Translator" w:date="2025-12-16T18:56:00Z">
              <w:r w:rsidRPr="00DF58BE">
                <w:rPr>
                  <w:lang w:val="de-DE"/>
                </w:rPr>
                <w:t xml:space="preserve">Tel: +46 </w:t>
              </w:r>
              <w:r>
                <w:rPr>
                  <w:lang w:val="de-DE"/>
                </w:rPr>
                <w:t>(</w:t>
              </w:r>
              <w:r w:rsidRPr="00DF58BE">
                <w:rPr>
                  <w:lang w:val="de-DE"/>
                </w:rPr>
                <w:t>0</w:t>
              </w:r>
              <w:r>
                <w:rPr>
                  <w:lang w:val="de-DE"/>
                </w:rPr>
                <w:t>)</w:t>
              </w:r>
              <w:r w:rsidRPr="00DF58BE">
                <w:rPr>
                  <w:lang w:val="de-DE"/>
                </w:rPr>
                <w:t xml:space="preserve"> 8 557 727 50</w:t>
              </w:r>
            </w:ins>
          </w:p>
          <w:p w14:paraId="53D6E24D" w14:textId="77777777" w:rsidR="005E1B0E" w:rsidRPr="00DF58BE" w:rsidRDefault="005E1B0E">
            <w:pPr>
              <w:spacing w:line="240" w:lineRule="auto"/>
              <w:rPr>
                <w:ins w:id="913" w:author="Translator" w:date="2025-12-16T18:56:00Z"/>
                <w:b/>
                <w:lang w:val="de-DE"/>
              </w:rPr>
            </w:pPr>
          </w:p>
        </w:tc>
      </w:tr>
      <w:tr w:rsidR="005E1B0E" w:rsidRPr="00DC04F4" w14:paraId="5D2AB4E8" w14:textId="77777777">
        <w:trPr>
          <w:cantSplit/>
          <w:ins w:id="914" w:author="Translator" w:date="2025-12-16T18:56:00Z"/>
        </w:trPr>
        <w:tc>
          <w:tcPr>
            <w:tcW w:w="4678" w:type="dxa"/>
            <w:gridSpan w:val="2"/>
          </w:tcPr>
          <w:p w14:paraId="2C2559E1" w14:textId="77777777" w:rsidR="005E1B0E" w:rsidRPr="00D435F0" w:rsidRDefault="005E1B0E">
            <w:pPr>
              <w:spacing w:line="240" w:lineRule="auto"/>
              <w:rPr>
                <w:ins w:id="915" w:author="Translator" w:date="2025-12-16T18:56:00Z"/>
                <w:b/>
                <w:szCs w:val="22"/>
                <w:lang w:val="pt-BR"/>
              </w:rPr>
            </w:pPr>
            <w:ins w:id="916" w:author="Translator" w:date="2025-12-16T18:56:00Z">
              <w:r w:rsidRPr="00D435F0">
                <w:rPr>
                  <w:b/>
                  <w:szCs w:val="22"/>
                  <w:lang w:val="pt-BR"/>
                </w:rPr>
                <w:t>Latvija</w:t>
              </w:r>
            </w:ins>
          </w:p>
          <w:p w14:paraId="2FF5C5C3" w14:textId="77777777" w:rsidR="005E1B0E" w:rsidRPr="00D435F0" w:rsidRDefault="005E1B0E">
            <w:pPr>
              <w:spacing w:line="240" w:lineRule="auto"/>
              <w:rPr>
                <w:ins w:id="917" w:author="Translator" w:date="2025-12-16T18:56:00Z"/>
                <w:szCs w:val="22"/>
                <w:lang w:val="pt-BR"/>
              </w:rPr>
            </w:pPr>
            <w:ins w:id="918" w:author="Translator" w:date="2025-12-16T18:56:00Z">
              <w:r w:rsidRPr="00D435F0">
                <w:rPr>
                  <w:szCs w:val="22"/>
                  <w:lang w:val="pt-BR"/>
                </w:rPr>
                <w:t>SIA AstraZeneca Latvija</w:t>
              </w:r>
            </w:ins>
          </w:p>
          <w:p w14:paraId="02B08616" w14:textId="77777777" w:rsidR="005E1B0E" w:rsidRPr="00D435F0" w:rsidRDefault="005E1B0E">
            <w:pPr>
              <w:spacing w:line="240" w:lineRule="auto"/>
              <w:rPr>
                <w:ins w:id="919" w:author="Translator" w:date="2025-12-16T18:56:00Z"/>
                <w:szCs w:val="22"/>
                <w:lang w:val="pt-BR"/>
              </w:rPr>
            </w:pPr>
            <w:ins w:id="920" w:author="Translator" w:date="2025-12-16T18:56:00Z">
              <w:r w:rsidRPr="00D435F0">
                <w:rPr>
                  <w:szCs w:val="22"/>
                  <w:lang w:val="pt-BR"/>
                </w:rPr>
                <w:t>Tel: +371 67377100</w:t>
              </w:r>
            </w:ins>
          </w:p>
          <w:p w14:paraId="4914AEF7" w14:textId="77777777" w:rsidR="005E1B0E" w:rsidRPr="00D435F0" w:rsidRDefault="005E1B0E">
            <w:pPr>
              <w:spacing w:line="240" w:lineRule="auto"/>
              <w:rPr>
                <w:ins w:id="921" w:author="Translator" w:date="2025-12-16T18:56:00Z"/>
                <w:szCs w:val="22"/>
                <w:lang w:val="pt-BR"/>
              </w:rPr>
            </w:pPr>
          </w:p>
        </w:tc>
        <w:tc>
          <w:tcPr>
            <w:tcW w:w="4678" w:type="dxa"/>
          </w:tcPr>
          <w:p w14:paraId="398923AF" w14:textId="77777777" w:rsidR="005E1B0E" w:rsidRPr="00D435F0" w:rsidRDefault="005E1B0E">
            <w:pPr>
              <w:spacing w:line="240" w:lineRule="auto"/>
              <w:rPr>
                <w:ins w:id="922" w:author="Translator" w:date="2025-12-16T18:56:00Z"/>
                <w:szCs w:val="22"/>
                <w:lang w:val="pt-BR"/>
              </w:rPr>
            </w:pPr>
          </w:p>
        </w:tc>
      </w:tr>
    </w:tbl>
    <w:p w14:paraId="4A6B1B4C" w14:textId="77777777" w:rsidR="00F4737B" w:rsidRPr="007A5291" w:rsidRDefault="00F4737B" w:rsidP="00F4737B">
      <w:pPr>
        <w:numPr>
          <w:ilvl w:val="12"/>
          <w:numId w:val="0"/>
        </w:numPr>
        <w:tabs>
          <w:tab w:val="clear" w:pos="567"/>
        </w:tabs>
        <w:spacing w:line="240" w:lineRule="auto"/>
        <w:ind w:right="-2"/>
        <w:rPr>
          <w:szCs w:val="22"/>
          <w:lang w:val="bg-BG"/>
        </w:rPr>
      </w:pPr>
    </w:p>
    <w:p w14:paraId="0A03057C" w14:textId="77777777" w:rsidR="00F4737B" w:rsidRPr="00E62E45" w:rsidRDefault="00F4737B" w:rsidP="00F4737B">
      <w:pPr>
        <w:keepNext/>
        <w:numPr>
          <w:ilvl w:val="12"/>
          <w:numId w:val="0"/>
        </w:numPr>
        <w:spacing w:line="240" w:lineRule="auto"/>
        <w:ind w:right="-2"/>
        <w:rPr>
          <w:b/>
          <w:szCs w:val="22"/>
          <w:lang w:val="bg-BG"/>
        </w:rPr>
      </w:pPr>
      <w:r w:rsidRPr="007A5291">
        <w:rPr>
          <w:b/>
          <w:szCs w:val="22"/>
          <w:lang w:val="bg-BG"/>
        </w:rPr>
        <w:t>Дата на последно преразглеждане на листовката</w:t>
      </w:r>
    </w:p>
    <w:p w14:paraId="30F6157A" w14:textId="77777777" w:rsidR="00BC4A52" w:rsidRPr="00491BB8" w:rsidRDefault="00BC4A52" w:rsidP="00F4737B">
      <w:pPr>
        <w:numPr>
          <w:ilvl w:val="12"/>
          <w:numId w:val="0"/>
        </w:numPr>
        <w:tabs>
          <w:tab w:val="clear" w:pos="567"/>
        </w:tabs>
        <w:spacing w:line="240" w:lineRule="auto"/>
        <w:ind w:right="-2"/>
        <w:outlineLvl w:val="0"/>
        <w:rPr>
          <w:noProof/>
          <w:szCs w:val="22"/>
          <w:lang w:val="bg-BG"/>
        </w:rPr>
      </w:pPr>
    </w:p>
    <w:p w14:paraId="6BA2C255" w14:textId="77777777" w:rsidR="005E1B0E" w:rsidRDefault="00F4737B" w:rsidP="00F4737B">
      <w:pPr>
        <w:numPr>
          <w:ilvl w:val="12"/>
          <w:numId w:val="0"/>
        </w:numPr>
        <w:tabs>
          <w:tab w:val="clear" w:pos="567"/>
        </w:tabs>
        <w:spacing w:line="240" w:lineRule="auto"/>
        <w:ind w:right="-2"/>
        <w:outlineLvl w:val="0"/>
        <w:rPr>
          <w:ins w:id="923" w:author="Translator" w:date="2025-12-16T18:57:00Z"/>
          <w:noProof/>
          <w:szCs w:val="22"/>
          <w:lang w:val="bg-BG"/>
        </w:rPr>
      </w:pPr>
      <w:r w:rsidRPr="007A5291">
        <w:rPr>
          <w:noProof/>
          <w:szCs w:val="22"/>
          <w:lang w:val="bg-BG"/>
        </w:rPr>
        <w:t>Това лекарство е разрешено за употреба при „</w:t>
      </w:r>
      <w:r w:rsidRPr="007A5291">
        <w:rPr>
          <w:szCs w:val="22"/>
          <w:lang w:val="bg-BG"/>
        </w:rPr>
        <w:t>извънредни</w:t>
      </w:r>
      <w:r w:rsidRPr="007A5291">
        <w:rPr>
          <w:noProof/>
          <w:szCs w:val="22"/>
          <w:lang w:val="bg-BG"/>
        </w:rPr>
        <w:t xml:space="preserve"> обстоятелства“.</w:t>
      </w:r>
    </w:p>
    <w:p w14:paraId="5E062EFD" w14:textId="77777777" w:rsidR="00F4737B" w:rsidRPr="007A5291" w:rsidRDefault="00F4737B" w:rsidP="00F4737B">
      <w:pPr>
        <w:numPr>
          <w:ilvl w:val="12"/>
          <w:numId w:val="0"/>
        </w:numPr>
        <w:tabs>
          <w:tab w:val="clear" w:pos="567"/>
        </w:tabs>
        <w:spacing w:line="240" w:lineRule="auto"/>
        <w:ind w:right="-2"/>
        <w:outlineLvl w:val="0"/>
        <w:rPr>
          <w:szCs w:val="22"/>
          <w:lang w:val="bg-BG"/>
        </w:rPr>
      </w:pPr>
      <w:del w:id="924" w:author="Translator" w:date="2025-12-16T18:57:00Z">
        <w:r w:rsidRPr="007A5291" w:rsidDel="005E1B0E">
          <w:rPr>
            <w:noProof/>
            <w:szCs w:val="22"/>
            <w:lang w:val="bg-BG"/>
          </w:rPr>
          <w:delText xml:space="preserve"> </w:delText>
        </w:r>
      </w:del>
      <w:r w:rsidRPr="007A5291">
        <w:rPr>
          <w:noProof/>
          <w:szCs w:val="22"/>
          <w:lang w:val="bg-BG"/>
        </w:rPr>
        <w:t>Това означава, че поради рядкото разпространение на болестта</w:t>
      </w:r>
      <w:r w:rsidR="00BC7A21">
        <w:rPr>
          <w:noProof/>
          <w:szCs w:val="22"/>
          <w:lang w:val="bg-BG"/>
        </w:rPr>
        <w:t xml:space="preserve"> </w:t>
      </w:r>
      <w:r w:rsidRPr="007A5291">
        <w:rPr>
          <w:noProof/>
          <w:szCs w:val="22"/>
          <w:lang w:val="bg-BG"/>
        </w:rPr>
        <w:t xml:space="preserve">до момента не е </w:t>
      </w:r>
      <w:r w:rsidRPr="007A5291">
        <w:rPr>
          <w:szCs w:val="22"/>
          <w:lang w:val="bg-BG"/>
        </w:rPr>
        <w:t xml:space="preserve">било </w:t>
      </w:r>
      <w:r w:rsidRPr="007A5291">
        <w:rPr>
          <w:noProof/>
          <w:szCs w:val="22"/>
          <w:lang w:val="bg-BG"/>
        </w:rPr>
        <w:t xml:space="preserve">възможно да се </w:t>
      </w:r>
      <w:r w:rsidRPr="007A5291">
        <w:rPr>
          <w:szCs w:val="22"/>
          <w:lang w:val="bg-BG"/>
        </w:rPr>
        <w:t>получи</w:t>
      </w:r>
      <w:r w:rsidRPr="007A5291">
        <w:rPr>
          <w:noProof/>
          <w:szCs w:val="22"/>
          <w:lang w:val="bg-BG"/>
        </w:rPr>
        <w:t xml:space="preserve"> пълна информация за лекарството</w:t>
      </w:r>
      <w:r w:rsidRPr="007A5291">
        <w:rPr>
          <w:szCs w:val="22"/>
          <w:lang w:val="bg-BG"/>
        </w:rPr>
        <w:t>.</w:t>
      </w:r>
    </w:p>
    <w:p w14:paraId="2E458058" w14:textId="77777777" w:rsidR="00F4737B" w:rsidRPr="007A5291" w:rsidRDefault="00F4737B" w:rsidP="00F4737B">
      <w:pPr>
        <w:numPr>
          <w:ilvl w:val="12"/>
          <w:numId w:val="0"/>
        </w:numPr>
        <w:spacing w:line="240" w:lineRule="auto"/>
        <w:ind w:right="-2"/>
        <w:rPr>
          <w:szCs w:val="22"/>
          <w:lang w:val="bg-BG"/>
        </w:rPr>
      </w:pPr>
      <w:r w:rsidRPr="007A5291">
        <w:rPr>
          <w:noProof/>
          <w:szCs w:val="22"/>
          <w:lang w:val="bg-BG"/>
        </w:rPr>
        <w:t xml:space="preserve">Всяка година </w:t>
      </w:r>
      <w:r w:rsidRPr="007A5291">
        <w:rPr>
          <w:szCs w:val="22"/>
          <w:lang w:val="bg-BG"/>
        </w:rPr>
        <w:t>Европейската агенция по лекарствата ще извършва преглед на новата информация за лекарството и тази листовка съответно ще се актуализира.</w:t>
      </w:r>
    </w:p>
    <w:p w14:paraId="3B59810B" w14:textId="77777777" w:rsidR="00F4737B" w:rsidRPr="007A5291" w:rsidRDefault="00F4737B" w:rsidP="00F4737B">
      <w:pPr>
        <w:numPr>
          <w:ilvl w:val="12"/>
          <w:numId w:val="0"/>
        </w:numPr>
        <w:spacing w:line="240" w:lineRule="auto"/>
        <w:ind w:right="-2"/>
        <w:rPr>
          <w:iCs/>
          <w:szCs w:val="22"/>
          <w:lang w:val="bg-BG"/>
        </w:rPr>
      </w:pPr>
    </w:p>
    <w:p w14:paraId="73B84B00" w14:textId="77777777" w:rsidR="00F4737B" w:rsidRPr="007A5291" w:rsidRDefault="00F4737B" w:rsidP="00F4737B">
      <w:pPr>
        <w:keepNext/>
        <w:numPr>
          <w:ilvl w:val="12"/>
          <w:numId w:val="0"/>
        </w:numPr>
        <w:tabs>
          <w:tab w:val="clear" w:pos="567"/>
          <w:tab w:val="left" w:pos="720"/>
        </w:tabs>
        <w:spacing w:line="240" w:lineRule="auto"/>
        <w:ind w:right="-2"/>
        <w:rPr>
          <w:b/>
          <w:szCs w:val="22"/>
          <w:lang w:val="bg-BG"/>
        </w:rPr>
      </w:pPr>
      <w:r w:rsidRPr="007A5291">
        <w:rPr>
          <w:b/>
          <w:szCs w:val="22"/>
          <w:lang w:val="bg-BG"/>
        </w:rPr>
        <w:t>Други източници на информация</w:t>
      </w:r>
    </w:p>
    <w:p w14:paraId="00222E33" w14:textId="77777777" w:rsidR="00F4737B" w:rsidRPr="007A5291" w:rsidRDefault="00F4737B" w:rsidP="00F4737B">
      <w:pPr>
        <w:keepNext/>
        <w:numPr>
          <w:ilvl w:val="12"/>
          <w:numId w:val="0"/>
        </w:numPr>
        <w:spacing w:line="240" w:lineRule="auto"/>
        <w:ind w:right="-2"/>
        <w:rPr>
          <w:szCs w:val="22"/>
          <w:lang w:val="bg-BG"/>
        </w:rPr>
      </w:pPr>
    </w:p>
    <w:p w14:paraId="3A52FCEC" w14:textId="77777777" w:rsidR="0087047D" w:rsidRDefault="00F4737B" w:rsidP="00FA69FB">
      <w:pPr>
        <w:numPr>
          <w:ilvl w:val="12"/>
          <w:numId w:val="0"/>
        </w:numPr>
        <w:tabs>
          <w:tab w:val="clear" w:pos="567"/>
        </w:tabs>
        <w:spacing w:line="240" w:lineRule="auto"/>
        <w:ind w:right="-2"/>
        <w:rPr>
          <w:color w:val="000000"/>
          <w:szCs w:val="22"/>
          <w:lang w:val="bg-BG"/>
        </w:rPr>
      </w:pPr>
      <w:r w:rsidRPr="007A5291">
        <w:rPr>
          <w:szCs w:val="22"/>
          <w:lang w:val="bg-BG"/>
        </w:rPr>
        <w:t xml:space="preserve">Подробна информация за това лекарствo е предоставена на уебсайта на Европейската агенция по лекарствата </w:t>
      </w:r>
      <w:ins w:id="925" w:author="Reviser" w:date="2025-12-17T11:40:00Z">
        <w:r w:rsidR="00032B9B">
          <w:rPr>
            <w:szCs w:val="22"/>
            <w:lang w:val="bg-BG"/>
          </w:rPr>
          <w:fldChar w:fldCharType="begin"/>
        </w:r>
        <w:r w:rsidR="00032B9B">
          <w:rPr>
            <w:szCs w:val="22"/>
            <w:lang w:val="bg-BG"/>
          </w:rPr>
          <w:instrText>HYPERLINK "</w:instrText>
        </w:r>
      </w:ins>
      <w:r w:rsidR="00032B9B" w:rsidRPr="00032B9B">
        <w:rPr>
          <w:szCs w:val="22"/>
          <w:lang w:val="bg-BG"/>
          <w:rPrChange w:id="926" w:author="Reviser" w:date="2025-12-17T11:40:00Z">
            <w:rPr>
              <w:rStyle w:val="Hyperlink"/>
              <w:szCs w:val="22"/>
              <w:lang w:val="bg-BG"/>
            </w:rPr>
          </w:rPrChange>
        </w:rPr>
        <w:instrText>http</w:instrText>
      </w:r>
      <w:ins w:id="927" w:author="Reviser" w:date="2025-12-17T11:40:00Z">
        <w:r w:rsidR="00032B9B" w:rsidRPr="00032B9B">
          <w:rPr>
            <w:szCs w:val="22"/>
            <w:lang w:val="en-US"/>
            <w:rPrChange w:id="928" w:author="Reviser" w:date="2025-12-17T11:40:00Z">
              <w:rPr>
                <w:rStyle w:val="Hyperlink"/>
                <w:szCs w:val="22"/>
                <w:lang w:val="en-US"/>
              </w:rPr>
            </w:rPrChange>
          </w:rPr>
          <w:instrText>s</w:instrText>
        </w:r>
      </w:ins>
      <w:r w:rsidR="00032B9B" w:rsidRPr="00032B9B">
        <w:rPr>
          <w:szCs w:val="22"/>
          <w:lang w:val="bg-BG"/>
          <w:rPrChange w:id="929" w:author="Reviser" w:date="2025-12-17T11:40:00Z">
            <w:rPr>
              <w:rStyle w:val="Hyperlink"/>
              <w:szCs w:val="22"/>
              <w:lang w:val="bg-BG"/>
            </w:rPr>
          </w:rPrChange>
        </w:rPr>
        <w:instrText>://www.ema.europa.eu</w:instrText>
      </w:r>
      <w:ins w:id="930" w:author="Reviser" w:date="2025-12-17T11:40:00Z">
        <w:r w:rsidR="00032B9B">
          <w:rPr>
            <w:szCs w:val="22"/>
            <w:lang w:val="bg-BG"/>
          </w:rPr>
          <w:instrText>"</w:instrText>
        </w:r>
        <w:r w:rsidR="00032B9B">
          <w:rPr>
            <w:szCs w:val="22"/>
            <w:lang w:val="bg-BG"/>
          </w:rPr>
          <w:fldChar w:fldCharType="separate"/>
        </w:r>
      </w:ins>
      <w:r w:rsidR="00032B9B" w:rsidRPr="00032B9B">
        <w:rPr>
          <w:rStyle w:val="Hyperlink"/>
          <w:szCs w:val="22"/>
          <w:lang w:val="bg-BG"/>
        </w:rPr>
        <w:t>http</w:t>
      </w:r>
      <w:ins w:id="931" w:author="Reviser" w:date="2025-12-17T11:40:00Z">
        <w:r w:rsidR="00032B9B" w:rsidRPr="00032B9B">
          <w:rPr>
            <w:rStyle w:val="Hyperlink"/>
            <w:szCs w:val="22"/>
            <w:lang w:val="en-US"/>
          </w:rPr>
          <w:t>s</w:t>
        </w:r>
      </w:ins>
      <w:r w:rsidR="00032B9B" w:rsidRPr="00032B9B">
        <w:rPr>
          <w:rStyle w:val="Hyperlink"/>
          <w:szCs w:val="22"/>
          <w:lang w:val="bg-BG"/>
        </w:rPr>
        <w:t>://www.ema.europa.eu</w:t>
      </w:r>
      <w:ins w:id="932" w:author="Reviser" w:date="2025-12-17T11:40:00Z">
        <w:r w:rsidR="00032B9B">
          <w:rPr>
            <w:szCs w:val="22"/>
            <w:lang w:val="bg-BG"/>
          </w:rPr>
          <w:fldChar w:fldCharType="end"/>
        </w:r>
      </w:ins>
      <w:r w:rsidRPr="007A5291">
        <w:rPr>
          <w:color w:val="0000FF"/>
          <w:szCs w:val="22"/>
          <w:lang w:val="bg-BG"/>
        </w:rPr>
        <w:t>.</w:t>
      </w:r>
      <w:r w:rsidRPr="007A5291">
        <w:rPr>
          <w:szCs w:val="22"/>
          <w:lang w:val="bg-BG"/>
        </w:rPr>
        <w:t xml:space="preserve"> Посочени са също линкове към други уебсайтове, където може да се намери информация за редки заболявания и лечения.</w:t>
      </w:r>
      <w:r w:rsidRPr="007A5291">
        <w:rPr>
          <w:color w:val="000000"/>
          <w:szCs w:val="22"/>
          <w:lang w:val="bg-BG"/>
        </w:rPr>
        <w:t xml:space="preserve"> </w:t>
      </w:r>
    </w:p>
    <w:p w14:paraId="1CBDAB86" w14:textId="77777777" w:rsidR="00F4737B" w:rsidRPr="00564D03" w:rsidRDefault="00F4737B" w:rsidP="00FA69FB">
      <w:pPr>
        <w:numPr>
          <w:ilvl w:val="12"/>
          <w:numId w:val="0"/>
        </w:numPr>
        <w:tabs>
          <w:tab w:val="clear" w:pos="567"/>
        </w:tabs>
        <w:spacing w:line="240" w:lineRule="auto"/>
        <w:ind w:right="-2"/>
        <w:rPr>
          <w:color w:val="000000"/>
          <w:szCs w:val="22"/>
          <w:lang w:val="ru-RU"/>
        </w:rPr>
      </w:pPr>
    </w:p>
    <w:p w14:paraId="336A07FA" w14:textId="77777777" w:rsidR="00896998" w:rsidRPr="007A5291" w:rsidRDefault="00896998">
      <w:pPr>
        <w:numPr>
          <w:ilvl w:val="12"/>
          <w:numId w:val="0"/>
        </w:numPr>
        <w:spacing w:line="240" w:lineRule="auto"/>
        <w:ind w:right="-2"/>
        <w:rPr>
          <w:szCs w:val="22"/>
          <w:lang w:val="bg-BG"/>
        </w:rPr>
      </w:pPr>
    </w:p>
    <w:sectPr w:rsidR="00896998" w:rsidRPr="007A5291" w:rsidSect="00087BC9">
      <w:headerReference w:type="even" r:id="rId41"/>
      <w:headerReference w:type="default" r:id="rId42"/>
      <w:footerReference w:type="even" r:id="rId43"/>
      <w:footerReference w:type="default" r:id="rId44"/>
      <w:headerReference w:type="first" r:id="rId45"/>
      <w:footerReference w:type="first" r:id="rId46"/>
      <w:endnotePr>
        <w:numFmt w:val="decimal"/>
      </w:endnotePr>
      <w:type w:val="continuous"/>
      <w:pgSz w:w="11907" w:h="16840" w:code="9"/>
      <w:pgMar w:top="1134" w:right="1134" w:bottom="1134" w:left="1134"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31492" w14:textId="77777777" w:rsidR="002469CE" w:rsidRDefault="002469CE">
      <w:r>
        <w:separator/>
      </w:r>
    </w:p>
  </w:endnote>
  <w:endnote w:type="continuationSeparator" w:id="0">
    <w:p w14:paraId="73F2E013" w14:textId="77777777" w:rsidR="002469CE" w:rsidRDefault="002469CE">
      <w:r>
        <w:continuationSeparator/>
      </w:r>
    </w:p>
  </w:endnote>
  <w:endnote w:type="continuationNotice" w:id="1">
    <w:p w14:paraId="4137A848" w14:textId="77777777" w:rsidR="002469CE" w:rsidRDefault="002469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38F5" w14:textId="77777777" w:rsidR="000B3E1B" w:rsidRDefault="000B3E1B">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FB3735">
      <w:rPr>
        <w:rStyle w:val="PageNumber"/>
        <w:rFonts w:cs="Arial"/>
      </w:rPr>
      <w:t>35</w:t>
    </w:r>
    <w:r w:rsidRPr="00276260">
      <w:rPr>
        <w:rStyle w:val="PageNumber"/>
        <w:rFonts w:cs="Arial"/>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BAAD" w14:textId="77777777" w:rsidR="000B3E1B" w:rsidRDefault="000B3E1B">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FB3735">
      <w:rPr>
        <w:rStyle w:val="PageNumber"/>
        <w:rFonts w:cs="Arial"/>
      </w:rPr>
      <w:t>48</w:t>
    </w:r>
    <w:r w:rsidRPr="00276260">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7EC0"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170D7">
      <w:rPr>
        <w:rStyle w:val="PageNumber"/>
        <w:rFonts w:cs="Arial"/>
      </w:rPr>
      <w:t>47</w:t>
    </w:r>
    <w:r>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16BF" w14:textId="77777777" w:rsidR="000B3E1B" w:rsidRDefault="000B3E1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E30B" w14:textId="77777777" w:rsidR="000B3E1B" w:rsidRDefault="000B3E1B">
    <w:pPr>
      <w:pStyle w:val="Footer"/>
      <w:tabs>
        <w:tab w:val="right" w:pos="8931"/>
      </w:tabs>
      <w:ind w:right="96"/>
      <w:jc w:val="center"/>
    </w:pPr>
    <w:r w:rsidRPr="00251F09">
      <w:rPr>
        <w:highlight w:val="lightGray"/>
      </w:rPr>
      <w:fldChar w:fldCharType="begin"/>
    </w:r>
    <w:r w:rsidRPr="00251F09">
      <w:rPr>
        <w:highlight w:val="lightGray"/>
      </w:rPr>
      <w:instrText xml:space="preserve"> EQ </w:instrText>
    </w:r>
    <w:r w:rsidRPr="00251F09">
      <w:rPr>
        <w:highlight w:val="lightGray"/>
      </w:rPr>
      <w:fldChar w:fldCharType="end"/>
    </w:r>
    <w:r w:rsidRPr="00547AF3">
      <w:rPr>
        <w:rStyle w:val="PageNumber"/>
        <w:rFonts w:cs="Arial"/>
      </w:rPr>
      <w:fldChar w:fldCharType="begin"/>
    </w:r>
    <w:r w:rsidRPr="00547AF3">
      <w:rPr>
        <w:rStyle w:val="PageNumber"/>
        <w:rFonts w:cs="Arial"/>
      </w:rPr>
      <w:instrText xml:space="preserve">PAGE  </w:instrText>
    </w:r>
    <w:r w:rsidRPr="00547AF3">
      <w:rPr>
        <w:rStyle w:val="PageNumber"/>
        <w:rFonts w:cs="Arial"/>
      </w:rPr>
      <w:fldChar w:fldCharType="separate"/>
    </w:r>
    <w:r w:rsidR="00FB3735">
      <w:rPr>
        <w:rStyle w:val="PageNumber"/>
        <w:rFonts w:cs="Arial"/>
      </w:rPr>
      <w:t>50</w:t>
    </w:r>
    <w:r w:rsidRPr="00547AF3">
      <w:rPr>
        <w:rStyle w:val="PageNumber"/>
        <w:rFonts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C86BE"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25</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E9617"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B3735">
      <w:rPr>
        <w:rStyle w:val="PageNumber"/>
        <w:rFonts w:cs="Arial"/>
      </w:rPr>
      <w:t>36</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5690" w14:textId="77777777" w:rsidR="000B3E1B" w:rsidRDefault="000B3E1B">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FB3735">
      <w:rPr>
        <w:rStyle w:val="PageNumber"/>
        <w:rFonts w:cs="Arial"/>
      </w:rPr>
      <w:t>37</w:t>
    </w:r>
    <w:r w:rsidRPr="00276260">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B04BC"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AD792C">
      <w:rPr>
        <w:rStyle w:val="PageNumber"/>
        <w:rFonts w:cs="Arial"/>
      </w:rPr>
      <w:t>37</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E13C" w14:textId="77777777" w:rsidR="000B3E1B" w:rsidRDefault="000B3E1B">
    <w:pPr>
      <w:pStyle w:val="Footer"/>
      <w:tabs>
        <w:tab w:val="right" w:pos="8931"/>
      </w:tabs>
      <w:ind w:right="96"/>
      <w:jc w:val="center"/>
    </w:pPr>
    <w:r>
      <w:fldChar w:fldCharType="begin"/>
    </w:r>
    <w:r>
      <w:instrText xml:space="preserve"> EQ </w:instrText>
    </w:r>
    <w:r>
      <w:fldChar w:fldCharType="end"/>
    </w:r>
    <w:r w:rsidRPr="00276260">
      <w:rPr>
        <w:rStyle w:val="PageNumber"/>
        <w:rFonts w:cs="Arial"/>
      </w:rPr>
      <w:fldChar w:fldCharType="begin"/>
    </w:r>
    <w:r w:rsidRPr="00276260">
      <w:rPr>
        <w:rStyle w:val="PageNumber"/>
        <w:rFonts w:cs="Arial"/>
      </w:rPr>
      <w:instrText xml:space="preserve">PAGE  </w:instrText>
    </w:r>
    <w:r w:rsidRPr="00276260">
      <w:rPr>
        <w:rStyle w:val="PageNumber"/>
        <w:rFonts w:cs="Arial"/>
      </w:rPr>
      <w:fldChar w:fldCharType="separate"/>
    </w:r>
    <w:r w:rsidR="00FB3735">
      <w:rPr>
        <w:rStyle w:val="PageNumber"/>
        <w:rFonts w:cs="Arial"/>
      </w:rPr>
      <w:t>42</w:t>
    </w:r>
    <w:r w:rsidRPr="00276260">
      <w:rPr>
        <w:rStyle w:val="PageNumber"/>
        <w:rFonts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68BAE"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B3735">
      <w:rPr>
        <w:rStyle w:val="PageNumber"/>
        <w:rFonts w:cs="Arial"/>
      </w:rPr>
      <w:t>45</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BD01" w14:textId="77777777" w:rsidR="000B3E1B" w:rsidRDefault="000B3E1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D5FF0"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FB3735">
      <w:rPr>
        <w:rStyle w:val="PageNumber"/>
        <w:rFonts w:cs="Arial"/>
      </w:rPr>
      <w:t>47</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BDD2" w14:textId="77777777" w:rsidR="000B3E1B" w:rsidRDefault="000B3E1B">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45</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6FCA6" w14:textId="77777777" w:rsidR="002469CE" w:rsidRDefault="002469CE">
      <w:r>
        <w:separator/>
      </w:r>
    </w:p>
  </w:footnote>
  <w:footnote w:type="continuationSeparator" w:id="0">
    <w:p w14:paraId="1902FEE7" w14:textId="77777777" w:rsidR="002469CE" w:rsidRDefault="002469CE">
      <w:r>
        <w:continuationSeparator/>
      </w:r>
    </w:p>
  </w:footnote>
  <w:footnote w:type="continuationNotice" w:id="1">
    <w:p w14:paraId="5EA1934C" w14:textId="77777777" w:rsidR="002469CE" w:rsidRDefault="002469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64444" w14:textId="77777777" w:rsidR="000B3E1B" w:rsidRDefault="000B3E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2CFF" w14:textId="77777777" w:rsidR="000B3E1B" w:rsidRDefault="000B3E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47E45" w14:textId="77777777" w:rsidR="000B3E1B" w:rsidRDefault="000B3E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9E55" w14:textId="77777777" w:rsidR="000B3E1B" w:rsidRDefault="000B3E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E43F" w14:textId="77777777" w:rsidR="000B3E1B" w:rsidRDefault="000B3E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CC1E" w14:textId="77777777" w:rsidR="000B3E1B" w:rsidRDefault="000B3E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8E74B" w14:textId="77777777" w:rsidR="000B3E1B" w:rsidRDefault="000B3E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51E0F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3605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0E86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DCD5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DA2F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7CC7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28315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7E3B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F438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2B3218"/>
    <w:multiLevelType w:val="hybridMultilevel"/>
    <w:tmpl w:val="138AEAC8"/>
    <w:lvl w:ilvl="0" w:tplc="08090001">
      <w:start w:val="1"/>
      <w:numFmt w:val="bullet"/>
      <w:lvlText w:val=""/>
      <w:lvlJc w:val="left"/>
      <w:pPr>
        <w:ind w:left="1395" w:hanging="360"/>
      </w:pPr>
      <w:rPr>
        <w:rFonts w:ascii="Symbol" w:hAnsi="Symbo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BB46FA"/>
    <w:multiLevelType w:val="hybridMultilevel"/>
    <w:tmpl w:val="1ED88AB2"/>
    <w:lvl w:ilvl="0" w:tplc="812E3836">
      <w:numFmt w:val="bullet"/>
      <w:lvlText w:val="-"/>
      <w:lvlJc w:val="left"/>
      <w:pPr>
        <w:ind w:left="720" w:hanging="360"/>
      </w:pPr>
      <w:rPr>
        <w:rFonts w:ascii="Times New Roman" w:eastAsia="Times New Roman" w:hAnsi="Times New Roman" w:cs="Times New Roman" w:hint="default"/>
      </w:rPr>
    </w:lvl>
    <w:lvl w:ilvl="1" w:tplc="CF0EC96A" w:tentative="1">
      <w:start w:val="1"/>
      <w:numFmt w:val="bullet"/>
      <w:lvlText w:val="o"/>
      <w:lvlJc w:val="left"/>
      <w:pPr>
        <w:ind w:left="1440" w:hanging="360"/>
      </w:pPr>
      <w:rPr>
        <w:rFonts w:ascii="Courier New" w:hAnsi="Courier New" w:cs="Courier New" w:hint="default"/>
      </w:rPr>
    </w:lvl>
    <w:lvl w:ilvl="2" w:tplc="9228AF26" w:tentative="1">
      <w:start w:val="1"/>
      <w:numFmt w:val="bullet"/>
      <w:lvlText w:val=""/>
      <w:lvlJc w:val="left"/>
      <w:pPr>
        <w:ind w:left="2160" w:hanging="360"/>
      </w:pPr>
      <w:rPr>
        <w:rFonts w:ascii="Wingdings" w:hAnsi="Wingdings" w:hint="default"/>
      </w:rPr>
    </w:lvl>
    <w:lvl w:ilvl="3" w:tplc="D5B4D65A" w:tentative="1">
      <w:start w:val="1"/>
      <w:numFmt w:val="bullet"/>
      <w:lvlText w:val=""/>
      <w:lvlJc w:val="left"/>
      <w:pPr>
        <w:ind w:left="2880" w:hanging="360"/>
      </w:pPr>
      <w:rPr>
        <w:rFonts w:ascii="Symbol" w:hAnsi="Symbol" w:hint="default"/>
      </w:rPr>
    </w:lvl>
    <w:lvl w:ilvl="4" w:tplc="F8DCBEFE" w:tentative="1">
      <w:start w:val="1"/>
      <w:numFmt w:val="bullet"/>
      <w:lvlText w:val="o"/>
      <w:lvlJc w:val="left"/>
      <w:pPr>
        <w:ind w:left="3600" w:hanging="360"/>
      </w:pPr>
      <w:rPr>
        <w:rFonts w:ascii="Courier New" w:hAnsi="Courier New" w:cs="Courier New" w:hint="default"/>
      </w:rPr>
    </w:lvl>
    <w:lvl w:ilvl="5" w:tplc="95D22792" w:tentative="1">
      <w:start w:val="1"/>
      <w:numFmt w:val="bullet"/>
      <w:lvlText w:val=""/>
      <w:lvlJc w:val="left"/>
      <w:pPr>
        <w:ind w:left="4320" w:hanging="360"/>
      </w:pPr>
      <w:rPr>
        <w:rFonts w:ascii="Wingdings" w:hAnsi="Wingdings" w:hint="default"/>
      </w:rPr>
    </w:lvl>
    <w:lvl w:ilvl="6" w:tplc="6C1E3C84" w:tentative="1">
      <w:start w:val="1"/>
      <w:numFmt w:val="bullet"/>
      <w:lvlText w:val=""/>
      <w:lvlJc w:val="left"/>
      <w:pPr>
        <w:ind w:left="5040" w:hanging="360"/>
      </w:pPr>
      <w:rPr>
        <w:rFonts w:ascii="Symbol" w:hAnsi="Symbol" w:hint="default"/>
      </w:rPr>
    </w:lvl>
    <w:lvl w:ilvl="7" w:tplc="0E6CC672" w:tentative="1">
      <w:start w:val="1"/>
      <w:numFmt w:val="bullet"/>
      <w:lvlText w:val="o"/>
      <w:lvlJc w:val="left"/>
      <w:pPr>
        <w:ind w:left="5760" w:hanging="360"/>
      </w:pPr>
      <w:rPr>
        <w:rFonts w:ascii="Courier New" w:hAnsi="Courier New" w:cs="Courier New" w:hint="default"/>
      </w:rPr>
    </w:lvl>
    <w:lvl w:ilvl="8" w:tplc="9880E044" w:tentative="1">
      <w:start w:val="1"/>
      <w:numFmt w:val="bullet"/>
      <w:lvlText w:val=""/>
      <w:lvlJc w:val="left"/>
      <w:pPr>
        <w:ind w:left="6480" w:hanging="360"/>
      </w:pPr>
      <w:rPr>
        <w:rFonts w:ascii="Wingdings" w:hAnsi="Wingdings" w:hint="default"/>
      </w:rPr>
    </w:lvl>
  </w:abstractNum>
  <w:abstractNum w:abstractNumId="1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CE4766"/>
    <w:multiLevelType w:val="hybridMultilevel"/>
    <w:tmpl w:val="AE207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C70A85"/>
    <w:multiLevelType w:val="hybridMultilevel"/>
    <w:tmpl w:val="94E46E4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0F42C2"/>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D67E14"/>
    <w:multiLevelType w:val="hybridMultilevel"/>
    <w:tmpl w:val="5164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07D12FA"/>
    <w:multiLevelType w:val="hybridMultilevel"/>
    <w:tmpl w:val="376A6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096790"/>
    <w:multiLevelType w:val="multilevel"/>
    <w:tmpl w:val="7D6A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5777E78"/>
    <w:multiLevelType w:val="hybridMultilevel"/>
    <w:tmpl w:val="2D6E3084"/>
    <w:lvl w:ilvl="0" w:tplc="CAACA7E4">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50DEB"/>
    <w:multiLevelType w:val="hybridMultilevel"/>
    <w:tmpl w:val="8CAE966E"/>
    <w:lvl w:ilvl="0" w:tplc="56BE3E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4" w15:restartNumberingAfterBreak="0">
    <w:nsid w:val="2B33108C"/>
    <w:multiLevelType w:val="hybridMultilevel"/>
    <w:tmpl w:val="D75467DE"/>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DD06F1"/>
    <w:multiLevelType w:val="hybridMultilevel"/>
    <w:tmpl w:val="EA6AA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4D20BA"/>
    <w:multiLevelType w:val="hybridMultilevel"/>
    <w:tmpl w:val="BA70145C"/>
    <w:lvl w:ilvl="0" w:tplc="F0F68EE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77505D"/>
    <w:multiLevelType w:val="hybridMultilevel"/>
    <w:tmpl w:val="7CD80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3FE4F30"/>
    <w:multiLevelType w:val="hybridMultilevel"/>
    <w:tmpl w:val="A3F20A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351D88"/>
    <w:multiLevelType w:val="hybridMultilevel"/>
    <w:tmpl w:val="0E74CB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83513F"/>
    <w:multiLevelType w:val="hybridMultilevel"/>
    <w:tmpl w:val="877C2F60"/>
    <w:lvl w:ilvl="0" w:tplc="167850B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1"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9C4274"/>
    <w:multiLevelType w:val="hybridMultilevel"/>
    <w:tmpl w:val="3B8269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3D00573A"/>
    <w:multiLevelType w:val="hybridMultilevel"/>
    <w:tmpl w:val="3AF672A6"/>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7641A9"/>
    <w:multiLevelType w:val="multilevel"/>
    <w:tmpl w:val="268040E8"/>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pStyle w:val="C-Heading6"/>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35" w15:restartNumberingAfterBreak="0">
    <w:nsid w:val="41E9428E"/>
    <w:multiLevelType w:val="hybridMultilevel"/>
    <w:tmpl w:val="AC0A6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38" w15:restartNumberingAfterBreak="0">
    <w:nsid w:val="4E2E7804"/>
    <w:multiLevelType w:val="hybridMultilevel"/>
    <w:tmpl w:val="E522D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3EA0316"/>
    <w:multiLevelType w:val="hybridMultilevel"/>
    <w:tmpl w:val="58287E70"/>
    <w:lvl w:ilvl="0" w:tplc="5BAE8AE8">
      <w:start w:val="5"/>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40" w15:restartNumberingAfterBreak="0">
    <w:nsid w:val="5671004E"/>
    <w:multiLevelType w:val="hybridMultilevel"/>
    <w:tmpl w:val="BE94BE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5A1E7D35"/>
    <w:multiLevelType w:val="hybridMultilevel"/>
    <w:tmpl w:val="376A6A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6E5E2B"/>
    <w:multiLevelType w:val="hybridMultilevel"/>
    <w:tmpl w:val="AFB061A0"/>
    <w:lvl w:ilvl="0" w:tplc="BCA800FC">
      <w:start w:val="1"/>
      <w:numFmt w:val="decimal"/>
      <w:lvlText w:val="%1-"/>
      <w:lvlJc w:val="left"/>
      <w:pPr>
        <w:ind w:left="720" w:hanging="360"/>
      </w:pPr>
      <w:rPr>
        <w:rFonts w:hint="default"/>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04F0A7F"/>
    <w:multiLevelType w:val="hybridMultilevel"/>
    <w:tmpl w:val="DA12A3A8"/>
    <w:lvl w:ilvl="0" w:tplc="54FA9140">
      <w:start w:val="1"/>
      <w:numFmt w:val="decimal"/>
      <w:lvlText w:val="%1."/>
      <w:lvlJc w:val="left"/>
      <w:pPr>
        <w:ind w:left="720" w:hanging="360"/>
      </w:pPr>
      <w:rPr>
        <w:rFonts w:hint="default"/>
        <w:b/>
        <w:color w:val="505050"/>
        <w:w w:val="105"/>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61BD4FC1"/>
    <w:multiLevelType w:val="hybridMultilevel"/>
    <w:tmpl w:val="E168D91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47"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48" w15:restartNumberingAfterBreak="0">
    <w:nsid w:val="6B8D4415"/>
    <w:multiLevelType w:val="hybridMultilevel"/>
    <w:tmpl w:val="44AE509A"/>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9" w15:restartNumberingAfterBreak="0">
    <w:nsid w:val="6C4E28FC"/>
    <w:multiLevelType w:val="hybridMultilevel"/>
    <w:tmpl w:val="EC7E33A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E132750"/>
    <w:multiLevelType w:val="hybridMultilevel"/>
    <w:tmpl w:val="6016C3E0"/>
    <w:lvl w:ilvl="0" w:tplc="090693CE">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5504F1"/>
    <w:multiLevelType w:val="hybridMultilevel"/>
    <w:tmpl w:val="A0F8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8E12ED"/>
    <w:multiLevelType w:val="hybridMultilevel"/>
    <w:tmpl w:val="D8BAEA9C"/>
    <w:lvl w:ilvl="0" w:tplc="AFCCD97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BE219B"/>
    <w:multiLevelType w:val="hybridMultilevel"/>
    <w:tmpl w:val="302A42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7F5126FB"/>
    <w:multiLevelType w:val="hybridMultilevel"/>
    <w:tmpl w:val="1AAC8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484491">
    <w:abstractNumId w:val="10"/>
    <w:lvlOverride w:ilvl="0">
      <w:lvl w:ilvl="0">
        <w:start w:val="1"/>
        <w:numFmt w:val="bullet"/>
        <w:lvlText w:val="-"/>
        <w:legacy w:legacy="1" w:legacySpace="0" w:legacyIndent="360"/>
        <w:lvlJc w:val="left"/>
        <w:pPr>
          <w:ind w:left="360" w:hanging="360"/>
        </w:pPr>
      </w:lvl>
    </w:lvlOverride>
  </w:num>
  <w:num w:numId="2" w16cid:durableId="1938637179">
    <w:abstractNumId w:val="11"/>
  </w:num>
  <w:num w:numId="3" w16cid:durableId="1260019994">
    <w:abstractNumId w:val="10"/>
    <w:lvlOverride w:ilvl="0">
      <w:lvl w:ilvl="0">
        <w:start w:val="1"/>
        <w:numFmt w:val="bullet"/>
        <w:lvlText w:val="-"/>
        <w:legacy w:legacy="1" w:legacySpace="0" w:legacyIndent="360"/>
        <w:lvlJc w:val="left"/>
        <w:pPr>
          <w:ind w:left="360" w:hanging="360"/>
        </w:pPr>
      </w:lvl>
    </w:lvlOverride>
  </w:num>
  <w:num w:numId="4" w16cid:durableId="2051372203">
    <w:abstractNumId w:val="53"/>
  </w:num>
  <w:num w:numId="5" w16cid:durableId="506821663">
    <w:abstractNumId w:val="31"/>
  </w:num>
  <w:num w:numId="6" w16cid:durableId="281574132">
    <w:abstractNumId w:val="51"/>
  </w:num>
  <w:num w:numId="7" w16cid:durableId="892230735">
    <w:abstractNumId w:val="43"/>
  </w:num>
  <w:num w:numId="8" w16cid:durableId="220555653">
    <w:abstractNumId w:val="26"/>
  </w:num>
  <w:num w:numId="9" w16cid:durableId="1926913131">
    <w:abstractNumId w:val="34"/>
  </w:num>
  <w:num w:numId="10" w16cid:durableId="1136291204">
    <w:abstractNumId w:val="54"/>
  </w:num>
  <w:num w:numId="11" w16cid:durableId="1032002961">
    <w:abstractNumId w:val="46"/>
  </w:num>
  <w:num w:numId="12" w16cid:durableId="1850175939">
    <w:abstractNumId w:val="39"/>
  </w:num>
  <w:num w:numId="13" w16cid:durableId="160046347">
    <w:abstractNumId w:val="37"/>
  </w:num>
  <w:num w:numId="14" w16cid:durableId="1395006175">
    <w:abstractNumId w:val="38"/>
  </w:num>
  <w:num w:numId="15" w16cid:durableId="132841539">
    <w:abstractNumId w:val="21"/>
  </w:num>
  <w:num w:numId="16" w16cid:durableId="6950863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01209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57366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592902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08965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635469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98618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4380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6429617">
    <w:abstractNumId w:val="50"/>
  </w:num>
  <w:num w:numId="25" w16cid:durableId="1217813525">
    <w:abstractNumId w:val="40"/>
  </w:num>
  <w:num w:numId="26" w16cid:durableId="1559049665">
    <w:abstractNumId w:val="56"/>
  </w:num>
  <w:num w:numId="27" w16cid:durableId="1888181632">
    <w:abstractNumId w:val="52"/>
  </w:num>
  <w:num w:numId="28" w16cid:durableId="1010647782">
    <w:abstractNumId w:val="41"/>
  </w:num>
  <w:num w:numId="29" w16cid:durableId="716929469">
    <w:abstractNumId w:val="36"/>
  </w:num>
  <w:num w:numId="30" w16cid:durableId="128480694">
    <w:abstractNumId w:val="28"/>
  </w:num>
  <w:num w:numId="31" w16cid:durableId="523634099">
    <w:abstractNumId w:val="10"/>
    <w:lvlOverride w:ilvl="0">
      <w:lvl w:ilvl="0">
        <w:start w:val="1"/>
        <w:numFmt w:val="bullet"/>
        <w:lvlText w:val="-"/>
        <w:lvlJc w:val="left"/>
        <w:pPr>
          <w:ind w:left="360" w:hanging="360"/>
        </w:pPr>
      </w:lvl>
    </w:lvlOverride>
  </w:num>
  <w:num w:numId="32" w16cid:durableId="1629898506">
    <w:abstractNumId w:val="13"/>
  </w:num>
  <w:num w:numId="33" w16cid:durableId="429816489">
    <w:abstractNumId w:val="32"/>
  </w:num>
  <w:num w:numId="34" w16cid:durableId="2088841803">
    <w:abstractNumId w:val="24"/>
  </w:num>
  <w:num w:numId="35" w16cid:durableId="755326579">
    <w:abstractNumId w:val="15"/>
  </w:num>
  <w:num w:numId="36" w16cid:durableId="581453553">
    <w:abstractNumId w:val="12"/>
  </w:num>
  <w:num w:numId="37" w16cid:durableId="107612585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0713303">
    <w:abstractNumId w:val="47"/>
  </w:num>
  <w:num w:numId="39" w16cid:durableId="1307934614">
    <w:abstractNumId w:val="9"/>
  </w:num>
  <w:num w:numId="40" w16cid:durableId="2096974201">
    <w:abstractNumId w:val="7"/>
  </w:num>
  <w:num w:numId="41" w16cid:durableId="2028024945">
    <w:abstractNumId w:val="6"/>
  </w:num>
  <w:num w:numId="42" w16cid:durableId="16935670">
    <w:abstractNumId w:val="5"/>
  </w:num>
  <w:num w:numId="43" w16cid:durableId="599799165">
    <w:abstractNumId w:val="4"/>
  </w:num>
  <w:num w:numId="44" w16cid:durableId="1240554346">
    <w:abstractNumId w:val="8"/>
  </w:num>
  <w:num w:numId="45" w16cid:durableId="763500765">
    <w:abstractNumId w:val="3"/>
  </w:num>
  <w:num w:numId="46" w16cid:durableId="2124303011">
    <w:abstractNumId w:val="2"/>
  </w:num>
  <w:num w:numId="47" w16cid:durableId="51005743">
    <w:abstractNumId w:val="1"/>
  </w:num>
  <w:num w:numId="48" w16cid:durableId="1394818593">
    <w:abstractNumId w:val="0"/>
  </w:num>
  <w:num w:numId="49" w16cid:durableId="1009213420">
    <w:abstractNumId w:val="25"/>
  </w:num>
  <w:num w:numId="50" w16cid:durableId="840388565">
    <w:abstractNumId w:val="20"/>
  </w:num>
  <w:num w:numId="51" w16cid:durableId="1511791553">
    <w:abstractNumId w:val="18"/>
  </w:num>
  <w:num w:numId="52" w16cid:durableId="1784955136">
    <w:abstractNumId w:val="29"/>
  </w:num>
  <w:num w:numId="53" w16cid:durableId="1745685691">
    <w:abstractNumId w:val="57"/>
  </w:num>
  <w:num w:numId="54" w16cid:durableId="261450673">
    <w:abstractNumId w:val="42"/>
  </w:num>
  <w:num w:numId="55" w16cid:durableId="550459242">
    <w:abstractNumId w:val="35"/>
  </w:num>
  <w:num w:numId="56" w16cid:durableId="1152411538">
    <w:abstractNumId w:val="27"/>
  </w:num>
  <w:num w:numId="57" w16cid:durableId="304817496">
    <w:abstractNumId w:val="55"/>
  </w:num>
  <w:num w:numId="58" w16cid:durableId="1683511047">
    <w:abstractNumId w:val="16"/>
  </w:num>
  <w:num w:numId="59" w16cid:durableId="1611665283">
    <w:abstractNumId w:val="44"/>
  </w:num>
  <w:num w:numId="60" w16cid:durableId="1108428180">
    <w:abstractNumId w:val="48"/>
  </w:num>
  <w:num w:numId="61" w16cid:durableId="55976950">
    <w:abstractNumId w:val="23"/>
  </w:num>
  <w:num w:numId="62" w16cid:durableId="1261253946">
    <w:abstractNumId w:val="30"/>
  </w:num>
  <w:num w:numId="63" w16cid:durableId="553547369">
    <w:abstractNumId w:val="14"/>
  </w:num>
  <w:num w:numId="64" w16cid:durableId="1800567662">
    <w:abstractNumId w:val="49"/>
  </w:num>
  <w:num w:numId="65" w16cid:durableId="2040929405">
    <w:abstractNumId w:val="33"/>
  </w:num>
  <w:num w:numId="66" w16cid:durableId="488864374">
    <w:abstractNumId w:val="17"/>
  </w:num>
  <w:num w:numId="67" w16cid:durableId="1578248266">
    <w:abstractNumId w:val="45"/>
  </w:num>
  <w:num w:numId="68" w16cid:durableId="1783722418">
    <w:abstractNumId w:val="22"/>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ranslator">
    <w15:presenceInfo w15:providerId="None" w15:userId="Translator"/>
  </w15:person>
  <w15:person w15:author="Reviser">
    <w15:presenceInfo w15:providerId="None" w15:userId="Reviser"/>
  </w15:person>
  <w15:person w15:author="Author">
    <w15:presenceInfo w15:providerId="None" w15:userId="Author"/>
  </w15:person>
  <w15:person w15:author="DWL3150">
    <w15:presenceInfo w15:providerId="None" w15:userId="DWL3150"/>
  </w15:person>
  <w15:person w15:author="Whelan, Ruth">
    <w15:presenceInfo w15:providerId="AD" w15:userId="S::kxrx423@astrazeneca.net::72faaa0b-2df5-4ae3-b831-247303767b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2AA3"/>
    <w:rsid w:val="0000362A"/>
    <w:rsid w:val="000038B3"/>
    <w:rsid w:val="00004C5D"/>
    <w:rsid w:val="00005701"/>
    <w:rsid w:val="00007110"/>
    <w:rsid w:val="00007528"/>
    <w:rsid w:val="00007D41"/>
    <w:rsid w:val="0001164F"/>
    <w:rsid w:val="000118D7"/>
    <w:rsid w:val="00014869"/>
    <w:rsid w:val="00014D4C"/>
    <w:rsid w:val="000150D3"/>
    <w:rsid w:val="000152B5"/>
    <w:rsid w:val="000166C1"/>
    <w:rsid w:val="000171E8"/>
    <w:rsid w:val="0002006B"/>
    <w:rsid w:val="00020AE8"/>
    <w:rsid w:val="00020F55"/>
    <w:rsid w:val="00021512"/>
    <w:rsid w:val="00022EDE"/>
    <w:rsid w:val="00023427"/>
    <w:rsid w:val="00023A2C"/>
    <w:rsid w:val="00024EEB"/>
    <w:rsid w:val="00025EBE"/>
    <w:rsid w:val="00026973"/>
    <w:rsid w:val="00026BF2"/>
    <w:rsid w:val="000271E1"/>
    <w:rsid w:val="000271F6"/>
    <w:rsid w:val="000279F1"/>
    <w:rsid w:val="00030445"/>
    <w:rsid w:val="000318C7"/>
    <w:rsid w:val="00031E98"/>
    <w:rsid w:val="00032B9B"/>
    <w:rsid w:val="00033D26"/>
    <w:rsid w:val="00033FDB"/>
    <w:rsid w:val="000344F6"/>
    <w:rsid w:val="000346B5"/>
    <w:rsid w:val="00034A0B"/>
    <w:rsid w:val="000401DD"/>
    <w:rsid w:val="00040DBF"/>
    <w:rsid w:val="00041BFF"/>
    <w:rsid w:val="00042263"/>
    <w:rsid w:val="000430FB"/>
    <w:rsid w:val="00043505"/>
    <w:rsid w:val="00043670"/>
    <w:rsid w:val="00043C70"/>
    <w:rsid w:val="00044042"/>
    <w:rsid w:val="000444AC"/>
    <w:rsid w:val="00044A33"/>
    <w:rsid w:val="000456AB"/>
    <w:rsid w:val="000468AE"/>
    <w:rsid w:val="00046C15"/>
    <w:rsid w:val="000474D2"/>
    <w:rsid w:val="000479C5"/>
    <w:rsid w:val="00050DFD"/>
    <w:rsid w:val="00051B1A"/>
    <w:rsid w:val="000521E9"/>
    <w:rsid w:val="00053809"/>
    <w:rsid w:val="00053914"/>
    <w:rsid w:val="00054756"/>
    <w:rsid w:val="000560C5"/>
    <w:rsid w:val="00056C49"/>
    <w:rsid w:val="00056FE0"/>
    <w:rsid w:val="000603C8"/>
    <w:rsid w:val="000608A4"/>
    <w:rsid w:val="00060AA1"/>
    <w:rsid w:val="00061F6A"/>
    <w:rsid w:val="000631FD"/>
    <w:rsid w:val="0006337B"/>
    <w:rsid w:val="000643D3"/>
    <w:rsid w:val="00067B16"/>
    <w:rsid w:val="00071409"/>
    <w:rsid w:val="00071F8A"/>
    <w:rsid w:val="00073137"/>
    <w:rsid w:val="00073B4D"/>
    <w:rsid w:val="00073E04"/>
    <w:rsid w:val="000751AF"/>
    <w:rsid w:val="0007628D"/>
    <w:rsid w:val="00076384"/>
    <w:rsid w:val="00081DAB"/>
    <w:rsid w:val="00082B7C"/>
    <w:rsid w:val="00082CFE"/>
    <w:rsid w:val="000845EF"/>
    <w:rsid w:val="000856FE"/>
    <w:rsid w:val="00087622"/>
    <w:rsid w:val="00087BC9"/>
    <w:rsid w:val="0009188B"/>
    <w:rsid w:val="000924E2"/>
    <w:rsid w:val="000924FA"/>
    <w:rsid w:val="00092611"/>
    <w:rsid w:val="00092829"/>
    <w:rsid w:val="00092B09"/>
    <w:rsid w:val="00092C79"/>
    <w:rsid w:val="0009351E"/>
    <w:rsid w:val="00093C32"/>
    <w:rsid w:val="00093FAF"/>
    <w:rsid w:val="000946D1"/>
    <w:rsid w:val="0009479A"/>
    <w:rsid w:val="00094AD6"/>
    <w:rsid w:val="00095466"/>
    <w:rsid w:val="00095599"/>
    <w:rsid w:val="00095D61"/>
    <w:rsid w:val="00095E44"/>
    <w:rsid w:val="00096D8D"/>
    <w:rsid w:val="0009755A"/>
    <w:rsid w:val="00097D14"/>
    <w:rsid w:val="000A1232"/>
    <w:rsid w:val="000A1B63"/>
    <w:rsid w:val="000A1EB3"/>
    <w:rsid w:val="000A25E1"/>
    <w:rsid w:val="000A40D0"/>
    <w:rsid w:val="000A454D"/>
    <w:rsid w:val="000A45AF"/>
    <w:rsid w:val="000A4C00"/>
    <w:rsid w:val="000A722B"/>
    <w:rsid w:val="000A76E2"/>
    <w:rsid w:val="000A7A1B"/>
    <w:rsid w:val="000B0097"/>
    <w:rsid w:val="000B0368"/>
    <w:rsid w:val="000B101F"/>
    <w:rsid w:val="000B160E"/>
    <w:rsid w:val="000B1F4B"/>
    <w:rsid w:val="000B2F27"/>
    <w:rsid w:val="000B2F58"/>
    <w:rsid w:val="000B3460"/>
    <w:rsid w:val="000B37A8"/>
    <w:rsid w:val="000B3B46"/>
    <w:rsid w:val="000B3E1B"/>
    <w:rsid w:val="000B41A0"/>
    <w:rsid w:val="000B51D9"/>
    <w:rsid w:val="000B575F"/>
    <w:rsid w:val="000B671B"/>
    <w:rsid w:val="000B6DC5"/>
    <w:rsid w:val="000B7D37"/>
    <w:rsid w:val="000C03FB"/>
    <w:rsid w:val="000C0E49"/>
    <w:rsid w:val="000C13AF"/>
    <w:rsid w:val="000C1663"/>
    <w:rsid w:val="000C1EA1"/>
    <w:rsid w:val="000C2AEE"/>
    <w:rsid w:val="000C308F"/>
    <w:rsid w:val="000C3859"/>
    <w:rsid w:val="000C5A4E"/>
    <w:rsid w:val="000C635D"/>
    <w:rsid w:val="000C74A2"/>
    <w:rsid w:val="000C77B4"/>
    <w:rsid w:val="000C7EDE"/>
    <w:rsid w:val="000C7F49"/>
    <w:rsid w:val="000D1AEE"/>
    <w:rsid w:val="000D1F4F"/>
    <w:rsid w:val="000D2241"/>
    <w:rsid w:val="000D3FBC"/>
    <w:rsid w:val="000D4D07"/>
    <w:rsid w:val="000D5762"/>
    <w:rsid w:val="000D5E62"/>
    <w:rsid w:val="000D6E9F"/>
    <w:rsid w:val="000D7535"/>
    <w:rsid w:val="000E0300"/>
    <w:rsid w:val="000E165D"/>
    <w:rsid w:val="000E1BAF"/>
    <w:rsid w:val="000E223E"/>
    <w:rsid w:val="000E2491"/>
    <w:rsid w:val="000E2EA9"/>
    <w:rsid w:val="000E3BD1"/>
    <w:rsid w:val="000E46A3"/>
    <w:rsid w:val="000E4E88"/>
    <w:rsid w:val="000E5726"/>
    <w:rsid w:val="000E6653"/>
    <w:rsid w:val="000E6C94"/>
    <w:rsid w:val="000E7241"/>
    <w:rsid w:val="000E7F62"/>
    <w:rsid w:val="000F1B86"/>
    <w:rsid w:val="000F1BB2"/>
    <w:rsid w:val="000F217A"/>
    <w:rsid w:val="000F3F94"/>
    <w:rsid w:val="000F5B21"/>
    <w:rsid w:val="000F73F4"/>
    <w:rsid w:val="000F7BF6"/>
    <w:rsid w:val="001021D5"/>
    <w:rsid w:val="00102A66"/>
    <w:rsid w:val="00103501"/>
    <w:rsid w:val="00103B2D"/>
    <w:rsid w:val="00103CD2"/>
    <w:rsid w:val="00104061"/>
    <w:rsid w:val="00107236"/>
    <w:rsid w:val="001101A2"/>
    <w:rsid w:val="001106F7"/>
    <w:rsid w:val="001108A9"/>
    <w:rsid w:val="00112EDA"/>
    <w:rsid w:val="00114174"/>
    <w:rsid w:val="001166CB"/>
    <w:rsid w:val="00117C1D"/>
    <w:rsid w:val="001204F3"/>
    <w:rsid w:val="0012118A"/>
    <w:rsid w:val="00122EF0"/>
    <w:rsid w:val="00123688"/>
    <w:rsid w:val="00124963"/>
    <w:rsid w:val="00125240"/>
    <w:rsid w:val="00127F47"/>
    <w:rsid w:val="00132237"/>
    <w:rsid w:val="00133572"/>
    <w:rsid w:val="001358F3"/>
    <w:rsid w:val="001363D6"/>
    <w:rsid w:val="001364FB"/>
    <w:rsid w:val="001365F2"/>
    <w:rsid w:val="00136D7A"/>
    <w:rsid w:val="0013741D"/>
    <w:rsid w:val="00141470"/>
    <w:rsid w:val="00141540"/>
    <w:rsid w:val="00141EE5"/>
    <w:rsid w:val="001438EA"/>
    <w:rsid w:val="001449DF"/>
    <w:rsid w:val="0014569B"/>
    <w:rsid w:val="00146706"/>
    <w:rsid w:val="001470E0"/>
    <w:rsid w:val="00147BCF"/>
    <w:rsid w:val="00150060"/>
    <w:rsid w:val="00152170"/>
    <w:rsid w:val="00152CA7"/>
    <w:rsid w:val="0015334C"/>
    <w:rsid w:val="00154C69"/>
    <w:rsid w:val="00155BF1"/>
    <w:rsid w:val="00155CB3"/>
    <w:rsid w:val="001564BF"/>
    <w:rsid w:val="001569F7"/>
    <w:rsid w:val="00156F02"/>
    <w:rsid w:val="0015704C"/>
    <w:rsid w:val="00157895"/>
    <w:rsid w:val="0016155E"/>
    <w:rsid w:val="00161701"/>
    <w:rsid w:val="00161E87"/>
    <w:rsid w:val="00164BAD"/>
    <w:rsid w:val="0016566C"/>
    <w:rsid w:val="0016572C"/>
    <w:rsid w:val="00166A92"/>
    <w:rsid w:val="00166C0A"/>
    <w:rsid w:val="001674C4"/>
    <w:rsid w:val="00171B5D"/>
    <w:rsid w:val="00171DBC"/>
    <w:rsid w:val="001727F0"/>
    <w:rsid w:val="00172B06"/>
    <w:rsid w:val="00172BBF"/>
    <w:rsid w:val="0017343D"/>
    <w:rsid w:val="0017347E"/>
    <w:rsid w:val="00174407"/>
    <w:rsid w:val="001752D8"/>
    <w:rsid w:val="00175931"/>
    <w:rsid w:val="00175F70"/>
    <w:rsid w:val="00176B25"/>
    <w:rsid w:val="001779ED"/>
    <w:rsid w:val="0018087A"/>
    <w:rsid w:val="00180EE4"/>
    <w:rsid w:val="0018238B"/>
    <w:rsid w:val="00182FD2"/>
    <w:rsid w:val="00183419"/>
    <w:rsid w:val="0018394A"/>
    <w:rsid w:val="001845D8"/>
    <w:rsid w:val="00184DCC"/>
    <w:rsid w:val="00186616"/>
    <w:rsid w:val="00186A9D"/>
    <w:rsid w:val="001874A6"/>
    <w:rsid w:val="0018765B"/>
    <w:rsid w:val="00187DF8"/>
    <w:rsid w:val="00190060"/>
    <w:rsid w:val="00190913"/>
    <w:rsid w:val="0019114E"/>
    <w:rsid w:val="001927A4"/>
    <w:rsid w:val="00193C08"/>
    <w:rsid w:val="00193DD3"/>
    <w:rsid w:val="001948AA"/>
    <w:rsid w:val="001954AF"/>
    <w:rsid w:val="00195F65"/>
    <w:rsid w:val="00197CDF"/>
    <w:rsid w:val="001A07E2"/>
    <w:rsid w:val="001A1150"/>
    <w:rsid w:val="001A2018"/>
    <w:rsid w:val="001A2C62"/>
    <w:rsid w:val="001A3095"/>
    <w:rsid w:val="001A36DE"/>
    <w:rsid w:val="001A56F1"/>
    <w:rsid w:val="001A5A03"/>
    <w:rsid w:val="001A5BBB"/>
    <w:rsid w:val="001A5D0E"/>
    <w:rsid w:val="001A7002"/>
    <w:rsid w:val="001A7506"/>
    <w:rsid w:val="001B01C8"/>
    <w:rsid w:val="001B0B52"/>
    <w:rsid w:val="001B13F6"/>
    <w:rsid w:val="001B1747"/>
    <w:rsid w:val="001B1B48"/>
    <w:rsid w:val="001B293E"/>
    <w:rsid w:val="001B2D44"/>
    <w:rsid w:val="001B3DCD"/>
    <w:rsid w:val="001B59C0"/>
    <w:rsid w:val="001B752A"/>
    <w:rsid w:val="001C12FB"/>
    <w:rsid w:val="001C2DB4"/>
    <w:rsid w:val="001C3228"/>
    <w:rsid w:val="001C35E9"/>
    <w:rsid w:val="001C36BD"/>
    <w:rsid w:val="001C3733"/>
    <w:rsid w:val="001C45AB"/>
    <w:rsid w:val="001C49B3"/>
    <w:rsid w:val="001C5B30"/>
    <w:rsid w:val="001C6014"/>
    <w:rsid w:val="001C683F"/>
    <w:rsid w:val="001C7E20"/>
    <w:rsid w:val="001D0F55"/>
    <w:rsid w:val="001D180A"/>
    <w:rsid w:val="001D3C05"/>
    <w:rsid w:val="001D6401"/>
    <w:rsid w:val="001D6AF4"/>
    <w:rsid w:val="001D7C8F"/>
    <w:rsid w:val="001E0CC1"/>
    <w:rsid w:val="001E1C10"/>
    <w:rsid w:val="001E3CC0"/>
    <w:rsid w:val="001E4403"/>
    <w:rsid w:val="001E6B93"/>
    <w:rsid w:val="001E77C3"/>
    <w:rsid w:val="001F090B"/>
    <w:rsid w:val="001F180A"/>
    <w:rsid w:val="001F1A28"/>
    <w:rsid w:val="001F1AD0"/>
    <w:rsid w:val="001F1D52"/>
    <w:rsid w:val="001F35E8"/>
    <w:rsid w:val="001F3C85"/>
    <w:rsid w:val="001F4014"/>
    <w:rsid w:val="001F445E"/>
    <w:rsid w:val="001F50DA"/>
    <w:rsid w:val="001F54D3"/>
    <w:rsid w:val="001F6423"/>
    <w:rsid w:val="001F6ED1"/>
    <w:rsid w:val="00201213"/>
    <w:rsid w:val="0020165E"/>
    <w:rsid w:val="00201CE0"/>
    <w:rsid w:val="00202437"/>
    <w:rsid w:val="0020272E"/>
    <w:rsid w:val="00202E50"/>
    <w:rsid w:val="002034FA"/>
    <w:rsid w:val="002048D1"/>
    <w:rsid w:val="00205180"/>
    <w:rsid w:val="002063EA"/>
    <w:rsid w:val="00206A01"/>
    <w:rsid w:val="00206D44"/>
    <w:rsid w:val="0020781E"/>
    <w:rsid w:val="00207F81"/>
    <w:rsid w:val="0021016D"/>
    <w:rsid w:val="002109F4"/>
    <w:rsid w:val="00210EB8"/>
    <w:rsid w:val="00211FDA"/>
    <w:rsid w:val="00215FDA"/>
    <w:rsid w:val="00216016"/>
    <w:rsid w:val="002160C2"/>
    <w:rsid w:val="002168AF"/>
    <w:rsid w:val="002209CB"/>
    <w:rsid w:val="00221E27"/>
    <w:rsid w:val="002229B1"/>
    <w:rsid w:val="00222BB9"/>
    <w:rsid w:val="0022308E"/>
    <w:rsid w:val="00223B4E"/>
    <w:rsid w:val="002258D6"/>
    <w:rsid w:val="00225BAE"/>
    <w:rsid w:val="00227478"/>
    <w:rsid w:val="002274D3"/>
    <w:rsid w:val="002274FB"/>
    <w:rsid w:val="002302C6"/>
    <w:rsid w:val="002309D2"/>
    <w:rsid w:val="002310CE"/>
    <w:rsid w:val="00231B61"/>
    <w:rsid w:val="0023315B"/>
    <w:rsid w:val="0023402E"/>
    <w:rsid w:val="002347FE"/>
    <w:rsid w:val="002356EE"/>
    <w:rsid w:val="0024178D"/>
    <w:rsid w:val="00241FC6"/>
    <w:rsid w:val="0024392B"/>
    <w:rsid w:val="002450C6"/>
    <w:rsid w:val="00245665"/>
    <w:rsid w:val="00245DCF"/>
    <w:rsid w:val="002469CE"/>
    <w:rsid w:val="00246AAA"/>
    <w:rsid w:val="00246C65"/>
    <w:rsid w:val="0024712A"/>
    <w:rsid w:val="0024721F"/>
    <w:rsid w:val="00247B92"/>
    <w:rsid w:val="00247DFF"/>
    <w:rsid w:val="002505C0"/>
    <w:rsid w:val="00251272"/>
    <w:rsid w:val="00251A10"/>
    <w:rsid w:val="00251F09"/>
    <w:rsid w:val="00252BFF"/>
    <w:rsid w:val="00253732"/>
    <w:rsid w:val="00253E92"/>
    <w:rsid w:val="002542A8"/>
    <w:rsid w:val="00255290"/>
    <w:rsid w:val="00256DC5"/>
    <w:rsid w:val="00256E33"/>
    <w:rsid w:val="0025729B"/>
    <w:rsid w:val="0025775E"/>
    <w:rsid w:val="00260A11"/>
    <w:rsid w:val="0026169A"/>
    <w:rsid w:val="00262763"/>
    <w:rsid w:val="00264BEA"/>
    <w:rsid w:val="00266562"/>
    <w:rsid w:val="00267850"/>
    <w:rsid w:val="00267A61"/>
    <w:rsid w:val="00271032"/>
    <w:rsid w:val="00271809"/>
    <w:rsid w:val="002718BA"/>
    <w:rsid w:val="00271FB0"/>
    <w:rsid w:val="00272897"/>
    <w:rsid w:val="002729C9"/>
    <w:rsid w:val="00273E3E"/>
    <w:rsid w:val="00274147"/>
    <w:rsid w:val="0027516F"/>
    <w:rsid w:val="00275189"/>
    <w:rsid w:val="002756DC"/>
    <w:rsid w:val="00275851"/>
    <w:rsid w:val="0027590E"/>
    <w:rsid w:val="00276166"/>
    <w:rsid w:val="00276260"/>
    <w:rsid w:val="00276412"/>
    <w:rsid w:val="00276437"/>
    <w:rsid w:val="00277538"/>
    <w:rsid w:val="00277600"/>
    <w:rsid w:val="00280053"/>
    <w:rsid w:val="002801BF"/>
    <w:rsid w:val="00280349"/>
    <w:rsid w:val="0028063F"/>
    <w:rsid w:val="00280740"/>
    <w:rsid w:val="00282E89"/>
    <w:rsid w:val="00283B02"/>
    <w:rsid w:val="00283B2C"/>
    <w:rsid w:val="00283C5D"/>
    <w:rsid w:val="002844B0"/>
    <w:rsid w:val="002847D4"/>
    <w:rsid w:val="00286178"/>
    <w:rsid w:val="00286322"/>
    <w:rsid w:val="0029037D"/>
    <w:rsid w:val="002915F8"/>
    <w:rsid w:val="002916A3"/>
    <w:rsid w:val="00291ECA"/>
    <w:rsid w:val="002930B4"/>
    <w:rsid w:val="002939AD"/>
    <w:rsid w:val="00293B41"/>
    <w:rsid w:val="00296B03"/>
    <w:rsid w:val="00296C1F"/>
    <w:rsid w:val="002973F1"/>
    <w:rsid w:val="002A1711"/>
    <w:rsid w:val="002A41E6"/>
    <w:rsid w:val="002A44C8"/>
    <w:rsid w:val="002A4CFA"/>
    <w:rsid w:val="002A5E48"/>
    <w:rsid w:val="002B0059"/>
    <w:rsid w:val="002B03D3"/>
    <w:rsid w:val="002B0455"/>
    <w:rsid w:val="002B261C"/>
    <w:rsid w:val="002B2BEE"/>
    <w:rsid w:val="002B306F"/>
    <w:rsid w:val="002B34AE"/>
    <w:rsid w:val="002B35C5"/>
    <w:rsid w:val="002B3935"/>
    <w:rsid w:val="002B406A"/>
    <w:rsid w:val="002B41D4"/>
    <w:rsid w:val="002B543F"/>
    <w:rsid w:val="002B5E70"/>
    <w:rsid w:val="002B6F87"/>
    <w:rsid w:val="002B7130"/>
    <w:rsid w:val="002B7D73"/>
    <w:rsid w:val="002C02E4"/>
    <w:rsid w:val="002C06E3"/>
    <w:rsid w:val="002C0801"/>
    <w:rsid w:val="002C145F"/>
    <w:rsid w:val="002C33B3"/>
    <w:rsid w:val="002C34F9"/>
    <w:rsid w:val="002C44B0"/>
    <w:rsid w:val="002C4D19"/>
    <w:rsid w:val="002C4E07"/>
    <w:rsid w:val="002C517C"/>
    <w:rsid w:val="002C594B"/>
    <w:rsid w:val="002C7411"/>
    <w:rsid w:val="002C7CBD"/>
    <w:rsid w:val="002D0586"/>
    <w:rsid w:val="002D07A7"/>
    <w:rsid w:val="002D1023"/>
    <w:rsid w:val="002D1459"/>
    <w:rsid w:val="002D1470"/>
    <w:rsid w:val="002D21CF"/>
    <w:rsid w:val="002D3BA6"/>
    <w:rsid w:val="002D3DB7"/>
    <w:rsid w:val="002D451F"/>
    <w:rsid w:val="002D4705"/>
    <w:rsid w:val="002D529E"/>
    <w:rsid w:val="002D5A2A"/>
    <w:rsid w:val="002D5B54"/>
    <w:rsid w:val="002D5B65"/>
    <w:rsid w:val="002D5BB8"/>
    <w:rsid w:val="002D6396"/>
    <w:rsid w:val="002D7084"/>
    <w:rsid w:val="002D7B7C"/>
    <w:rsid w:val="002D7D62"/>
    <w:rsid w:val="002D7E5E"/>
    <w:rsid w:val="002E07BA"/>
    <w:rsid w:val="002E07EF"/>
    <w:rsid w:val="002E0D06"/>
    <w:rsid w:val="002E11F4"/>
    <w:rsid w:val="002E1810"/>
    <w:rsid w:val="002E184B"/>
    <w:rsid w:val="002E195E"/>
    <w:rsid w:val="002E375D"/>
    <w:rsid w:val="002E46CF"/>
    <w:rsid w:val="002E4E94"/>
    <w:rsid w:val="002E7A8B"/>
    <w:rsid w:val="002F0C6A"/>
    <w:rsid w:val="002F1F0C"/>
    <w:rsid w:val="002F1F28"/>
    <w:rsid w:val="002F1FE1"/>
    <w:rsid w:val="002F2A7E"/>
    <w:rsid w:val="002F3929"/>
    <w:rsid w:val="002F43CA"/>
    <w:rsid w:val="002F4BAC"/>
    <w:rsid w:val="002F57AA"/>
    <w:rsid w:val="002F5A60"/>
    <w:rsid w:val="002F6EF7"/>
    <w:rsid w:val="002F714C"/>
    <w:rsid w:val="002F74FA"/>
    <w:rsid w:val="002F77BF"/>
    <w:rsid w:val="003004A2"/>
    <w:rsid w:val="00300996"/>
    <w:rsid w:val="003016B4"/>
    <w:rsid w:val="0030296F"/>
    <w:rsid w:val="00303DD5"/>
    <w:rsid w:val="00304294"/>
    <w:rsid w:val="0030483C"/>
    <w:rsid w:val="003048B7"/>
    <w:rsid w:val="00304B15"/>
    <w:rsid w:val="00307B74"/>
    <w:rsid w:val="0031060D"/>
    <w:rsid w:val="00310764"/>
    <w:rsid w:val="003115F9"/>
    <w:rsid w:val="0031195B"/>
    <w:rsid w:val="00311BFD"/>
    <w:rsid w:val="00312CC2"/>
    <w:rsid w:val="003141E0"/>
    <w:rsid w:val="00314718"/>
    <w:rsid w:val="0031488A"/>
    <w:rsid w:val="00316B77"/>
    <w:rsid w:val="003175E1"/>
    <w:rsid w:val="00320203"/>
    <w:rsid w:val="00320690"/>
    <w:rsid w:val="00322002"/>
    <w:rsid w:val="003247B0"/>
    <w:rsid w:val="00324BB0"/>
    <w:rsid w:val="00325808"/>
    <w:rsid w:val="00325975"/>
    <w:rsid w:val="00325E81"/>
    <w:rsid w:val="00326948"/>
    <w:rsid w:val="00327052"/>
    <w:rsid w:val="00330BD1"/>
    <w:rsid w:val="00330C26"/>
    <w:rsid w:val="00330D47"/>
    <w:rsid w:val="00333209"/>
    <w:rsid w:val="0033486D"/>
    <w:rsid w:val="003367C4"/>
    <w:rsid w:val="00336893"/>
    <w:rsid w:val="00336D8E"/>
    <w:rsid w:val="003376B3"/>
    <w:rsid w:val="00337851"/>
    <w:rsid w:val="0034036B"/>
    <w:rsid w:val="00344382"/>
    <w:rsid w:val="00345F9C"/>
    <w:rsid w:val="0034610F"/>
    <w:rsid w:val="0034676A"/>
    <w:rsid w:val="003468D6"/>
    <w:rsid w:val="00346DFD"/>
    <w:rsid w:val="00347776"/>
    <w:rsid w:val="00347819"/>
    <w:rsid w:val="00350FB8"/>
    <w:rsid w:val="0035140F"/>
    <w:rsid w:val="003519AD"/>
    <w:rsid w:val="00351A91"/>
    <w:rsid w:val="003520C4"/>
    <w:rsid w:val="0035310D"/>
    <w:rsid w:val="003533AE"/>
    <w:rsid w:val="0035366D"/>
    <w:rsid w:val="003536B9"/>
    <w:rsid w:val="00353F16"/>
    <w:rsid w:val="00354186"/>
    <w:rsid w:val="00355E14"/>
    <w:rsid w:val="00357749"/>
    <w:rsid w:val="00357C5E"/>
    <w:rsid w:val="003608BD"/>
    <w:rsid w:val="00361280"/>
    <w:rsid w:val="003615F1"/>
    <w:rsid w:val="00361A6E"/>
    <w:rsid w:val="00363D7F"/>
    <w:rsid w:val="0036655E"/>
    <w:rsid w:val="003669DB"/>
    <w:rsid w:val="00367312"/>
    <w:rsid w:val="00367C66"/>
    <w:rsid w:val="003700B2"/>
    <w:rsid w:val="00371B93"/>
    <w:rsid w:val="0037233D"/>
    <w:rsid w:val="003733E4"/>
    <w:rsid w:val="003736EF"/>
    <w:rsid w:val="003737E3"/>
    <w:rsid w:val="0037412F"/>
    <w:rsid w:val="00374322"/>
    <w:rsid w:val="003743E1"/>
    <w:rsid w:val="00374833"/>
    <w:rsid w:val="00374B62"/>
    <w:rsid w:val="003758F6"/>
    <w:rsid w:val="00376380"/>
    <w:rsid w:val="00380281"/>
    <w:rsid w:val="00380A1A"/>
    <w:rsid w:val="00380D80"/>
    <w:rsid w:val="0038109A"/>
    <w:rsid w:val="003811EE"/>
    <w:rsid w:val="003812A5"/>
    <w:rsid w:val="003818D4"/>
    <w:rsid w:val="00382BEE"/>
    <w:rsid w:val="00383025"/>
    <w:rsid w:val="00383439"/>
    <w:rsid w:val="0038500E"/>
    <w:rsid w:val="0038543F"/>
    <w:rsid w:val="00386546"/>
    <w:rsid w:val="00386DB1"/>
    <w:rsid w:val="00387243"/>
    <w:rsid w:val="0038761D"/>
    <w:rsid w:val="003906F8"/>
    <w:rsid w:val="003917B5"/>
    <w:rsid w:val="00392D3D"/>
    <w:rsid w:val="003935EE"/>
    <w:rsid w:val="003937A3"/>
    <w:rsid w:val="00393834"/>
    <w:rsid w:val="00393EE9"/>
    <w:rsid w:val="0039408A"/>
    <w:rsid w:val="003945F5"/>
    <w:rsid w:val="003951A2"/>
    <w:rsid w:val="00396594"/>
    <w:rsid w:val="0039673D"/>
    <w:rsid w:val="00397415"/>
    <w:rsid w:val="003975DA"/>
    <w:rsid w:val="00397893"/>
    <w:rsid w:val="00397D55"/>
    <w:rsid w:val="003A1280"/>
    <w:rsid w:val="003A2407"/>
    <w:rsid w:val="003A2B4A"/>
    <w:rsid w:val="003A2CF0"/>
    <w:rsid w:val="003A2E73"/>
    <w:rsid w:val="003A33D3"/>
    <w:rsid w:val="003A3880"/>
    <w:rsid w:val="003A3FB9"/>
    <w:rsid w:val="003A4821"/>
    <w:rsid w:val="003A4B52"/>
    <w:rsid w:val="003A5713"/>
    <w:rsid w:val="003A5BC5"/>
    <w:rsid w:val="003A5D55"/>
    <w:rsid w:val="003A7116"/>
    <w:rsid w:val="003A7344"/>
    <w:rsid w:val="003A75E6"/>
    <w:rsid w:val="003A784F"/>
    <w:rsid w:val="003B01B0"/>
    <w:rsid w:val="003B213C"/>
    <w:rsid w:val="003B255B"/>
    <w:rsid w:val="003B3317"/>
    <w:rsid w:val="003B4B2F"/>
    <w:rsid w:val="003B52D4"/>
    <w:rsid w:val="003C08D5"/>
    <w:rsid w:val="003C0F3C"/>
    <w:rsid w:val="003C1437"/>
    <w:rsid w:val="003C1CA5"/>
    <w:rsid w:val="003C1EC7"/>
    <w:rsid w:val="003C21CA"/>
    <w:rsid w:val="003C2F54"/>
    <w:rsid w:val="003C3D8E"/>
    <w:rsid w:val="003C4D51"/>
    <w:rsid w:val="003C4DDF"/>
    <w:rsid w:val="003C5521"/>
    <w:rsid w:val="003C64A0"/>
    <w:rsid w:val="003C6F0B"/>
    <w:rsid w:val="003C7BA3"/>
    <w:rsid w:val="003C7FA5"/>
    <w:rsid w:val="003D1857"/>
    <w:rsid w:val="003D37BF"/>
    <w:rsid w:val="003D4E9C"/>
    <w:rsid w:val="003D556C"/>
    <w:rsid w:val="003D59F3"/>
    <w:rsid w:val="003E09C0"/>
    <w:rsid w:val="003E0D78"/>
    <w:rsid w:val="003E1CB1"/>
    <w:rsid w:val="003E2D7B"/>
    <w:rsid w:val="003E3077"/>
    <w:rsid w:val="003E3240"/>
    <w:rsid w:val="003E3A1D"/>
    <w:rsid w:val="003E6CA0"/>
    <w:rsid w:val="003E6D03"/>
    <w:rsid w:val="003E6E0D"/>
    <w:rsid w:val="003E6E1B"/>
    <w:rsid w:val="003E7D9A"/>
    <w:rsid w:val="003F1F41"/>
    <w:rsid w:val="003F2FDE"/>
    <w:rsid w:val="003F330B"/>
    <w:rsid w:val="003F6730"/>
    <w:rsid w:val="003F6FDF"/>
    <w:rsid w:val="003F7FC7"/>
    <w:rsid w:val="00400C6C"/>
    <w:rsid w:val="004010A5"/>
    <w:rsid w:val="004016F5"/>
    <w:rsid w:val="004025E7"/>
    <w:rsid w:val="0040293F"/>
    <w:rsid w:val="00403414"/>
    <w:rsid w:val="00403A8D"/>
    <w:rsid w:val="00404111"/>
    <w:rsid w:val="00404564"/>
    <w:rsid w:val="004045AA"/>
    <w:rsid w:val="004048B7"/>
    <w:rsid w:val="0040549A"/>
    <w:rsid w:val="0040598C"/>
    <w:rsid w:val="00405CC9"/>
    <w:rsid w:val="00406789"/>
    <w:rsid w:val="00406F7F"/>
    <w:rsid w:val="0040711E"/>
    <w:rsid w:val="00407D67"/>
    <w:rsid w:val="00410227"/>
    <w:rsid w:val="00410324"/>
    <w:rsid w:val="00411C2A"/>
    <w:rsid w:val="00412450"/>
    <w:rsid w:val="004136B5"/>
    <w:rsid w:val="004138DE"/>
    <w:rsid w:val="00413B39"/>
    <w:rsid w:val="00414B2F"/>
    <w:rsid w:val="00415744"/>
    <w:rsid w:val="00415832"/>
    <w:rsid w:val="00415E58"/>
    <w:rsid w:val="00416231"/>
    <w:rsid w:val="0041715D"/>
    <w:rsid w:val="004208AB"/>
    <w:rsid w:val="004219EF"/>
    <w:rsid w:val="00421A72"/>
    <w:rsid w:val="0042270A"/>
    <w:rsid w:val="00422852"/>
    <w:rsid w:val="00424348"/>
    <w:rsid w:val="004243F9"/>
    <w:rsid w:val="00424E23"/>
    <w:rsid w:val="00425CAD"/>
    <w:rsid w:val="00426CD9"/>
    <w:rsid w:val="00430FEB"/>
    <w:rsid w:val="004310EE"/>
    <w:rsid w:val="00431F10"/>
    <w:rsid w:val="00433001"/>
    <w:rsid w:val="00433677"/>
    <w:rsid w:val="004340D5"/>
    <w:rsid w:val="00434880"/>
    <w:rsid w:val="00434A21"/>
    <w:rsid w:val="00434BD8"/>
    <w:rsid w:val="0043526D"/>
    <w:rsid w:val="00435D74"/>
    <w:rsid w:val="0043621C"/>
    <w:rsid w:val="00436518"/>
    <w:rsid w:val="004372A3"/>
    <w:rsid w:val="00441740"/>
    <w:rsid w:val="00444338"/>
    <w:rsid w:val="00445A06"/>
    <w:rsid w:val="004460E9"/>
    <w:rsid w:val="00447B6F"/>
    <w:rsid w:val="00451566"/>
    <w:rsid w:val="0045209D"/>
    <w:rsid w:val="00452761"/>
    <w:rsid w:val="00453005"/>
    <w:rsid w:val="00453623"/>
    <w:rsid w:val="00453678"/>
    <w:rsid w:val="00453C11"/>
    <w:rsid w:val="004557B0"/>
    <w:rsid w:val="0045731C"/>
    <w:rsid w:val="00457946"/>
    <w:rsid w:val="00457D8B"/>
    <w:rsid w:val="00460A17"/>
    <w:rsid w:val="00460FDF"/>
    <w:rsid w:val="0046173A"/>
    <w:rsid w:val="00462E90"/>
    <w:rsid w:val="00462F79"/>
    <w:rsid w:val="00463ECE"/>
    <w:rsid w:val="00465D32"/>
    <w:rsid w:val="00465D56"/>
    <w:rsid w:val="00467AF9"/>
    <w:rsid w:val="00470CB5"/>
    <w:rsid w:val="00471EAB"/>
    <w:rsid w:val="00472332"/>
    <w:rsid w:val="004723EE"/>
    <w:rsid w:val="00473945"/>
    <w:rsid w:val="00475A92"/>
    <w:rsid w:val="00477BB9"/>
    <w:rsid w:val="004822BB"/>
    <w:rsid w:val="004833F7"/>
    <w:rsid w:val="00483B78"/>
    <w:rsid w:val="00483F73"/>
    <w:rsid w:val="0048462A"/>
    <w:rsid w:val="004859EE"/>
    <w:rsid w:val="0048645E"/>
    <w:rsid w:val="00486CE9"/>
    <w:rsid w:val="00487366"/>
    <w:rsid w:val="004873E4"/>
    <w:rsid w:val="00487D62"/>
    <w:rsid w:val="0049072C"/>
    <w:rsid w:val="00490EA9"/>
    <w:rsid w:val="00490FD1"/>
    <w:rsid w:val="00491AD2"/>
    <w:rsid w:val="00491BB8"/>
    <w:rsid w:val="00491E86"/>
    <w:rsid w:val="00492BFB"/>
    <w:rsid w:val="0049332D"/>
    <w:rsid w:val="004935C0"/>
    <w:rsid w:val="004935D5"/>
    <w:rsid w:val="00493B43"/>
    <w:rsid w:val="00494A26"/>
    <w:rsid w:val="00494EB1"/>
    <w:rsid w:val="00496414"/>
    <w:rsid w:val="00496F5B"/>
    <w:rsid w:val="00497A38"/>
    <w:rsid w:val="004A3026"/>
    <w:rsid w:val="004A45BD"/>
    <w:rsid w:val="004A4656"/>
    <w:rsid w:val="004A578A"/>
    <w:rsid w:val="004A6132"/>
    <w:rsid w:val="004A77B0"/>
    <w:rsid w:val="004A7CC7"/>
    <w:rsid w:val="004B08A9"/>
    <w:rsid w:val="004B1CED"/>
    <w:rsid w:val="004B2820"/>
    <w:rsid w:val="004B34A7"/>
    <w:rsid w:val="004B3B06"/>
    <w:rsid w:val="004B4643"/>
    <w:rsid w:val="004B4EC3"/>
    <w:rsid w:val="004B50BF"/>
    <w:rsid w:val="004B632D"/>
    <w:rsid w:val="004B70DD"/>
    <w:rsid w:val="004B7F67"/>
    <w:rsid w:val="004C024B"/>
    <w:rsid w:val="004C02D7"/>
    <w:rsid w:val="004C06BE"/>
    <w:rsid w:val="004C0938"/>
    <w:rsid w:val="004C0FB1"/>
    <w:rsid w:val="004C100A"/>
    <w:rsid w:val="004C1571"/>
    <w:rsid w:val="004C1994"/>
    <w:rsid w:val="004C2285"/>
    <w:rsid w:val="004C2926"/>
    <w:rsid w:val="004C4623"/>
    <w:rsid w:val="004C46AB"/>
    <w:rsid w:val="004C52F2"/>
    <w:rsid w:val="004C70FC"/>
    <w:rsid w:val="004D257D"/>
    <w:rsid w:val="004D2675"/>
    <w:rsid w:val="004D3889"/>
    <w:rsid w:val="004D38FB"/>
    <w:rsid w:val="004D3DA4"/>
    <w:rsid w:val="004D4080"/>
    <w:rsid w:val="004D530A"/>
    <w:rsid w:val="004D653B"/>
    <w:rsid w:val="004D7D9F"/>
    <w:rsid w:val="004D7E33"/>
    <w:rsid w:val="004E05FD"/>
    <w:rsid w:val="004E0675"/>
    <w:rsid w:val="004E1A0D"/>
    <w:rsid w:val="004E23F5"/>
    <w:rsid w:val="004E2466"/>
    <w:rsid w:val="004E26A9"/>
    <w:rsid w:val="004E326E"/>
    <w:rsid w:val="004E3D03"/>
    <w:rsid w:val="004E5418"/>
    <w:rsid w:val="004E63E5"/>
    <w:rsid w:val="004E6B76"/>
    <w:rsid w:val="004F1437"/>
    <w:rsid w:val="004F15CB"/>
    <w:rsid w:val="004F15DA"/>
    <w:rsid w:val="004F3540"/>
    <w:rsid w:val="004F370F"/>
    <w:rsid w:val="004F3FB2"/>
    <w:rsid w:val="004F52DB"/>
    <w:rsid w:val="004F5624"/>
    <w:rsid w:val="004F5CA5"/>
    <w:rsid w:val="004F5DA4"/>
    <w:rsid w:val="004F6279"/>
    <w:rsid w:val="004F62B2"/>
    <w:rsid w:val="004F6424"/>
    <w:rsid w:val="004F7CE4"/>
    <w:rsid w:val="0050016B"/>
    <w:rsid w:val="0050309A"/>
    <w:rsid w:val="005040CD"/>
    <w:rsid w:val="00505229"/>
    <w:rsid w:val="00507F98"/>
    <w:rsid w:val="005108A3"/>
    <w:rsid w:val="00510F6E"/>
    <w:rsid w:val="00511422"/>
    <w:rsid w:val="005118AE"/>
    <w:rsid w:val="0051285B"/>
    <w:rsid w:val="00512AD5"/>
    <w:rsid w:val="00512B5B"/>
    <w:rsid w:val="00513FA8"/>
    <w:rsid w:val="0051587A"/>
    <w:rsid w:val="005158FA"/>
    <w:rsid w:val="005169AD"/>
    <w:rsid w:val="005178A5"/>
    <w:rsid w:val="00520397"/>
    <w:rsid w:val="005208B9"/>
    <w:rsid w:val="0052133C"/>
    <w:rsid w:val="00521BBA"/>
    <w:rsid w:val="005221F0"/>
    <w:rsid w:val="00523856"/>
    <w:rsid w:val="00524438"/>
    <w:rsid w:val="005244BD"/>
    <w:rsid w:val="00524807"/>
    <w:rsid w:val="00524FD8"/>
    <w:rsid w:val="0052501F"/>
    <w:rsid w:val="005252FE"/>
    <w:rsid w:val="0052544A"/>
    <w:rsid w:val="00525FF9"/>
    <w:rsid w:val="005275BC"/>
    <w:rsid w:val="00527BFC"/>
    <w:rsid w:val="005322E8"/>
    <w:rsid w:val="00532C41"/>
    <w:rsid w:val="00532D3F"/>
    <w:rsid w:val="0053386D"/>
    <w:rsid w:val="00534700"/>
    <w:rsid w:val="00535EE8"/>
    <w:rsid w:val="005371BE"/>
    <w:rsid w:val="0053791F"/>
    <w:rsid w:val="0054103F"/>
    <w:rsid w:val="00541AFB"/>
    <w:rsid w:val="00541C2D"/>
    <w:rsid w:val="00543381"/>
    <w:rsid w:val="00543706"/>
    <w:rsid w:val="0054402B"/>
    <w:rsid w:val="00544DAC"/>
    <w:rsid w:val="00544FFE"/>
    <w:rsid w:val="005474B1"/>
    <w:rsid w:val="00547538"/>
    <w:rsid w:val="00547AA0"/>
    <w:rsid w:val="00547AF3"/>
    <w:rsid w:val="005512FA"/>
    <w:rsid w:val="00551A66"/>
    <w:rsid w:val="005525A1"/>
    <w:rsid w:val="00553A8D"/>
    <w:rsid w:val="00553BFA"/>
    <w:rsid w:val="00554D05"/>
    <w:rsid w:val="00555140"/>
    <w:rsid w:val="00556A6F"/>
    <w:rsid w:val="00556F6C"/>
    <w:rsid w:val="00560180"/>
    <w:rsid w:val="0056077E"/>
    <w:rsid w:val="00560D99"/>
    <w:rsid w:val="00560EDA"/>
    <w:rsid w:val="0056187A"/>
    <w:rsid w:val="005629EE"/>
    <w:rsid w:val="00562F91"/>
    <w:rsid w:val="00563350"/>
    <w:rsid w:val="00563AD1"/>
    <w:rsid w:val="00563E3E"/>
    <w:rsid w:val="005648FA"/>
    <w:rsid w:val="00564D03"/>
    <w:rsid w:val="00564D50"/>
    <w:rsid w:val="00565FF3"/>
    <w:rsid w:val="00567346"/>
    <w:rsid w:val="005677C2"/>
    <w:rsid w:val="005677CA"/>
    <w:rsid w:val="00567D16"/>
    <w:rsid w:val="00567F81"/>
    <w:rsid w:val="00570F09"/>
    <w:rsid w:val="00572EAE"/>
    <w:rsid w:val="0057371B"/>
    <w:rsid w:val="00573854"/>
    <w:rsid w:val="00575EB8"/>
    <w:rsid w:val="005762BE"/>
    <w:rsid w:val="00577CAF"/>
    <w:rsid w:val="005801F0"/>
    <w:rsid w:val="005806D3"/>
    <w:rsid w:val="005816D7"/>
    <w:rsid w:val="00582A9B"/>
    <w:rsid w:val="005832AB"/>
    <w:rsid w:val="00583AE4"/>
    <w:rsid w:val="0058437C"/>
    <w:rsid w:val="005848BE"/>
    <w:rsid w:val="00586B82"/>
    <w:rsid w:val="00587DDE"/>
    <w:rsid w:val="005935F4"/>
    <w:rsid w:val="00593E0A"/>
    <w:rsid w:val="00593EFC"/>
    <w:rsid w:val="00594A0F"/>
    <w:rsid w:val="0059559E"/>
    <w:rsid w:val="00596084"/>
    <w:rsid w:val="005960D8"/>
    <w:rsid w:val="005A167F"/>
    <w:rsid w:val="005A2F1F"/>
    <w:rsid w:val="005A31C8"/>
    <w:rsid w:val="005A33FE"/>
    <w:rsid w:val="005A346E"/>
    <w:rsid w:val="005A36E7"/>
    <w:rsid w:val="005A676A"/>
    <w:rsid w:val="005A73CF"/>
    <w:rsid w:val="005A7988"/>
    <w:rsid w:val="005B252A"/>
    <w:rsid w:val="005B2546"/>
    <w:rsid w:val="005B36D8"/>
    <w:rsid w:val="005B384E"/>
    <w:rsid w:val="005B3BC6"/>
    <w:rsid w:val="005B3F6F"/>
    <w:rsid w:val="005B60D0"/>
    <w:rsid w:val="005B798B"/>
    <w:rsid w:val="005C026A"/>
    <w:rsid w:val="005C1FAE"/>
    <w:rsid w:val="005C39E8"/>
    <w:rsid w:val="005C5660"/>
    <w:rsid w:val="005C72E3"/>
    <w:rsid w:val="005D1528"/>
    <w:rsid w:val="005D32DE"/>
    <w:rsid w:val="005D467A"/>
    <w:rsid w:val="005D49D9"/>
    <w:rsid w:val="005D4B68"/>
    <w:rsid w:val="005D5AF0"/>
    <w:rsid w:val="005D63A9"/>
    <w:rsid w:val="005D64C6"/>
    <w:rsid w:val="005D7948"/>
    <w:rsid w:val="005E11C1"/>
    <w:rsid w:val="005E138C"/>
    <w:rsid w:val="005E1B0E"/>
    <w:rsid w:val="005E2563"/>
    <w:rsid w:val="005E394C"/>
    <w:rsid w:val="005E42BF"/>
    <w:rsid w:val="005E4814"/>
    <w:rsid w:val="005E482F"/>
    <w:rsid w:val="005E4E70"/>
    <w:rsid w:val="005E4E92"/>
    <w:rsid w:val="005E52E2"/>
    <w:rsid w:val="005E65BB"/>
    <w:rsid w:val="005E766F"/>
    <w:rsid w:val="005F0DA0"/>
    <w:rsid w:val="005F1ABC"/>
    <w:rsid w:val="005F2767"/>
    <w:rsid w:val="005F41A9"/>
    <w:rsid w:val="005F42AF"/>
    <w:rsid w:val="005F45D7"/>
    <w:rsid w:val="005F4914"/>
    <w:rsid w:val="005F4BBD"/>
    <w:rsid w:val="005F50E8"/>
    <w:rsid w:val="005F60C6"/>
    <w:rsid w:val="005F62B7"/>
    <w:rsid w:val="005F6869"/>
    <w:rsid w:val="005F6BB9"/>
    <w:rsid w:val="0060049F"/>
    <w:rsid w:val="006029D0"/>
    <w:rsid w:val="00602C02"/>
    <w:rsid w:val="00602E61"/>
    <w:rsid w:val="00603148"/>
    <w:rsid w:val="00606FC7"/>
    <w:rsid w:val="006076C9"/>
    <w:rsid w:val="006078AE"/>
    <w:rsid w:val="00610456"/>
    <w:rsid w:val="00611440"/>
    <w:rsid w:val="00611473"/>
    <w:rsid w:val="00611B36"/>
    <w:rsid w:val="0061339A"/>
    <w:rsid w:val="00613A34"/>
    <w:rsid w:val="00613ACA"/>
    <w:rsid w:val="006152B7"/>
    <w:rsid w:val="006153D9"/>
    <w:rsid w:val="00615ADA"/>
    <w:rsid w:val="006203F5"/>
    <w:rsid w:val="00621673"/>
    <w:rsid w:val="00621CBC"/>
    <w:rsid w:val="006221CD"/>
    <w:rsid w:val="0062371A"/>
    <w:rsid w:val="006237BD"/>
    <w:rsid w:val="00623853"/>
    <w:rsid w:val="006257CA"/>
    <w:rsid w:val="00625B5B"/>
    <w:rsid w:val="006266A9"/>
    <w:rsid w:val="00630426"/>
    <w:rsid w:val="006316C1"/>
    <w:rsid w:val="00631ED4"/>
    <w:rsid w:val="00633981"/>
    <w:rsid w:val="00633BAF"/>
    <w:rsid w:val="00633BC7"/>
    <w:rsid w:val="00634180"/>
    <w:rsid w:val="00635AC7"/>
    <w:rsid w:val="00635E9C"/>
    <w:rsid w:val="00636680"/>
    <w:rsid w:val="006371C4"/>
    <w:rsid w:val="00637B41"/>
    <w:rsid w:val="0064047C"/>
    <w:rsid w:val="00640C2F"/>
    <w:rsid w:val="006414EE"/>
    <w:rsid w:val="00641AC8"/>
    <w:rsid w:val="006420E9"/>
    <w:rsid w:val="00642524"/>
    <w:rsid w:val="00642D0A"/>
    <w:rsid w:val="006439CF"/>
    <w:rsid w:val="0064484A"/>
    <w:rsid w:val="006450B3"/>
    <w:rsid w:val="00645915"/>
    <w:rsid w:val="00645C5E"/>
    <w:rsid w:val="0064630E"/>
    <w:rsid w:val="00646964"/>
    <w:rsid w:val="00646C43"/>
    <w:rsid w:val="00646FE1"/>
    <w:rsid w:val="00647075"/>
    <w:rsid w:val="00647AA0"/>
    <w:rsid w:val="006500AC"/>
    <w:rsid w:val="00650372"/>
    <w:rsid w:val="006506DB"/>
    <w:rsid w:val="00652027"/>
    <w:rsid w:val="00652293"/>
    <w:rsid w:val="006522A3"/>
    <w:rsid w:val="00652811"/>
    <w:rsid w:val="0065581D"/>
    <w:rsid w:val="00655C2F"/>
    <w:rsid w:val="00655D00"/>
    <w:rsid w:val="0065672F"/>
    <w:rsid w:val="00660403"/>
    <w:rsid w:val="00661140"/>
    <w:rsid w:val="00661EA3"/>
    <w:rsid w:val="0066259E"/>
    <w:rsid w:val="00663D48"/>
    <w:rsid w:val="00664A9B"/>
    <w:rsid w:val="006676EF"/>
    <w:rsid w:val="00667AEC"/>
    <w:rsid w:val="00667C87"/>
    <w:rsid w:val="00670511"/>
    <w:rsid w:val="0067088D"/>
    <w:rsid w:val="006710DD"/>
    <w:rsid w:val="0067159A"/>
    <w:rsid w:val="00672467"/>
    <w:rsid w:val="00673033"/>
    <w:rsid w:val="00673200"/>
    <w:rsid w:val="00673898"/>
    <w:rsid w:val="00674A22"/>
    <w:rsid w:val="00674B0E"/>
    <w:rsid w:val="00674D83"/>
    <w:rsid w:val="0067501E"/>
    <w:rsid w:val="006773D2"/>
    <w:rsid w:val="00680581"/>
    <w:rsid w:val="006808F8"/>
    <w:rsid w:val="00681A41"/>
    <w:rsid w:val="00681E9A"/>
    <w:rsid w:val="006821B2"/>
    <w:rsid w:val="00682227"/>
    <w:rsid w:val="0068299E"/>
    <w:rsid w:val="00682CF8"/>
    <w:rsid w:val="006838C0"/>
    <w:rsid w:val="00684595"/>
    <w:rsid w:val="00685901"/>
    <w:rsid w:val="00685BB9"/>
    <w:rsid w:val="00685C84"/>
    <w:rsid w:val="00686668"/>
    <w:rsid w:val="006869FC"/>
    <w:rsid w:val="00690127"/>
    <w:rsid w:val="00691BFF"/>
    <w:rsid w:val="006921AE"/>
    <w:rsid w:val="00692783"/>
    <w:rsid w:val="006927E3"/>
    <w:rsid w:val="00692832"/>
    <w:rsid w:val="00693261"/>
    <w:rsid w:val="006938F4"/>
    <w:rsid w:val="00694FB6"/>
    <w:rsid w:val="0069522F"/>
    <w:rsid w:val="006953C1"/>
    <w:rsid w:val="006958E0"/>
    <w:rsid w:val="00696A53"/>
    <w:rsid w:val="00696B44"/>
    <w:rsid w:val="00696EB2"/>
    <w:rsid w:val="006A032B"/>
    <w:rsid w:val="006A123D"/>
    <w:rsid w:val="006A16E9"/>
    <w:rsid w:val="006A2B09"/>
    <w:rsid w:val="006A325B"/>
    <w:rsid w:val="006A5450"/>
    <w:rsid w:val="006A5945"/>
    <w:rsid w:val="006A7A30"/>
    <w:rsid w:val="006B0199"/>
    <w:rsid w:val="006B0A32"/>
    <w:rsid w:val="006B0BD8"/>
    <w:rsid w:val="006B3840"/>
    <w:rsid w:val="006B4557"/>
    <w:rsid w:val="006B5084"/>
    <w:rsid w:val="006B530C"/>
    <w:rsid w:val="006B5675"/>
    <w:rsid w:val="006B5B1F"/>
    <w:rsid w:val="006B5C49"/>
    <w:rsid w:val="006B5E54"/>
    <w:rsid w:val="006B64A3"/>
    <w:rsid w:val="006C0251"/>
    <w:rsid w:val="006C068A"/>
    <w:rsid w:val="006C06F9"/>
    <w:rsid w:val="006C1F5F"/>
    <w:rsid w:val="006C2067"/>
    <w:rsid w:val="006C2B9A"/>
    <w:rsid w:val="006C39BB"/>
    <w:rsid w:val="006C4502"/>
    <w:rsid w:val="006C51E3"/>
    <w:rsid w:val="006C6114"/>
    <w:rsid w:val="006C6E67"/>
    <w:rsid w:val="006D0805"/>
    <w:rsid w:val="006D2288"/>
    <w:rsid w:val="006D2991"/>
    <w:rsid w:val="006D3BA5"/>
    <w:rsid w:val="006D4464"/>
    <w:rsid w:val="006D54DA"/>
    <w:rsid w:val="006D5E91"/>
    <w:rsid w:val="006E12EE"/>
    <w:rsid w:val="006E14E6"/>
    <w:rsid w:val="006E1AEE"/>
    <w:rsid w:val="006E2F52"/>
    <w:rsid w:val="006E32A9"/>
    <w:rsid w:val="006E3ABD"/>
    <w:rsid w:val="006E3B9C"/>
    <w:rsid w:val="006E4CC2"/>
    <w:rsid w:val="006E51A2"/>
    <w:rsid w:val="006E5980"/>
    <w:rsid w:val="006E5D9A"/>
    <w:rsid w:val="006F00F0"/>
    <w:rsid w:val="006F08C5"/>
    <w:rsid w:val="006F0DE2"/>
    <w:rsid w:val="006F0E2B"/>
    <w:rsid w:val="006F11BD"/>
    <w:rsid w:val="006F25B4"/>
    <w:rsid w:val="006F32C7"/>
    <w:rsid w:val="006F3495"/>
    <w:rsid w:val="006F3C7B"/>
    <w:rsid w:val="006F417D"/>
    <w:rsid w:val="006F4C67"/>
    <w:rsid w:val="006F5C83"/>
    <w:rsid w:val="006F6314"/>
    <w:rsid w:val="006F67CC"/>
    <w:rsid w:val="006F6B89"/>
    <w:rsid w:val="006F74BF"/>
    <w:rsid w:val="006F76E6"/>
    <w:rsid w:val="00700CE1"/>
    <w:rsid w:val="00701C2D"/>
    <w:rsid w:val="00702162"/>
    <w:rsid w:val="00703930"/>
    <w:rsid w:val="00703DEF"/>
    <w:rsid w:val="00704C1E"/>
    <w:rsid w:val="007054F4"/>
    <w:rsid w:val="0070610E"/>
    <w:rsid w:val="00707759"/>
    <w:rsid w:val="00710081"/>
    <w:rsid w:val="00710B0D"/>
    <w:rsid w:val="00710CFA"/>
    <w:rsid w:val="00713CB5"/>
    <w:rsid w:val="00714E3F"/>
    <w:rsid w:val="0071558B"/>
    <w:rsid w:val="0071584D"/>
    <w:rsid w:val="0071776A"/>
    <w:rsid w:val="00720ADA"/>
    <w:rsid w:val="00721189"/>
    <w:rsid w:val="007213E1"/>
    <w:rsid w:val="00721556"/>
    <w:rsid w:val="00721FC1"/>
    <w:rsid w:val="007221C3"/>
    <w:rsid w:val="00722F2C"/>
    <w:rsid w:val="00723D0D"/>
    <w:rsid w:val="00724708"/>
    <w:rsid w:val="00724D52"/>
    <w:rsid w:val="007254D1"/>
    <w:rsid w:val="00725B32"/>
    <w:rsid w:val="00725B3C"/>
    <w:rsid w:val="00731890"/>
    <w:rsid w:val="00733D54"/>
    <w:rsid w:val="007349F0"/>
    <w:rsid w:val="007350B6"/>
    <w:rsid w:val="0073572D"/>
    <w:rsid w:val="00736A34"/>
    <w:rsid w:val="00736A4F"/>
    <w:rsid w:val="00737753"/>
    <w:rsid w:val="00737768"/>
    <w:rsid w:val="00740281"/>
    <w:rsid w:val="00740727"/>
    <w:rsid w:val="00740CE9"/>
    <w:rsid w:val="00740E45"/>
    <w:rsid w:val="00741E76"/>
    <w:rsid w:val="00742317"/>
    <w:rsid w:val="007428E3"/>
    <w:rsid w:val="00742A34"/>
    <w:rsid w:val="00742D64"/>
    <w:rsid w:val="0074394E"/>
    <w:rsid w:val="0074422D"/>
    <w:rsid w:val="00744C0C"/>
    <w:rsid w:val="00745E26"/>
    <w:rsid w:val="00746773"/>
    <w:rsid w:val="00746774"/>
    <w:rsid w:val="00747736"/>
    <w:rsid w:val="00750D0A"/>
    <w:rsid w:val="00751D93"/>
    <w:rsid w:val="00752300"/>
    <w:rsid w:val="0075307C"/>
    <w:rsid w:val="007534FE"/>
    <w:rsid w:val="00753BF5"/>
    <w:rsid w:val="007546F8"/>
    <w:rsid w:val="0075579B"/>
    <w:rsid w:val="00755BAB"/>
    <w:rsid w:val="007607BD"/>
    <w:rsid w:val="0076080E"/>
    <w:rsid w:val="0076110C"/>
    <w:rsid w:val="0076185A"/>
    <w:rsid w:val="00762927"/>
    <w:rsid w:val="0076411D"/>
    <w:rsid w:val="007651D2"/>
    <w:rsid w:val="00766195"/>
    <w:rsid w:val="007666A5"/>
    <w:rsid w:val="007669DE"/>
    <w:rsid w:val="007670F8"/>
    <w:rsid w:val="007671D4"/>
    <w:rsid w:val="007672BA"/>
    <w:rsid w:val="00767730"/>
    <w:rsid w:val="00770096"/>
    <w:rsid w:val="00770A85"/>
    <w:rsid w:val="00773DC9"/>
    <w:rsid w:val="007744B6"/>
    <w:rsid w:val="0077572E"/>
    <w:rsid w:val="007768CA"/>
    <w:rsid w:val="00776FBC"/>
    <w:rsid w:val="00777BE4"/>
    <w:rsid w:val="0078031B"/>
    <w:rsid w:val="00784F44"/>
    <w:rsid w:val="00785FB6"/>
    <w:rsid w:val="00786672"/>
    <w:rsid w:val="007872CF"/>
    <w:rsid w:val="0079201C"/>
    <w:rsid w:val="007922C6"/>
    <w:rsid w:val="0079307F"/>
    <w:rsid w:val="007940C5"/>
    <w:rsid w:val="007946E0"/>
    <w:rsid w:val="007947A8"/>
    <w:rsid w:val="007947C4"/>
    <w:rsid w:val="00794F32"/>
    <w:rsid w:val="00795CCD"/>
    <w:rsid w:val="00795CE1"/>
    <w:rsid w:val="007A0646"/>
    <w:rsid w:val="007A06AC"/>
    <w:rsid w:val="007A2AAC"/>
    <w:rsid w:val="007A4636"/>
    <w:rsid w:val="007A5291"/>
    <w:rsid w:val="007A5414"/>
    <w:rsid w:val="007A5634"/>
    <w:rsid w:val="007B03D7"/>
    <w:rsid w:val="007B1014"/>
    <w:rsid w:val="007B103F"/>
    <w:rsid w:val="007B11BE"/>
    <w:rsid w:val="007B1484"/>
    <w:rsid w:val="007B1A10"/>
    <w:rsid w:val="007B1B3B"/>
    <w:rsid w:val="007B31AB"/>
    <w:rsid w:val="007B3268"/>
    <w:rsid w:val="007B32EC"/>
    <w:rsid w:val="007B42D3"/>
    <w:rsid w:val="007B46D9"/>
    <w:rsid w:val="007B55EE"/>
    <w:rsid w:val="007B6659"/>
    <w:rsid w:val="007B6C39"/>
    <w:rsid w:val="007B73C8"/>
    <w:rsid w:val="007B76AB"/>
    <w:rsid w:val="007B7DBD"/>
    <w:rsid w:val="007C053E"/>
    <w:rsid w:val="007C0E13"/>
    <w:rsid w:val="007C1CE1"/>
    <w:rsid w:val="007C40EC"/>
    <w:rsid w:val="007C45D3"/>
    <w:rsid w:val="007C597B"/>
    <w:rsid w:val="007C6DFB"/>
    <w:rsid w:val="007C760C"/>
    <w:rsid w:val="007D08FD"/>
    <w:rsid w:val="007D1584"/>
    <w:rsid w:val="007D1D77"/>
    <w:rsid w:val="007D2044"/>
    <w:rsid w:val="007D4F33"/>
    <w:rsid w:val="007D5410"/>
    <w:rsid w:val="007D554B"/>
    <w:rsid w:val="007D56F8"/>
    <w:rsid w:val="007D65C7"/>
    <w:rsid w:val="007D6E5B"/>
    <w:rsid w:val="007D74D2"/>
    <w:rsid w:val="007D79B5"/>
    <w:rsid w:val="007E0016"/>
    <w:rsid w:val="007E0EFF"/>
    <w:rsid w:val="007E2334"/>
    <w:rsid w:val="007E23CE"/>
    <w:rsid w:val="007E26BA"/>
    <w:rsid w:val="007E28DD"/>
    <w:rsid w:val="007E2A1E"/>
    <w:rsid w:val="007E2CE7"/>
    <w:rsid w:val="007E38D1"/>
    <w:rsid w:val="007E42AE"/>
    <w:rsid w:val="007E43D0"/>
    <w:rsid w:val="007E4F00"/>
    <w:rsid w:val="007E507F"/>
    <w:rsid w:val="007E5470"/>
    <w:rsid w:val="007E54F8"/>
    <w:rsid w:val="007E5987"/>
    <w:rsid w:val="007E5BD8"/>
    <w:rsid w:val="007E72EB"/>
    <w:rsid w:val="007E7BF9"/>
    <w:rsid w:val="007F02BC"/>
    <w:rsid w:val="007F04E0"/>
    <w:rsid w:val="007F0716"/>
    <w:rsid w:val="007F0871"/>
    <w:rsid w:val="007F182B"/>
    <w:rsid w:val="007F1D17"/>
    <w:rsid w:val="007F20D7"/>
    <w:rsid w:val="007F2E65"/>
    <w:rsid w:val="007F2F18"/>
    <w:rsid w:val="007F43BA"/>
    <w:rsid w:val="007F44B0"/>
    <w:rsid w:val="007F45D1"/>
    <w:rsid w:val="007F64BE"/>
    <w:rsid w:val="007F6DC3"/>
    <w:rsid w:val="008006B4"/>
    <w:rsid w:val="00800C11"/>
    <w:rsid w:val="008015B6"/>
    <w:rsid w:val="00801869"/>
    <w:rsid w:val="00801B59"/>
    <w:rsid w:val="00803784"/>
    <w:rsid w:val="00803FD4"/>
    <w:rsid w:val="00804645"/>
    <w:rsid w:val="0080481C"/>
    <w:rsid w:val="00804C54"/>
    <w:rsid w:val="008056DD"/>
    <w:rsid w:val="00805ADA"/>
    <w:rsid w:val="00806801"/>
    <w:rsid w:val="00807404"/>
    <w:rsid w:val="00807B84"/>
    <w:rsid w:val="0081104C"/>
    <w:rsid w:val="008121F2"/>
    <w:rsid w:val="00812C11"/>
    <w:rsid w:val="00812D16"/>
    <w:rsid w:val="008133D6"/>
    <w:rsid w:val="008134FC"/>
    <w:rsid w:val="00814152"/>
    <w:rsid w:val="00816C51"/>
    <w:rsid w:val="008174AD"/>
    <w:rsid w:val="00817D6F"/>
    <w:rsid w:val="00821865"/>
    <w:rsid w:val="00821A5A"/>
    <w:rsid w:val="008225EB"/>
    <w:rsid w:val="0082327D"/>
    <w:rsid w:val="0082433D"/>
    <w:rsid w:val="00826509"/>
    <w:rsid w:val="00831112"/>
    <w:rsid w:val="00831ACA"/>
    <w:rsid w:val="00831B03"/>
    <w:rsid w:val="00831CE8"/>
    <w:rsid w:val="0083354D"/>
    <w:rsid w:val="008335DA"/>
    <w:rsid w:val="00833F4A"/>
    <w:rsid w:val="00834A82"/>
    <w:rsid w:val="0083561B"/>
    <w:rsid w:val="0083750F"/>
    <w:rsid w:val="00837D78"/>
    <w:rsid w:val="008401E2"/>
    <w:rsid w:val="00840D79"/>
    <w:rsid w:val="00842A21"/>
    <w:rsid w:val="00844013"/>
    <w:rsid w:val="00844CD5"/>
    <w:rsid w:val="00845DAD"/>
    <w:rsid w:val="00851377"/>
    <w:rsid w:val="008526CE"/>
    <w:rsid w:val="00852980"/>
    <w:rsid w:val="0085322C"/>
    <w:rsid w:val="0085437C"/>
    <w:rsid w:val="00854B2F"/>
    <w:rsid w:val="00855481"/>
    <w:rsid w:val="008562F5"/>
    <w:rsid w:val="00856354"/>
    <w:rsid w:val="008563B9"/>
    <w:rsid w:val="008568E1"/>
    <w:rsid w:val="00856BE9"/>
    <w:rsid w:val="00856C37"/>
    <w:rsid w:val="008570FB"/>
    <w:rsid w:val="008578F8"/>
    <w:rsid w:val="008603B5"/>
    <w:rsid w:val="00860566"/>
    <w:rsid w:val="0086165C"/>
    <w:rsid w:val="00861B26"/>
    <w:rsid w:val="00861C56"/>
    <w:rsid w:val="00862EED"/>
    <w:rsid w:val="00863D90"/>
    <w:rsid w:val="008643FC"/>
    <w:rsid w:val="0086448B"/>
    <w:rsid w:val="008649B9"/>
    <w:rsid w:val="00865ED2"/>
    <w:rsid w:val="0086668B"/>
    <w:rsid w:val="00866786"/>
    <w:rsid w:val="00867308"/>
    <w:rsid w:val="0086784F"/>
    <w:rsid w:val="00870394"/>
    <w:rsid w:val="0087047D"/>
    <w:rsid w:val="0087073B"/>
    <w:rsid w:val="008718D2"/>
    <w:rsid w:val="00871B9B"/>
    <w:rsid w:val="00872BCD"/>
    <w:rsid w:val="00872FC2"/>
    <w:rsid w:val="00873655"/>
    <w:rsid w:val="0087374F"/>
    <w:rsid w:val="00873967"/>
    <w:rsid w:val="00874A86"/>
    <w:rsid w:val="00876E07"/>
    <w:rsid w:val="008770D4"/>
    <w:rsid w:val="0087778A"/>
    <w:rsid w:val="008800E5"/>
    <w:rsid w:val="00881005"/>
    <w:rsid w:val="0088127F"/>
    <w:rsid w:val="0088145B"/>
    <w:rsid w:val="008815EF"/>
    <w:rsid w:val="00883172"/>
    <w:rsid w:val="00884967"/>
    <w:rsid w:val="00884BCA"/>
    <w:rsid w:val="00885273"/>
    <w:rsid w:val="008857F4"/>
    <w:rsid w:val="00885F2C"/>
    <w:rsid w:val="00886386"/>
    <w:rsid w:val="00886754"/>
    <w:rsid w:val="0088701C"/>
    <w:rsid w:val="0088770C"/>
    <w:rsid w:val="00890129"/>
    <w:rsid w:val="00892459"/>
    <w:rsid w:val="00892483"/>
    <w:rsid w:val="008929AA"/>
    <w:rsid w:val="00892AA5"/>
    <w:rsid w:val="0089499B"/>
    <w:rsid w:val="00894ACA"/>
    <w:rsid w:val="00894EC5"/>
    <w:rsid w:val="00896658"/>
    <w:rsid w:val="008967B5"/>
    <w:rsid w:val="00896998"/>
    <w:rsid w:val="008A03AC"/>
    <w:rsid w:val="008A1008"/>
    <w:rsid w:val="008A30CD"/>
    <w:rsid w:val="008A345A"/>
    <w:rsid w:val="008A3D36"/>
    <w:rsid w:val="008A3DB9"/>
    <w:rsid w:val="008A6A5C"/>
    <w:rsid w:val="008A7316"/>
    <w:rsid w:val="008A7E87"/>
    <w:rsid w:val="008B0101"/>
    <w:rsid w:val="008B0A59"/>
    <w:rsid w:val="008B1DB5"/>
    <w:rsid w:val="008B2AFF"/>
    <w:rsid w:val="008B33E8"/>
    <w:rsid w:val="008B47A6"/>
    <w:rsid w:val="008B4A1C"/>
    <w:rsid w:val="008B500A"/>
    <w:rsid w:val="008B539C"/>
    <w:rsid w:val="008B5476"/>
    <w:rsid w:val="008B5B95"/>
    <w:rsid w:val="008B65FB"/>
    <w:rsid w:val="008C0E9A"/>
    <w:rsid w:val="008C1452"/>
    <w:rsid w:val="008C1610"/>
    <w:rsid w:val="008C2679"/>
    <w:rsid w:val="008C2B65"/>
    <w:rsid w:val="008C2F1E"/>
    <w:rsid w:val="008C30E5"/>
    <w:rsid w:val="008C3B5B"/>
    <w:rsid w:val="008C3D29"/>
    <w:rsid w:val="008C409F"/>
    <w:rsid w:val="008C5049"/>
    <w:rsid w:val="008C5AC0"/>
    <w:rsid w:val="008C602D"/>
    <w:rsid w:val="008C62E5"/>
    <w:rsid w:val="008C6BCC"/>
    <w:rsid w:val="008D066E"/>
    <w:rsid w:val="008D098D"/>
    <w:rsid w:val="008D135A"/>
    <w:rsid w:val="008D1FE5"/>
    <w:rsid w:val="008D2205"/>
    <w:rsid w:val="008D2331"/>
    <w:rsid w:val="008D347F"/>
    <w:rsid w:val="008D35AD"/>
    <w:rsid w:val="008D36CD"/>
    <w:rsid w:val="008D3D14"/>
    <w:rsid w:val="008D4380"/>
    <w:rsid w:val="008D48D1"/>
    <w:rsid w:val="008D6BE8"/>
    <w:rsid w:val="008E27E9"/>
    <w:rsid w:val="008E2B04"/>
    <w:rsid w:val="008E3AEB"/>
    <w:rsid w:val="008E42DE"/>
    <w:rsid w:val="008E469D"/>
    <w:rsid w:val="008E4866"/>
    <w:rsid w:val="008E599A"/>
    <w:rsid w:val="008E6F3D"/>
    <w:rsid w:val="008F01B8"/>
    <w:rsid w:val="008F0624"/>
    <w:rsid w:val="008F26CD"/>
    <w:rsid w:val="008F2C49"/>
    <w:rsid w:val="008F36F0"/>
    <w:rsid w:val="008F3F28"/>
    <w:rsid w:val="008F4399"/>
    <w:rsid w:val="008F637C"/>
    <w:rsid w:val="008F66BC"/>
    <w:rsid w:val="008F72D4"/>
    <w:rsid w:val="008F77F3"/>
    <w:rsid w:val="008F7CFF"/>
    <w:rsid w:val="008F7D6F"/>
    <w:rsid w:val="008F7ED1"/>
    <w:rsid w:val="00900C37"/>
    <w:rsid w:val="00901487"/>
    <w:rsid w:val="0090183F"/>
    <w:rsid w:val="00901C8D"/>
    <w:rsid w:val="00902ABE"/>
    <w:rsid w:val="00902B0C"/>
    <w:rsid w:val="00904A4D"/>
    <w:rsid w:val="009051E9"/>
    <w:rsid w:val="00905643"/>
    <w:rsid w:val="00905EE9"/>
    <w:rsid w:val="009061C1"/>
    <w:rsid w:val="009065F4"/>
    <w:rsid w:val="009075A7"/>
    <w:rsid w:val="00907DFB"/>
    <w:rsid w:val="00910624"/>
    <w:rsid w:val="00910FBA"/>
    <w:rsid w:val="00911CE6"/>
    <w:rsid w:val="00911D39"/>
    <w:rsid w:val="00911E34"/>
    <w:rsid w:val="0091234D"/>
    <w:rsid w:val="00912B9F"/>
    <w:rsid w:val="009145AD"/>
    <w:rsid w:val="009154C8"/>
    <w:rsid w:val="00915873"/>
    <w:rsid w:val="009163C0"/>
    <w:rsid w:val="00917001"/>
    <w:rsid w:val="00917C0F"/>
    <w:rsid w:val="00917C22"/>
    <w:rsid w:val="00920222"/>
    <w:rsid w:val="0092040E"/>
    <w:rsid w:val="00920548"/>
    <w:rsid w:val="00920C6C"/>
    <w:rsid w:val="009217AE"/>
    <w:rsid w:val="00921897"/>
    <w:rsid w:val="00921C6D"/>
    <w:rsid w:val="009227D9"/>
    <w:rsid w:val="00923C44"/>
    <w:rsid w:val="00923EE7"/>
    <w:rsid w:val="00924920"/>
    <w:rsid w:val="00924A9F"/>
    <w:rsid w:val="00926F31"/>
    <w:rsid w:val="00927791"/>
    <w:rsid w:val="00930607"/>
    <w:rsid w:val="00930D0A"/>
    <w:rsid w:val="00930DD0"/>
    <w:rsid w:val="009319A2"/>
    <w:rsid w:val="009329BA"/>
    <w:rsid w:val="00932BE3"/>
    <w:rsid w:val="0093304D"/>
    <w:rsid w:val="0093312C"/>
    <w:rsid w:val="00933949"/>
    <w:rsid w:val="00933F32"/>
    <w:rsid w:val="00934B67"/>
    <w:rsid w:val="00935B2F"/>
    <w:rsid w:val="00936939"/>
    <w:rsid w:val="0093795A"/>
    <w:rsid w:val="0094053B"/>
    <w:rsid w:val="009419C8"/>
    <w:rsid w:val="00942040"/>
    <w:rsid w:val="00942C9F"/>
    <w:rsid w:val="00945631"/>
    <w:rsid w:val="009456D0"/>
    <w:rsid w:val="0094583D"/>
    <w:rsid w:val="00947549"/>
    <w:rsid w:val="00947CF3"/>
    <w:rsid w:val="00950E7A"/>
    <w:rsid w:val="0095793C"/>
    <w:rsid w:val="009609E1"/>
    <w:rsid w:val="0096111E"/>
    <w:rsid w:val="00961125"/>
    <w:rsid w:val="009623D8"/>
    <w:rsid w:val="00963362"/>
    <w:rsid w:val="009635B7"/>
    <w:rsid w:val="00963BD1"/>
    <w:rsid w:val="00963DC3"/>
    <w:rsid w:val="00965221"/>
    <w:rsid w:val="00965DE8"/>
    <w:rsid w:val="009662EC"/>
    <w:rsid w:val="00966B1F"/>
    <w:rsid w:val="00966D11"/>
    <w:rsid w:val="00967910"/>
    <w:rsid w:val="00967B0B"/>
    <w:rsid w:val="00970A7E"/>
    <w:rsid w:val="0097116E"/>
    <w:rsid w:val="00974518"/>
    <w:rsid w:val="0097456A"/>
    <w:rsid w:val="009752E6"/>
    <w:rsid w:val="0097597F"/>
    <w:rsid w:val="00977051"/>
    <w:rsid w:val="009778CB"/>
    <w:rsid w:val="00980282"/>
    <w:rsid w:val="00980704"/>
    <w:rsid w:val="00980FE0"/>
    <w:rsid w:val="00983A1C"/>
    <w:rsid w:val="00983D9D"/>
    <w:rsid w:val="00985F8B"/>
    <w:rsid w:val="00986330"/>
    <w:rsid w:val="009865EE"/>
    <w:rsid w:val="00987353"/>
    <w:rsid w:val="00990BC6"/>
    <w:rsid w:val="00990C3B"/>
    <w:rsid w:val="00991058"/>
    <w:rsid w:val="00991CBD"/>
    <w:rsid w:val="00991FF3"/>
    <w:rsid w:val="009921E6"/>
    <w:rsid w:val="009928B7"/>
    <w:rsid w:val="0099321A"/>
    <w:rsid w:val="009947E8"/>
    <w:rsid w:val="009958AB"/>
    <w:rsid w:val="009960B7"/>
    <w:rsid w:val="00996F08"/>
    <w:rsid w:val="009972FE"/>
    <w:rsid w:val="00997731"/>
    <w:rsid w:val="009A0825"/>
    <w:rsid w:val="009A1FBA"/>
    <w:rsid w:val="009A32F5"/>
    <w:rsid w:val="009A5418"/>
    <w:rsid w:val="009A58E8"/>
    <w:rsid w:val="009A6974"/>
    <w:rsid w:val="009A7182"/>
    <w:rsid w:val="009B0A2F"/>
    <w:rsid w:val="009B2CAA"/>
    <w:rsid w:val="009B358E"/>
    <w:rsid w:val="009B3B1A"/>
    <w:rsid w:val="009B4454"/>
    <w:rsid w:val="009B4A43"/>
    <w:rsid w:val="009B4D4C"/>
    <w:rsid w:val="009B536C"/>
    <w:rsid w:val="009B5BFC"/>
    <w:rsid w:val="009B5C19"/>
    <w:rsid w:val="009B6496"/>
    <w:rsid w:val="009B7D5E"/>
    <w:rsid w:val="009C01DA"/>
    <w:rsid w:val="009C1206"/>
    <w:rsid w:val="009C1528"/>
    <w:rsid w:val="009C20CC"/>
    <w:rsid w:val="009C221E"/>
    <w:rsid w:val="009C27C7"/>
    <w:rsid w:val="009C2BDF"/>
    <w:rsid w:val="009C3558"/>
    <w:rsid w:val="009C562E"/>
    <w:rsid w:val="009C5E07"/>
    <w:rsid w:val="009C5E44"/>
    <w:rsid w:val="009C65DA"/>
    <w:rsid w:val="009C7531"/>
    <w:rsid w:val="009D0BA3"/>
    <w:rsid w:val="009D1612"/>
    <w:rsid w:val="009D220C"/>
    <w:rsid w:val="009D221F"/>
    <w:rsid w:val="009D3BDF"/>
    <w:rsid w:val="009D3BFA"/>
    <w:rsid w:val="009D5EDB"/>
    <w:rsid w:val="009D6338"/>
    <w:rsid w:val="009E09F0"/>
    <w:rsid w:val="009E17F8"/>
    <w:rsid w:val="009E19E8"/>
    <w:rsid w:val="009E3019"/>
    <w:rsid w:val="009E377C"/>
    <w:rsid w:val="009E37B2"/>
    <w:rsid w:val="009E411C"/>
    <w:rsid w:val="009E458A"/>
    <w:rsid w:val="009E5316"/>
    <w:rsid w:val="009E5D7C"/>
    <w:rsid w:val="009E5DFC"/>
    <w:rsid w:val="009E65BB"/>
    <w:rsid w:val="009E7E36"/>
    <w:rsid w:val="009F02D8"/>
    <w:rsid w:val="009F13AD"/>
    <w:rsid w:val="009F1789"/>
    <w:rsid w:val="009F2E3B"/>
    <w:rsid w:val="009F356E"/>
    <w:rsid w:val="009F36D2"/>
    <w:rsid w:val="009F3B6B"/>
    <w:rsid w:val="009F4504"/>
    <w:rsid w:val="009F491E"/>
    <w:rsid w:val="009F502C"/>
    <w:rsid w:val="009F603B"/>
    <w:rsid w:val="009F6987"/>
    <w:rsid w:val="009F720F"/>
    <w:rsid w:val="00A0078A"/>
    <w:rsid w:val="00A010E7"/>
    <w:rsid w:val="00A01A17"/>
    <w:rsid w:val="00A01A60"/>
    <w:rsid w:val="00A01D87"/>
    <w:rsid w:val="00A028A8"/>
    <w:rsid w:val="00A03D35"/>
    <w:rsid w:val="00A06E6E"/>
    <w:rsid w:val="00A076F9"/>
    <w:rsid w:val="00A07860"/>
    <w:rsid w:val="00A07997"/>
    <w:rsid w:val="00A07E1E"/>
    <w:rsid w:val="00A07F87"/>
    <w:rsid w:val="00A10C30"/>
    <w:rsid w:val="00A13659"/>
    <w:rsid w:val="00A1490B"/>
    <w:rsid w:val="00A1490E"/>
    <w:rsid w:val="00A14D1C"/>
    <w:rsid w:val="00A14DF3"/>
    <w:rsid w:val="00A14F75"/>
    <w:rsid w:val="00A15A9B"/>
    <w:rsid w:val="00A1637F"/>
    <w:rsid w:val="00A17FF3"/>
    <w:rsid w:val="00A206ED"/>
    <w:rsid w:val="00A20806"/>
    <w:rsid w:val="00A20C7F"/>
    <w:rsid w:val="00A21D41"/>
    <w:rsid w:val="00A21F6E"/>
    <w:rsid w:val="00A21FA4"/>
    <w:rsid w:val="00A22DBA"/>
    <w:rsid w:val="00A2329D"/>
    <w:rsid w:val="00A232BD"/>
    <w:rsid w:val="00A23347"/>
    <w:rsid w:val="00A24272"/>
    <w:rsid w:val="00A2490E"/>
    <w:rsid w:val="00A24F36"/>
    <w:rsid w:val="00A25442"/>
    <w:rsid w:val="00A25BFF"/>
    <w:rsid w:val="00A26648"/>
    <w:rsid w:val="00A26E29"/>
    <w:rsid w:val="00A26F79"/>
    <w:rsid w:val="00A2733F"/>
    <w:rsid w:val="00A27522"/>
    <w:rsid w:val="00A30A45"/>
    <w:rsid w:val="00A31054"/>
    <w:rsid w:val="00A3136F"/>
    <w:rsid w:val="00A31614"/>
    <w:rsid w:val="00A3478E"/>
    <w:rsid w:val="00A34D0C"/>
    <w:rsid w:val="00A34D76"/>
    <w:rsid w:val="00A356CD"/>
    <w:rsid w:val="00A35C84"/>
    <w:rsid w:val="00A365D0"/>
    <w:rsid w:val="00A402B8"/>
    <w:rsid w:val="00A4043E"/>
    <w:rsid w:val="00A40CB6"/>
    <w:rsid w:val="00A411F3"/>
    <w:rsid w:val="00A41F8D"/>
    <w:rsid w:val="00A43220"/>
    <w:rsid w:val="00A4361D"/>
    <w:rsid w:val="00A437D9"/>
    <w:rsid w:val="00A43C16"/>
    <w:rsid w:val="00A4406D"/>
    <w:rsid w:val="00A443A6"/>
    <w:rsid w:val="00A4475A"/>
    <w:rsid w:val="00A44D09"/>
    <w:rsid w:val="00A45A1A"/>
    <w:rsid w:val="00A45E61"/>
    <w:rsid w:val="00A47F32"/>
    <w:rsid w:val="00A50DDF"/>
    <w:rsid w:val="00A53220"/>
    <w:rsid w:val="00A538E6"/>
    <w:rsid w:val="00A54908"/>
    <w:rsid w:val="00A54C69"/>
    <w:rsid w:val="00A55924"/>
    <w:rsid w:val="00A56102"/>
    <w:rsid w:val="00A56800"/>
    <w:rsid w:val="00A56D7E"/>
    <w:rsid w:val="00A570CA"/>
    <w:rsid w:val="00A57404"/>
    <w:rsid w:val="00A57468"/>
    <w:rsid w:val="00A575BD"/>
    <w:rsid w:val="00A60EEC"/>
    <w:rsid w:val="00A60F34"/>
    <w:rsid w:val="00A629B9"/>
    <w:rsid w:val="00A63784"/>
    <w:rsid w:val="00A63B83"/>
    <w:rsid w:val="00A64118"/>
    <w:rsid w:val="00A65506"/>
    <w:rsid w:val="00A65527"/>
    <w:rsid w:val="00A655A0"/>
    <w:rsid w:val="00A65BD9"/>
    <w:rsid w:val="00A65C11"/>
    <w:rsid w:val="00A66718"/>
    <w:rsid w:val="00A671EF"/>
    <w:rsid w:val="00A70B31"/>
    <w:rsid w:val="00A729DE"/>
    <w:rsid w:val="00A72CC3"/>
    <w:rsid w:val="00A73A74"/>
    <w:rsid w:val="00A75386"/>
    <w:rsid w:val="00A759FE"/>
    <w:rsid w:val="00A75FE1"/>
    <w:rsid w:val="00A76222"/>
    <w:rsid w:val="00A769A4"/>
    <w:rsid w:val="00A76D67"/>
    <w:rsid w:val="00A77562"/>
    <w:rsid w:val="00A776B8"/>
    <w:rsid w:val="00A81EB6"/>
    <w:rsid w:val="00A837FE"/>
    <w:rsid w:val="00A851FC"/>
    <w:rsid w:val="00A8524B"/>
    <w:rsid w:val="00A85357"/>
    <w:rsid w:val="00A856DA"/>
    <w:rsid w:val="00A86D1E"/>
    <w:rsid w:val="00A87A07"/>
    <w:rsid w:val="00A902DD"/>
    <w:rsid w:val="00A9091B"/>
    <w:rsid w:val="00A9123A"/>
    <w:rsid w:val="00A91617"/>
    <w:rsid w:val="00A92FD8"/>
    <w:rsid w:val="00A93123"/>
    <w:rsid w:val="00A939C0"/>
    <w:rsid w:val="00A93A26"/>
    <w:rsid w:val="00A95EF8"/>
    <w:rsid w:val="00A960A9"/>
    <w:rsid w:val="00A96DFB"/>
    <w:rsid w:val="00A96FA8"/>
    <w:rsid w:val="00A9770A"/>
    <w:rsid w:val="00AA03A6"/>
    <w:rsid w:val="00AA0A43"/>
    <w:rsid w:val="00AA0DD3"/>
    <w:rsid w:val="00AA1868"/>
    <w:rsid w:val="00AA1C07"/>
    <w:rsid w:val="00AA228D"/>
    <w:rsid w:val="00AA3688"/>
    <w:rsid w:val="00AA4957"/>
    <w:rsid w:val="00AA5887"/>
    <w:rsid w:val="00AA7D44"/>
    <w:rsid w:val="00AA7E81"/>
    <w:rsid w:val="00AB19F8"/>
    <w:rsid w:val="00AB2A61"/>
    <w:rsid w:val="00AB33F7"/>
    <w:rsid w:val="00AB3A12"/>
    <w:rsid w:val="00AB3BA5"/>
    <w:rsid w:val="00AB4A67"/>
    <w:rsid w:val="00AB58DA"/>
    <w:rsid w:val="00AB5A8D"/>
    <w:rsid w:val="00AB646D"/>
    <w:rsid w:val="00AB6642"/>
    <w:rsid w:val="00AB6C12"/>
    <w:rsid w:val="00AB70BC"/>
    <w:rsid w:val="00AC0AB5"/>
    <w:rsid w:val="00AC1ABD"/>
    <w:rsid w:val="00AC1BD2"/>
    <w:rsid w:val="00AC1C7E"/>
    <w:rsid w:val="00AC1DA7"/>
    <w:rsid w:val="00AC220B"/>
    <w:rsid w:val="00AC28D3"/>
    <w:rsid w:val="00AC297D"/>
    <w:rsid w:val="00AC2EFE"/>
    <w:rsid w:val="00AC362C"/>
    <w:rsid w:val="00AC3930"/>
    <w:rsid w:val="00AC3AB1"/>
    <w:rsid w:val="00AC3D91"/>
    <w:rsid w:val="00AC4B29"/>
    <w:rsid w:val="00AC637D"/>
    <w:rsid w:val="00AC63B2"/>
    <w:rsid w:val="00AC6599"/>
    <w:rsid w:val="00AC68C6"/>
    <w:rsid w:val="00AC79C1"/>
    <w:rsid w:val="00AC7B0C"/>
    <w:rsid w:val="00AC7CA4"/>
    <w:rsid w:val="00AD0BB3"/>
    <w:rsid w:val="00AD16EC"/>
    <w:rsid w:val="00AD3AC6"/>
    <w:rsid w:val="00AD493B"/>
    <w:rsid w:val="00AD4A64"/>
    <w:rsid w:val="00AD4D4E"/>
    <w:rsid w:val="00AD598F"/>
    <w:rsid w:val="00AD5EE2"/>
    <w:rsid w:val="00AD6D09"/>
    <w:rsid w:val="00AD7421"/>
    <w:rsid w:val="00AD792C"/>
    <w:rsid w:val="00AE07DA"/>
    <w:rsid w:val="00AE098E"/>
    <w:rsid w:val="00AE0BBA"/>
    <w:rsid w:val="00AE2291"/>
    <w:rsid w:val="00AE2525"/>
    <w:rsid w:val="00AE25C8"/>
    <w:rsid w:val="00AE33A3"/>
    <w:rsid w:val="00AE3796"/>
    <w:rsid w:val="00AE40BB"/>
    <w:rsid w:val="00AE4113"/>
    <w:rsid w:val="00AE4380"/>
    <w:rsid w:val="00AE4FAC"/>
    <w:rsid w:val="00AE50D3"/>
    <w:rsid w:val="00AE5525"/>
    <w:rsid w:val="00AE6381"/>
    <w:rsid w:val="00AE656F"/>
    <w:rsid w:val="00AE7D78"/>
    <w:rsid w:val="00AE7FAF"/>
    <w:rsid w:val="00AF0A1D"/>
    <w:rsid w:val="00AF0ADD"/>
    <w:rsid w:val="00AF0C5B"/>
    <w:rsid w:val="00AF1BD9"/>
    <w:rsid w:val="00AF41DE"/>
    <w:rsid w:val="00AF41F6"/>
    <w:rsid w:val="00AF438E"/>
    <w:rsid w:val="00AF45CA"/>
    <w:rsid w:val="00AF4A96"/>
    <w:rsid w:val="00AF552F"/>
    <w:rsid w:val="00AF5CEE"/>
    <w:rsid w:val="00AF7506"/>
    <w:rsid w:val="00AF7C7F"/>
    <w:rsid w:val="00B007DD"/>
    <w:rsid w:val="00B0098A"/>
    <w:rsid w:val="00B00D84"/>
    <w:rsid w:val="00B01016"/>
    <w:rsid w:val="00B0146E"/>
    <w:rsid w:val="00B02160"/>
    <w:rsid w:val="00B027CB"/>
    <w:rsid w:val="00B0352B"/>
    <w:rsid w:val="00B04D71"/>
    <w:rsid w:val="00B0577A"/>
    <w:rsid w:val="00B06A4B"/>
    <w:rsid w:val="00B073E6"/>
    <w:rsid w:val="00B074F8"/>
    <w:rsid w:val="00B07B63"/>
    <w:rsid w:val="00B109AB"/>
    <w:rsid w:val="00B11A3D"/>
    <w:rsid w:val="00B121B0"/>
    <w:rsid w:val="00B13315"/>
    <w:rsid w:val="00B13AAD"/>
    <w:rsid w:val="00B13B87"/>
    <w:rsid w:val="00B13D28"/>
    <w:rsid w:val="00B140D6"/>
    <w:rsid w:val="00B14990"/>
    <w:rsid w:val="00B14DFE"/>
    <w:rsid w:val="00B158C7"/>
    <w:rsid w:val="00B17FAB"/>
    <w:rsid w:val="00B17FC5"/>
    <w:rsid w:val="00B2025F"/>
    <w:rsid w:val="00B21CC6"/>
    <w:rsid w:val="00B21F9A"/>
    <w:rsid w:val="00B22C5F"/>
    <w:rsid w:val="00B2319D"/>
    <w:rsid w:val="00B23687"/>
    <w:rsid w:val="00B239A1"/>
    <w:rsid w:val="00B25710"/>
    <w:rsid w:val="00B2621C"/>
    <w:rsid w:val="00B27B03"/>
    <w:rsid w:val="00B3193B"/>
    <w:rsid w:val="00B31B62"/>
    <w:rsid w:val="00B3208E"/>
    <w:rsid w:val="00B335CF"/>
    <w:rsid w:val="00B33711"/>
    <w:rsid w:val="00B33C87"/>
    <w:rsid w:val="00B34889"/>
    <w:rsid w:val="00B36A58"/>
    <w:rsid w:val="00B36CC4"/>
    <w:rsid w:val="00B37550"/>
    <w:rsid w:val="00B377D5"/>
    <w:rsid w:val="00B402C6"/>
    <w:rsid w:val="00B41D16"/>
    <w:rsid w:val="00B41DC1"/>
    <w:rsid w:val="00B42397"/>
    <w:rsid w:val="00B42F69"/>
    <w:rsid w:val="00B448BA"/>
    <w:rsid w:val="00B46046"/>
    <w:rsid w:val="00B4641D"/>
    <w:rsid w:val="00B46EC7"/>
    <w:rsid w:val="00B4734F"/>
    <w:rsid w:val="00B47D70"/>
    <w:rsid w:val="00B47E86"/>
    <w:rsid w:val="00B50A91"/>
    <w:rsid w:val="00B5160B"/>
    <w:rsid w:val="00B51761"/>
    <w:rsid w:val="00B51871"/>
    <w:rsid w:val="00B52022"/>
    <w:rsid w:val="00B52187"/>
    <w:rsid w:val="00B54691"/>
    <w:rsid w:val="00B54E1D"/>
    <w:rsid w:val="00B55E62"/>
    <w:rsid w:val="00B561B0"/>
    <w:rsid w:val="00B56D23"/>
    <w:rsid w:val="00B575CD"/>
    <w:rsid w:val="00B57D18"/>
    <w:rsid w:val="00B604B3"/>
    <w:rsid w:val="00B60CCD"/>
    <w:rsid w:val="00B62854"/>
    <w:rsid w:val="00B62B37"/>
    <w:rsid w:val="00B62EF1"/>
    <w:rsid w:val="00B62F1B"/>
    <w:rsid w:val="00B640CC"/>
    <w:rsid w:val="00B645B6"/>
    <w:rsid w:val="00B64B2F"/>
    <w:rsid w:val="00B65E04"/>
    <w:rsid w:val="00B66174"/>
    <w:rsid w:val="00B667BF"/>
    <w:rsid w:val="00B674D6"/>
    <w:rsid w:val="00B6797D"/>
    <w:rsid w:val="00B70948"/>
    <w:rsid w:val="00B712A3"/>
    <w:rsid w:val="00B7226F"/>
    <w:rsid w:val="00B727D6"/>
    <w:rsid w:val="00B72FB0"/>
    <w:rsid w:val="00B735B8"/>
    <w:rsid w:val="00B74858"/>
    <w:rsid w:val="00B752EB"/>
    <w:rsid w:val="00B75B79"/>
    <w:rsid w:val="00B77108"/>
    <w:rsid w:val="00B77BE4"/>
    <w:rsid w:val="00B812BE"/>
    <w:rsid w:val="00B813D5"/>
    <w:rsid w:val="00B8258D"/>
    <w:rsid w:val="00B825B4"/>
    <w:rsid w:val="00B84530"/>
    <w:rsid w:val="00B84A25"/>
    <w:rsid w:val="00B84E7E"/>
    <w:rsid w:val="00B86608"/>
    <w:rsid w:val="00B87847"/>
    <w:rsid w:val="00B90477"/>
    <w:rsid w:val="00B90CBC"/>
    <w:rsid w:val="00B91CE6"/>
    <w:rsid w:val="00B92AA5"/>
    <w:rsid w:val="00B93904"/>
    <w:rsid w:val="00B9417A"/>
    <w:rsid w:val="00B9499B"/>
    <w:rsid w:val="00B955FE"/>
    <w:rsid w:val="00B96723"/>
    <w:rsid w:val="00B96744"/>
    <w:rsid w:val="00B96ACD"/>
    <w:rsid w:val="00BA0B37"/>
    <w:rsid w:val="00BA0B9F"/>
    <w:rsid w:val="00BA162F"/>
    <w:rsid w:val="00BA17E6"/>
    <w:rsid w:val="00BA2F57"/>
    <w:rsid w:val="00BA3287"/>
    <w:rsid w:val="00BA3E8F"/>
    <w:rsid w:val="00BA586A"/>
    <w:rsid w:val="00BA5A8D"/>
    <w:rsid w:val="00BA6419"/>
    <w:rsid w:val="00BA6550"/>
    <w:rsid w:val="00BA7467"/>
    <w:rsid w:val="00BB2908"/>
    <w:rsid w:val="00BB35B2"/>
    <w:rsid w:val="00BB3642"/>
    <w:rsid w:val="00BB415D"/>
    <w:rsid w:val="00BB4A3B"/>
    <w:rsid w:val="00BB53B2"/>
    <w:rsid w:val="00BB59F6"/>
    <w:rsid w:val="00BB5EF0"/>
    <w:rsid w:val="00BB66AB"/>
    <w:rsid w:val="00BB7F16"/>
    <w:rsid w:val="00BC06AB"/>
    <w:rsid w:val="00BC0AD6"/>
    <w:rsid w:val="00BC122E"/>
    <w:rsid w:val="00BC1CB8"/>
    <w:rsid w:val="00BC3584"/>
    <w:rsid w:val="00BC4A52"/>
    <w:rsid w:val="00BC4BC1"/>
    <w:rsid w:val="00BC5673"/>
    <w:rsid w:val="00BC5838"/>
    <w:rsid w:val="00BC6875"/>
    <w:rsid w:val="00BC6CD7"/>
    <w:rsid w:val="00BC6DC2"/>
    <w:rsid w:val="00BC7A21"/>
    <w:rsid w:val="00BD027D"/>
    <w:rsid w:val="00BD1D1B"/>
    <w:rsid w:val="00BD6A95"/>
    <w:rsid w:val="00BE10FA"/>
    <w:rsid w:val="00BE28B5"/>
    <w:rsid w:val="00BE4ED6"/>
    <w:rsid w:val="00BE53CB"/>
    <w:rsid w:val="00BE54F3"/>
    <w:rsid w:val="00BE5F67"/>
    <w:rsid w:val="00BE6D7E"/>
    <w:rsid w:val="00BE6FF2"/>
    <w:rsid w:val="00BE7920"/>
    <w:rsid w:val="00BF0ADF"/>
    <w:rsid w:val="00BF13A1"/>
    <w:rsid w:val="00BF1E46"/>
    <w:rsid w:val="00BF2CD1"/>
    <w:rsid w:val="00BF3220"/>
    <w:rsid w:val="00BF4B6A"/>
    <w:rsid w:val="00BF5135"/>
    <w:rsid w:val="00C00312"/>
    <w:rsid w:val="00C009F5"/>
    <w:rsid w:val="00C01129"/>
    <w:rsid w:val="00C02239"/>
    <w:rsid w:val="00C022E1"/>
    <w:rsid w:val="00C0398D"/>
    <w:rsid w:val="00C05ABF"/>
    <w:rsid w:val="00C05C3D"/>
    <w:rsid w:val="00C0627F"/>
    <w:rsid w:val="00C068F0"/>
    <w:rsid w:val="00C071AC"/>
    <w:rsid w:val="00C109A2"/>
    <w:rsid w:val="00C118D2"/>
    <w:rsid w:val="00C11E4C"/>
    <w:rsid w:val="00C13CEE"/>
    <w:rsid w:val="00C144D5"/>
    <w:rsid w:val="00C14954"/>
    <w:rsid w:val="00C14966"/>
    <w:rsid w:val="00C15AEA"/>
    <w:rsid w:val="00C179B0"/>
    <w:rsid w:val="00C200A4"/>
    <w:rsid w:val="00C20245"/>
    <w:rsid w:val="00C20CA6"/>
    <w:rsid w:val="00C226F9"/>
    <w:rsid w:val="00C23398"/>
    <w:rsid w:val="00C23B23"/>
    <w:rsid w:val="00C2428B"/>
    <w:rsid w:val="00C24C07"/>
    <w:rsid w:val="00C26C22"/>
    <w:rsid w:val="00C27B03"/>
    <w:rsid w:val="00C27BB9"/>
    <w:rsid w:val="00C27C01"/>
    <w:rsid w:val="00C27EF3"/>
    <w:rsid w:val="00C3089B"/>
    <w:rsid w:val="00C310C7"/>
    <w:rsid w:val="00C329E4"/>
    <w:rsid w:val="00C34B40"/>
    <w:rsid w:val="00C34E47"/>
    <w:rsid w:val="00C35836"/>
    <w:rsid w:val="00C358AD"/>
    <w:rsid w:val="00C35FB3"/>
    <w:rsid w:val="00C4018B"/>
    <w:rsid w:val="00C40352"/>
    <w:rsid w:val="00C414F4"/>
    <w:rsid w:val="00C41CD3"/>
    <w:rsid w:val="00C4305A"/>
    <w:rsid w:val="00C43395"/>
    <w:rsid w:val="00C43438"/>
    <w:rsid w:val="00C44264"/>
    <w:rsid w:val="00C46251"/>
    <w:rsid w:val="00C4790F"/>
    <w:rsid w:val="00C47FC0"/>
    <w:rsid w:val="00C5189F"/>
    <w:rsid w:val="00C51AE7"/>
    <w:rsid w:val="00C528CC"/>
    <w:rsid w:val="00C538CF"/>
    <w:rsid w:val="00C53ABD"/>
    <w:rsid w:val="00C53AD3"/>
    <w:rsid w:val="00C53C94"/>
    <w:rsid w:val="00C54526"/>
    <w:rsid w:val="00C54F4C"/>
    <w:rsid w:val="00C55084"/>
    <w:rsid w:val="00C55E1A"/>
    <w:rsid w:val="00C57741"/>
    <w:rsid w:val="00C6074F"/>
    <w:rsid w:val="00C60EB5"/>
    <w:rsid w:val="00C61742"/>
    <w:rsid w:val="00C62568"/>
    <w:rsid w:val="00C63A92"/>
    <w:rsid w:val="00C63F24"/>
    <w:rsid w:val="00C64143"/>
    <w:rsid w:val="00C6434D"/>
    <w:rsid w:val="00C652E5"/>
    <w:rsid w:val="00C66F33"/>
    <w:rsid w:val="00C67446"/>
    <w:rsid w:val="00C67702"/>
    <w:rsid w:val="00C67E5C"/>
    <w:rsid w:val="00C7059E"/>
    <w:rsid w:val="00C70962"/>
    <w:rsid w:val="00C71674"/>
    <w:rsid w:val="00C716C6"/>
    <w:rsid w:val="00C73233"/>
    <w:rsid w:val="00C7561E"/>
    <w:rsid w:val="00C7697F"/>
    <w:rsid w:val="00C776B7"/>
    <w:rsid w:val="00C77CFD"/>
    <w:rsid w:val="00C8084E"/>
    <w:rsid w:val="00C8136C"/>
    <w:rsid w:val="00C82FAC"/>
    <w:rsid w:val="00C82FFA"/>
    <w:rsid w:val="00C838AC"/>
    <w:rsid w:val="00C84A1B"/>
    <w:rsid w:val="00C85062"/>
    <w:rsid w:val="00C85521"/>
    <w:rsid w:val="00C856C0"/>
    <w:rsid w:val="00C85746"/>
    <w:rsid w:val="00C85A8B"/>
    <w:rsid w:val="00C863EE"/>
    <w:rsid w:val="00C8644C"/>
    <w:rsid w:val="00C901D0"/>
    <w:rsid w:val="00C90300"/>
    <w:rsid w:val="00C91430"/>
    <w:rsid w:val="00C91576"/>
    <w:rsid w:val="00C91F4F"/>
    <w:rsid w:val="00C92646"/>
    <w:rsid w:val="00C929C7"/>
    <w:rsid w:val="00C9316A"/>
    <w:rsid w:val="00C93B5E"/>
    <w:rsid w:val="00C95308"/>
    <w:rsid w:val="00C95840"/>
    <w:rsid w:val="00C95BAC"/>
    <w:rsid w:val="00C95D8D"/>
    <w:rsid w:val="00C96DD1"/>
    <w:rsid w:val="00C96F70"/>
    <w:rsid w:val="00C97C7F"/>
    <w:rsid w:val="00CA07EC"/>
    <w:rsid w:val="00CA2283"/>
    <w:rsid w:val="00CA2AEF"/>
    <w:rsid w:val="00CA325F"/>
    <w:rsid w:val="00CA33B8"/>
    <w:rsid w:val="00CA3E7E"/>
    <w:rsid w:val="00CA5534"/>
    <w:rsid w:val="00CA5581"/>
    <w:rsid w:val="00CA684F"/>
    <w:rsid w:val="00CA79B7"/>
    <w:rsid w:val="00CB0B38"/>
    <w:rsid w:val="00CB1582"/>
    <w:rsid w:val="00CB22B7"/>
    <w:rsid w:val="00CB2629"/>
    <w:rsid w:val="00CB2839"/>
    <w:rsid w:val="00CB31DA"/>
    <w:rsid w:val="00CB3AAD"/>
    <w:rsid w:val="00CB5032"/>
    <w:rsid w:val="00CB5B45"/>
    <w:rsid w:val="00CB6C2B"/>
    <w:rsid w:val="00CB7DF6"/>
    <w:rsid w:val="00CC0B56"/>
    <w:rsid w:val="00CC1305"/>
    <w:rsid w:val="00CC303F"/>
    <w:rsid w:val="00CC3C96"/>
    <w:rsid w:val="00CC3CEB"/>
    <w:rsid w:val="00CC4BBB"/>
    <w:rsid w:val="00CC7BF6"/>
    <w:rsid w:val="00CD077C"/>
    <w:rsid w:val="00CD1A5E"/>
    <w:rsid w:val="00CD1F9B"/>
    <w:rsid w:val="00CD25F1"/>
    <w:rsid w:val="00CD2651"/>
    <w:rsid w:val="00CD2B1F"/>
    <w:rsid w:val="00CD2B6A"/>
    <w:rsid w:val="00CD300F"/>
    <w:rsid w:val="00CD342A"/>
    <w:rsid w:val="00CD3940"/>
    <w:rsid w:val="00CD5FB3"/>
    <w:rsid w:val="00CD7741"/>
    <w:rsid w:val="00CE2104"/>
    <w:rsid w:val="00CE36AB"/>
    <w:rsid w:val="00CE49B2"/>
    <w:rsid w:val="00CE53E5"/>
    <w:rsid w:val="00CE63C6"/>
    <w:rsid w:val="00CE69F6"/>
    <w:rsid w:val="00CE6A0B"/>
    <w:rsid w:val="00CF0950"/>
    <w:rsid w:val="00CF3B07"/>
    <w:rsid w:val="00CF3E92"/>
    <w:rsid w:val="00CF42E2"/>
    <w:rsid w:val="00CF4C13"/>
    <w:rsid w:val="00CF4E6E"/>
    <w:rsid w:val="00CF5710"/>
    <w:rsid w:val="00CF62E0"/>
    <w:rsid w:val="00CF6384"/>
    <w:rsid w:val="00CF65D2"/>
    <w:rsid w:val="00CF6902"/>
    <w:rsid w:val="00D02ED3"/>
    <w:rsid w:val="00D04277"/>
    <w:rsid w:val="00D050A8"/>
    <w:rsid w:val="00D0555D"/>
    <w:rsid w:val="00D06E88"/>
    <w:rsid w:val="00D071C4"/>
    <w:rsid w:val="00D1163E"/>
    <w:rsid w:val="00D119E5"/>
    <w:rsid w:val="00D11ECF"/>
    <w:rsid w:val="00D11F90"/>
    <w:rsid w:val="00D12F62"/>
    <w:rsid w:val="00D13527"/>
    <w:rsid w:val="00D15CD9"/>
    <w:rsid w:val="00D15E4E"/>
    <w:rsid w:val="00D16906"/>
    <w:rsid w:val="00D16B83"/>
    <w:rsid w:val="00D17601"/>
    <w:rsid w:val="00D20D6E"/>
    <w:rsid w:val="00D21300"/>
    <w:rsid w:val="00D21A62"/>
    <w:rsid w:val="00D22F7B"/>
    <w:rsid w:val="00D230DC"/>
    <w:rsid w:val="00D2649B"/>
    <w:rsid w:val="00D26C9A"/>
    <w:rsid w:val="00D303E8"/>
    <w:rsid w:val="00D31BA6"/>
    <w:rsid w:val="00D31DBA"/>
    <w:rsid w:val="00D32739"/>
    <w:rsid w:val="00D32D57"/>
    <w:rsid w:val="00D333C2"/>
    <w:rsid w:val="00D335E1"/>
    <w:rsid w:val="00D3545E"/>
    <w:rsid w:val="00D35746"/>
    <w:rsid w:val="00D35FEA"/>
    <w:rsid w:val="00D3666E"/>
    <w:rsid w:val="00D366E4"/>
    <w:rsid w:val="00D37700"/>
    <w:rsid w:val="00D423AC"/>
    <w:rsid w:val="00D42758"/>
    <w:rsid w:val="00D4277E"/>
    <w:rsid w:val="00D442F8"/>
    <w:rsid w:val="00D44B15"/>
    <w:rsid w:val="00D44DC6"/>
    <w:rsid w:val="00D45AE1"/>
    <w:rsid w:val="00D45B8C"/>
    <w:rsid w:val="00D46614"/>
    <w:rsid w:val="00D46C72"/>
    <w:rsid w:val="00D47649"/>
    <w:rsid w:val="00D476EA"/>
    <w:rsid w:val="00D47C5E"/>
    <w:rsid w:val="00D514E5"/>
    <w:rsid w:val="00D530BA"/>
    <w:rsid w:val="00D53589"/>
    <w:rsid w:val="00D539D5"/>
    <w:rsid w:val="00D544D5"/>
    <w:rsid w:val="00D57426"/>
    <w:rsid w:val="00D57887"/>
    <w:rsid w:val="00D57897"/>
    <w:rsid w:val="00D602DE"/>
    <w:rsid w:val="00D6096A"/>
    <w:rsid w:val="00D60ABE"/>
    <w:rsid w:val="00D60CE5"/>
    <w:rsid w:val="00D61811"/>
    <w:rsid w:val="00D63F9F"/>
    <w:rsid w:val="00D646D3"/>
    <w:rsid w:val="00D662F2"/>
    <w:rsid w:val="00D665F1"/>
    <w:rsid w:val="00D66654"/>
    <w:rsid w:val="00D6668D"/>
    <w:rsid w:val="00D66D3A"/>
    <w:rsid w:val="00D66E48"/>
    <w:rsid w:val="00D6711E"/>
    <w:rsid w:val="00D67861"/>
    <w:rsid w:val="00D67E10"/>
    <w:rsid w:val="00D709B4"/>
    <w:rsid w:val="00D70FB4"/>
    <w:rsid w:val="00D72305"/>
    <w:rsid w:val="00D72D70"/>
    <w:rsid w:val="00D73B08"/>
    <w:rsid w:val="00D74771"/>
    <w:rsid w:val="00D7625F"/>
    <w:rsid w:val="00D77FAB"/>
    <w:rsid w:val="00D80127"/>
    <w:rsid w:val="00D804E2"/>
    <w:rsid w:val="00D805D1"/>
    <w:rsid w:val="00D81D9F"/>
    <w:rsid w:val="00D81FB3"/>
    <w:rsid w:val="00D82B20"/>
    <w:rsid w:val="00D82FD7"/>
    <w:rsid w:val="00D838E1"/>
    <w:rsid w:val="00D84FA6"/>
    <w:rsid w:val="00D85337"/>
    <w:rsid w:val="00D85C5F"/>
    <w:rsid w:val="00D85ECC"/>
    <w:rsid w:val="00D864C7"/>
    <w:rsid w:val="00D86EB7"/>
    <w:rsid w:val="00D908E0"/>
    <w:rsid w:val="00D90DB2"/>
    <w:rsid w:val="00D9138C"/>
    <w:rsid w:val="00D91C45"/>
    <w:rsid w:val="00D91E9F"/>
    <w:rsid w:val="00D92B5E"/>
    <w:rsid w:val="00D93388"/>
    <w:rsid w:val="00D93AA5"/>
    <w:rsid w:val="00D93CFF"/>
    <w:rsid w:val="00D95457"/>
    <w:rsid w:val="00D97A7B"/>
    <w:rsid w:val="00D97B3F"/>
    <w:rsid w:val="00D97EFD"/>
    <w:rsid w:val="00DA1259"/>
    <w:rsid w:val="00DA1AAD"/>
    <w:rsid w:val="00DA1D67"/>
    <w:rsid w:val="00DA1E08"/>
    <w:rsid w:val="00DA1ECA"/>
    <w:rsid w:val="00DA3553"/>
    <w:rsid w:val="00DA47B1"/>
    <w:rsid w:val="00DA48A5"/>
    <w:rsid w:val="00DA4A52"/>
    <w:rsid w:val="00DA4FBC"/>
    <w:rsid w:val="00DA5468"/>
    <w:rsid w:val="00DA7457"/>
    <w:rsid w:val="00DA7819"/>
    <w:rsid w:val="00DB1083"/>
    <w:rsid w:val="00DB171D"/>
    <w:rsid w:val="00DB1E87"/>
    <w:rsid w:val="00DB2995"/>
    <w:rsid w:val="00DB2ED0"/>
    <w:rsid w:val="00DB38F0"/>
    <w:rsid w:val="00DB3ABB"/>
    <w:rsid w:val="00DB3EE8"/>
    <w:rsid w:val="00DB413A"/>
    <w:rsid w:val="00DB4701"/>
    <w:rsid w:val="00DB4E76"/>
    <w:rsid w:val="00DB5533"/>
    <w:rsid w:val="00DB59C0"/>
    <w:rsid w:val="00DB73DC"/>
    <w:rsid w:val="00DC0146"/>
    <w:rsid w:val="00DC03EE"/>
    <w:rsid w:val="00DC36B8"/>
    <w:rsid w:val="00DC4057"/>
    <w:rsid w:val="00DC4BF2"/>
    <w:rsid w:val="00DC53F2"/>
    <w:rsid w:val="00DC56E7"/>
    <w:rsid w:val="00DC6B01"/>
    <w:rsid w:val="00DC6C1B"/>
    <w:rsid w:val="00DC6D4E"/>
    <w:rsid w:val="00DC7797"/>
    <w:rsid w:val="00DC7E53"/>
    <w:rsid w:val="00DD04C8"/>
    <w:rsid w:val="00DD078A"/>
    <w:rsid w:val="00DD169D"/>
    <w:rsid w:val="00DD1737"/>
    <w:rsid w:val="00DD2948"/>
    <w:rsid w:val="00DD2FD5"/>
    <w:rsid w:val="00DD34E1"/>
    <w:rsid w:val="00DD45E7"/>
    <w:rsid w:val="00DD5145"/>
    <w:rsid w:val="00DD53F9"/>
    <w:rsid w:val="00DD6068"/>
    <w:rsid w:val="00DD67F9"/>
    <w:rsid w:val="00DD7087"/>
    <w:rsid w:val="00DD71F6"/>
    <w:rsid w:val="00DD7667"/>
    <w:rsid w:val="00DD777C"/>
    <w:rsid w:val="00DE0D2F"/>
    <w:rsid w:val="00DE0D75"/>
    <w:rsid w:val="00DE19EB"/>
    <w:rsid w:val="00DE4767"/>
    <w:rsid w:val="00DE5B0F"/>
    <w:rsid w:val="00DE5E7D"/>
    <w:rsid w:val="00DF0FE3"/>
    <w:rsid w:val="00DF1187"/>
    <w:rsid w:val="00DF1477"/>
    <w:rsid w:val="00DF2336"/>
    <w:rsid w:val="00DF2825"/>
    <w:rsid w:val="00DF2CB1"/>
    <w:rsid w:val="00DF3CA3"/>
    <w:rsid w:val="00DF4795"/>
    <w:rsid w:val="00DF4F44"/>
    <w:rsid w:val="00DF69F9"/>
    <w:rsid w:val="00DF6CAC"/>
    <w:rsid w:val="00E01D89"/>
    <w:rsid w:val="00E02579"/>
    <w:rsid w:val="00E028C9"/>
    <w:rsid w:val="00E02B50"/>
    <w:rsid w:val="00E04B3F"/>
    <w:rsid w:val="00E0585B"/>
    <w:rsid w:val="00E060C1"/>
    <w:rsid w:val="00E06B1E"/>
    <w:rsid w:val="00E0767B"/>
    <w:rsid w:val="00E07787"/>
    <w:rsid w:val="00E10AAF"/>
    <w:rsid w:val="00E113E2"/>
    <w:rsid w:val="00E12835"/>
    <w:rsid w:val="00E147D5"/>
    <w:rsid w:val="00E14C0E"/>
    <w:rsid w:val="00E16642"/>
    <w:rsid w:val="00E1688A"/>
    <w:rsid w:val="00E1787C"/>
    <w:rsid w:val="00E2249E"/>
    <w:rsid w:val="00E225F1"/>
    <w:rsid w:val="00E22B76"/>
    <w:rsid w:val="00E234F1"/>
    <w:rsid w:val="00E23D46"/>
    <w:rsid w:val="00E241ED"/>
    <w:rsid w:val="00E24910"/>
    <w:rsid w:val="00E24E3A"/>
    <w:rsid w:val="00E25AF8"/>
    <w:rsid w:val="00E26C55"/>
    <w:rsid w:val="00E26C70"/>
    <w:rsid w:val="00E26F6C"/>
    <w:rsid w:val="00E31AFF"/>
    <w:rsid w:val="00E31BD0"/>
    <w:rsid w:val="00E32485"/>
    <w:rsid w:val="00E345A3"/>
    <w:rsid w:val="00E34CA3"/>
    <w:rsid w:val="00E35B33"/>
    <w:rsid w:val="00E35C4A"/>
    <w:rsid w:val="00E3648E"/>
    <w:rsid w:val="00E37A0F"/>
    <w:rsid w:val="00E37DA6"/>
    <w:rsid w:val="00E37FE3"/>
    <w:rsid w:val="00E40895"/>
    <w:rsid w:val="00E408BF"/>
    <w:rsid w:val="00E40EB7"/>
    <w:rsid w:val="00E41AC3"/>
    <w:rsid w:val="00E43AAA"/>
    <w:rsid w:val="00E43E60"/>
    <w:rsid w:val="00E44C62"/>
    <w:rsid w:val="00E44CB4"/>
    <w:rsid w:val="00E45399"/>
    <w:rsid w:val="00E459D8"/>
    <w:rsid w:val="00E50188"/>
    <w:rsid w:val="00E50A08"/>
    <w:rsid w:val="00E50C81"/>
    <w:rsid w:val="00E51567"/>
    <w:rsid w:val="00E51C84"/>
    <w:rsid w:val="00E52161"/>
    <w:rsid w:val="00E5387C"/>
    <w:rsid w:val="00E53C81"/>
    <w:rsid w:val="00E54EF2"/>
    <w:rsid w:val="00E60DC5"/>
    <w:rsid w:val="00E62E45"/>
    <w:rsid w:val="00E63559"/>
    <w:rsid w:val="00E63ABE"/>
    <w:rsid w:val="00E6440B"/>
    <w:rsid w:val="00E66C04"/>
    <w:rsid w:val="00E67180"/>
    <w:rsid w:val="00E676E2"/>
    <w:rsid w:val="00E67809"/>
    <w:rsid w:val="00E71A5C"/>
    <w:rsid w:val="00E71BD5"/>
    <w:rsid w:val="00E728E9"/>
    <w:rsid w:val="00E7374F"/>
    <w:rsid w:val="00E74729"/>
    <w:rsid w:val="00E74CBE"/>
    <w:rsid w:val="00E74FA5"/>
    <w:rsid w:val="00E75086"/>
    <w:rsid w:val="00E756A8"/>
    <w:rsid w:val="00E7578E"/>
    <w:rsid w:val="00E76032"/>
    <w:rsid w:val="00E768F2"/>
    <w:rsid w:val="00E77427"/>
    <w:rsid w:val="00E776C8"/>
    <w:rsid w:val="00E77887"/>
    <w:rsid w:val="00E77E9E"/>
    <w:rsid w:val="00E81DED"/>
    <w:rsid w:val="00E82316"/>
    <w:rsid w:val="00E825B3"/>
    <w:rsid w:val="00E82DB8"/>
    <w:rsid w:val="00E849DE"/>
    <w:rsid w:val="00E85948"/>
    <w:rsid w:val="00E86536"/>
    <w:rsid w:val="00E87562"/>
    <w:rsid w:val="00E876B6"/>
    <w:rsid w:val="00E90A80"/>
    <w:rsid w:val="00E91584"/>
    <w:rsid w:val="00E9167E"/>
    <w:rsid w:val="00E920C5"/>
    <w:rsid w:val="00E922A4"/>
    <w:rsid w:val="00E922E4"/>
    <w:rsid w:val="00E925CE"/>
    <w:rsid w:val="00E92C66"/>
    <w:rsid w:val="00E93AE6"/>
    <w:rsid w:val="00E93F3F"/>
    <w:rsid w:val="00E96424"/>
    <w:rsid w:val="00E96542"/>
    <w:rsid w:val="00EA05D9"/>
    <w:rsid w:val="00EA0679"/>
    <w:rsid w:val="00EA1104"/>
    <w:rsid w:val="00EA1424"/>
    <w:rsid w:val="00EA1639"/>
    <w:rsid w:val="00EA1E6E"/>
    <w:rsid w:val="00EA40EF"/>
    <w:rsid w:val="00EA5257"/>
    <w:rsid w:val="00EA59B6"/>
    <w:rsid w:val="00EA5BEC"/>
    <w:rsid w:val="00EA6B5F"/>
    <w:rsid w:val="00EA73E2"/>
    <w:rsid w:val="00EA7415"/>
    <w:rsid w:val="00EA7A40"/>
    <w:rsid w:val="00EB0433"/>
    <w:rsid w:val="00EB1B8B"/>
    <w:rsid w:val="00EB1DAE"/>
    <w:rsid w:val="00EB3C54"/>
    <w:rsid w:val="00EB4153"/>
    <w:rsid w:val="00EB4951"/>
    <w:rsid w:val="00EB595B"/>
    <w:rsid w:val="00EC098E"/>
    <w:rsid w:val="00EC0B1E"/>
    <w:rsid w:val="00EC0BCB"/>
    <w:rsid w:val="00EC0E71"/>
    <w:rsid w:val="00EC1024"/>
    <w:rsid w:val="00EC2456"/>
    <w:rsid w:val="00ED206C"/>
    <w:rsid w:val="00ED3C26"/>
    <w:rsid w:val="00ED45DA"/>
    <w:rsid w:val="00ED4A73"/>
    <w:rsid w:val="00ED4C45"/>
    <w:rsid w:val="00ED5CAE"/>
    <w:rsid w:val="00ED613A"/>
    <w:rsid w:val="00ED6CFA"/>
    <w:rsid w:val="00ED6D53"/>
    <w:rsid w:val="00EE0292"/>
    <w:rsid w:val="00EE1855"/>
    <w:rsid w:val="00EE2B68"/>
    <w:rsid w:val="00EE3733"/>
    <w:rsid w:val="00EE395E"/>
    <w:rsid w:val="00EE46D7"/>
    <w:rsid w:val="00EE58E7"/>
    <w:rsid w:val="00EE64B0"/>
    <w:rsid w:val="00EE6D70"/>
    <w:rsid w:val="00EF1386"/>
    <w:rsid w:val="00EF14F7"/>
    <w:rsid w:val="00EF2491"/>
    <w:rsid w:val="00EF256B"/>
    <w:rsid w:val="00EF28E4"/>
    <w:rsid w:val="00EF436B"/>
    <w:rsid w:val="00EF4689"/>
    <w:rsid w:val="00EF5277"/>
    <w:rsid w:val="00EF5CAD"/>
    <w:rsid w:val="00EF611F"/>
    <w:rsid w:val="00EF7483"/>
    <w:rsid w:val="00EF76E1"/>
    <w:rsid w:val="00EF7C7C"/>
    <w:rsid w:val="00F029AF"/>
    <w:rsid w:val="00F02B73"/>
    <w:rsid w:val="00F031CE"/>
    <w:rsid w:val="00F04749"/>
    <w:rsid w:val="00F04E9A"/>
    <w:rsid w:val="00F063F6"/>
    <w:rsid w:val="00F0759E"/>
    <w:rsid w:val="00F1030E"/>
    <w:rsid w:val="00F10925"/>
    <w:rsid w:val="00F118F7"/>
    <w:rsid w:val="00F11BBE"/>
    <w:rsid w:val="00F12F6C"/>
    <w:rsid w:val="00F130B4"/>
    <w:rsid w:val="00F13491"/>
    <w:rsid w:val="00F13686"/>
    <w:rsid w:val="00F13DAE"/>
    <w:rsid w:val="00F1538D"/>
    <w:rsid w:val="00F15651"/>
    <w:rsid w:val="00F157D8"/>
    <w:rsid w:val="00F170D7"/>
    <w:rsid w:val="00F201AD"/>
    <w:rsid w:val="00F21481"/>
    <w:rsid w:val="00F21998"/>
    <w:rsid w:val="00F21B21"/>
    <w:rsid w:val="00F21F40"/>
    <w:rsid w:val="00F222BB"/>
    <w:rsid w:val="00F2491A"/>
    <w:rsid w:val="00F24EF6"/>
    <w:rsid w:val="00F254E4"/>
    <w:rsid w:val="00F25AF2"/>
    <w:rsid w:val="00F266A3"/>
    <w:rsid w:val="00F26EE0"/>
    <w:rsid w:val="00F26F5D"/>
    <w:rsid w:val="00F32CB8"/>
    <w:rsid w:val="00F3367E"/>
    <w:rsid w:val="00F34C92"/>
    <w:rsid w:val="00F35D19"/>
    <w:rsid w:val="00F36ABD"/>
    <w:rsid w:val="00F377AE"/>
    <w:rsid w:val="00F40C65"/>
    <w:rsid w:val="00F41269"/>
    <w:rsid w:val="00F41319"/>
    <w:rsid w:val="00F43427"/>
    <w:rsid w:val="00F44456"/>
    <w:rsid w:val="00F44A38"/>
    <w:rsid w:val="00F44B13"/>
    <w:rsid w:val="00F45BE7"/>
    <w:rsid w:val="00F463D7"/>
    <w:rsid w:val="00F4737B"/>
    <w:rsid w:val="00F47420"/>
    <w:rsid w:val="00F50163"/>
    <w:rsid w:val="00F5051C"/>
    <w:rsid w:val="00F510E2"/>
    <w:rsid w:val="00F515F1"/>
    <w:rsid w:val="00F51B01"/>
    <w:rsid w:val="00F51E1A"/>
    <w:rsid w:val="00F5273A"/>
    <w:rsid w:val="00F52D6B"/>
    <w:rsid w:val="00F52E18"/>
    <w:rsid w:val="00F54536"/>
    <w:rsid w:val="00F546FB"/>
    <w:rsid w:val="00F55335"/>
    <w:rsid w:val="00F556FD"/>
    <w:rsid w:val="00F55CF7"/>
    <w:rsid w:val="00F577B7"/>
    <w:rsid w:val="00F57D1C"/>
    <w:rsid w:val="00F6086A"/>
    <w:rsid w:val="00F60CDF"/>
    <w:rsid w:val="00F6163B"/>
    <w:rsid w:val="00F6169B"/>
    <w:rsid w:val="00F618F0"/>
    <w:rsid w:val="00F61FF7"/>
    <w:rsid w:val="00F62824"/>
    <w:rsid w:val="00F62D7C"/>
    <w:rsid w:val="00F634C8"/>
    <w:rsid w:val="00F63AFD"/>
    <w:rsid w:val="00F63FDB"/>
    <w:rsid w:val="00F6557C"/>
    <w:rsid w:val="00F65E04"/>
    <w:rsid w:val="00F667F3"/>
    <w:rsid w:val="00F67155"/>
    <w:rsid w:val="00F7058F"/>
    <w:rsid w:val="00F70D21"/>
    <w:rsid w:val="00F70FEF"/>
    <w:rsid w:val="00F711B0"/>
    <w:rsid w:val="00F729AD"/>
    <w:rsid w:val="00F73F06"/>
    <w:rsid w:val="00F74679"/>
    <w:rsid w:val="00F74F3A"/>
    <w:rsid w:val="00F7515E"/>
    <w:rsid w:val="00F753EB"/>
    <w:rsid w:val="00F75C02"/>
    <w:rsid w:val="00F767B5"/>
    <w:rsid w:val="00F77AB3"/>
    <w:rsid w:val="00F77ECB"/>
    <w:rsid w:val="00F81BF8"/>
    <w:rsid w:val="00F81E47"/>
    <w:rsid w:val="00F824EF"/>
    <w:rsid w:val="00F83260"/>
    <w:rsid w:val="00F84408"/>
    <w:rsid w:val="00F850AE"/>
    <w:rsid w:val="00F85202"/>
    <w:rsid w:val="00F86474"/>
    <w:rsid w:val="00F868B4"/>
    <w:rsid w:val="00F86CBD"/>
    <w:rsid w:val="00F8730A"/>
    <w:rsid w:val="00F90006"/>
    <w:rsid w:val="00F9016F"/>
    <w:rsid w:val="00F90601"/>
    <w:rsid w:val="00F9081A"/>
    <w:rsid w:val="00F92408"/>
    <w:rsid w:val="00F93703"/>
    <w:rsid w:val="00F937FC"/>
    <w:rsid w:val="00F956DA"/>
    <w:rsid w:val="00FA0181"/>
    <w:rsid w:val="00FA0EFC"/>
    <w:rsid w:val="00FA0F50"/>
    <w:rsid w:val="00FA2D34"/>
    <w:rsid w:val="00FA32AB"/>
    <w:rsid w:val="00FA4D9E"/>
    <w:rsid w:val="00FA539B"/>
    <w:rsid w:val="00FA69FB"/>
    <w:rsid w:val="00FA7370"/>
    <w:rsid w:val="00FA78FD"/>
    <w:rsid w:val="00FB0CFD"/>
    <w:rsid w:val="00FB11BE"/>
    <w:rsid w:val="00FB1357"/>
    <w:rsid w:val="00FB1799"/>
    <w:rsid w:val="00FB1B56"/>
    <w:rsid w:val="00FB27F1"/>
    <w:rsid w:val="00FB3735"/>
    <w:rsid w:val="00FB4C6F"/>
    <w:rsid w:val="00FC1D0D"/>
    <w:rsid w:val="00FC25F4"/>
    <w:rsid w:val="00FC2901"/>
    <w:rsid w:val="00FC3C3A"/>
    <w:rsid w:val="00FC54FE"/>
    <w:rsid w:val="00FC5805"/>
    <w:rsid w:val="00FC5E76"/>
    <w:rsid w:val="00FC69CF"/>
    <w:rsid w:val="00FC7214"/>
    <w:rsid w:val="00FD058F"/>
    <w:rsid w:val="00FD0B70"/>
    <w:rsid w:val="00FD0BF5"/>
    <w:rsid w:val="00FD11B8"/>
    <w:rsid w:val="00FD1440"/>
    <w:rsid w:val="00FD1489"/>
    <w:rsid w:val="00FD17D7"/>
    <w:rsid w:val="00FD2DA9"/>
    <w:rsid w:val="00FD35FA"/>
    <w:rsid w:val="00FD4409"/>
    <w:rsid w:val="00FD567A"/>
    <w:rsid w:val="00FD59F1"/>
    <w:rsid w:val="00FD6C4D"/>
    <w:rsid w:val="00FD6FE2"/>
    <w:rsid w:val="00FD74CB"/>
    <w:rsid w:val="00FD7543"/>
    <w:rsid w:val="00FD7BF5"/>
    <w:rsid w:val="00FE0E91"/>
    <w:rsid w:val="00FE1446"/>
    <w:rsid w:val="00FE185C"/>
    <w:rsid w:val="00FE19D9"/>
    <w:rsid w:val="00FE2223"/>
    <w:rsid w:val="00FE35FF"/>
    <w:rsid w:val="00FE38A5"/>
    <w:rsid w:val="00FE3C5F"/>
    <w:rsid w:val="00FE401B"/>
    <w:rsid w:val="00FE4705"/>
    <w:rsid w:val="00FE4A21"/>
    <w:rsid w:val="00FE4CDE"/>
    <w:rsid w:val="00FE557C"/>
    <w:rsid w:val="00FE6FF6"/>
    <w:rsid w:val="00FF0A1A"/>
    <w:rsid w:val="00FF2499"/>
    <w:rsid w:val="00FF26E7"/>
    <w:rsid w:val="00FF4C3A"/>
    <w:rsid w:val="00FF4F8E"/>
    <w:rsid w:val="00FF62F4"/>
    <w:rsid w:val="00FF6519"/>
    <w:rsid w:val="00FF6690"/>
    <w:rsid w:val="00FF7782"/>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B55106F"/>
  <w15:chartTrackingRefBased/>
  <w15:docId w15:val="{56927B5D-4B17-4A1C-8045-36447C2E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51AF"/>
    <w:pPr>
      <w:tabs>
        <w:tab w:val="left" w:pos="567"/>
      </w:tabs>
      <w:spacing w:line="260" w:lineRule="exact"/>
    </w:pPr>
    <w:rPr>
      <w:rFonts w:eastAsia="Times New Roman"/>
      <w:sz w:val="22"/>
      <w:lang w:val="en-GB" w:eastAsia="en-US"/>
    </w:rPr>
  </w:style>
  <w:style w:type="paragraph" w:styleId="Heading1">
    <w:name w:val="heading 1"/>
    <w:basedOn w:val="Normal"/>
    <w:next w:val="Normal"/>
    <w:link w:val="Heading1Char"/>
    <w:qFormat/>
    <w:rsid w:val="00F0759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F0759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0759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F0759E"/>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F0759E"/>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F0759E"/>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F0759E"/>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F0759E"/>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F0759E"/>
    <w:pPr>
      <w:spacing w:before="240" w:after="60"/>
      <w:outlineLvl w:val="8"/>
    </w:pPr>
    <w:rPr>
      <w:rFonts w:ascii="Cambria"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5A33FE"/>
    <w:pPr>
      <w:tabs>
        <w:tab w:val="center" w:pos="4536"/>
        <w:tab w:val="right" w:pos="8306"/>
      </w:tabs>
    </w:pPr>
    <w:rPr>
      <w:rFonts w:ascii="Arial" w:hAnsi="Arial"/>
      <w:noProof/>
      <w:sz w:val="16"/>
    </w:rPr>
  </w:style>
  <w:style w:type="paragraph" w:styleId="Header">
    <w:name w:val="header"/>
    <w:basedOn w:val="Normal"/>
    <w:link w:val="HeaderChar"/>
    <w:rsid w:val="005A33FE"/>
    <w:pPr>
      <w:tabs>
        <w:tab w:val="center" w:pos="4153"/>
        <w:tab w:val="right" w:pos="8306"/>
      </w:tabs>
    </w:pPr>
    <w:rPr>
      <w:rFonts w:ascii="Arial" w:hAnsi="Arial"/>
      <w:sz w:val="20"/>
    </w:rPr>
  </w:style>
  <w:style w:type="paragraph" w:customStyle="1" w:styleId="MemoHeaderStyle">
    <w:name w:val="MemoHeaderStyle"/>
    <w:basedOn w:val="Normal"/>
    <w:next w:val="Normal"/>
    <w:rsid w:val="005A33FE"/>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812D16"/>
    <w:rPr>
      <w:sz w:val="20"/>
      <w:lang w:val="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rsid w:val="00BC6DC2"/>
    <w:rPr>
      <w:rFonts w:eastAsia="Times New Roman"/>
      <w:lang w:eastAsia="en-US"/>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cript MT Bold" w:hAnsi="Script MT Bol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2E7A8B"/>
    <w:rPr>
      <w:rFonts w:eastAsia="Times New Roman"/>
      <w:sz w:val="22"/>
      <w:lang w:val="en-GB" w:eastAsia="en-US"/>
    </w:rPr>
  </w:style>
  <w:style w:type="character" w:styleId="FollowedHyperlink">
    <w:name w:val="FollowedHyperlink"/>
    <w:rsid w:val="00594A0F"/>
    <w:rPr>
      <w:color w:val="800080"/>
      <w:u w:val="single"/>
    </w:rPr>
  </w:style>
  <w:style w:type="character" w:customStyle="1" w:styleId="A9">
    <w:name w:val="A9"/>
    <w:uiPriority w:val="99"/>
    <w:rsid w:val="00071409"/>
    <w:rPr>
      <w:rFonts w:cs="Helvetica 45 Light"/>
      <w:color w:val="004946"/>
      <w:sz w:val="20"/>
      <w:szCs w:val="20"/>
    </w:rPr>
  </w:style>
  <w:style w:type="paragraph" w:customStyle="1" w:styleId="Default">
    <w:name w:val="Default"/>
    <w:rsid w:val="00E459D8"/>
    <w:pPr>
      <w:autoSpaceDE w:val="0"/>
      <w:autoSpaceDN w:val="0"/>
      <w:adjustRightInd w:val="0"/>
    </w:pPr>
    <w:rPr>
      <w:color w:val="000000"/>
      <w:sz w:val="24"/>
      <w:szCs w:val="24"/>
      <w:lang w:val="en-US" w:eastAsia="en-US"/>
    </w:rPr>
  </w:style>
  <w:style w:type="table" w:styleId="TableGrid">
    <w:name w:val="Table Grid"/>
    <w:basedOn w:val="TableNormal"/>
    <w:uiPriority w:val="59"/>
    <w:rsid w:val="00E4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59D8"/>
    <w:pPr>
      <w:ind w:left="720"/>
      <w:contextualSpacing/>
    </w:pPr>
  </w:style>
  <w:style w:type="paragraph" w:customStyle="1" w:styleId="C-BodyText">
    <w:name w:val="C-Body Text"/>
    <w:link w:val="C-BodyTextChar1"/>
    <w:rsid w:val="00E459D8"/>
    <w:pPr>
      <w:spacing w:before="120" w:after="120" w:line="280" w:lineRule="atLeast"/>
    </w:pPr>
    <w:rPr>
      <w:rFonts w:eastAsia="Times New Roman"/>
      <w:sz w:val="24"/>
      <w:lang w:val="en-GB" w:eastAsia="en-GB"/>
    </w:rPr>
  </w:style>
  <w:style w:type="character" w:customStyle="1" w:styleId="C-BodyTextChar1">
    <w:name w:val="C-Body Text Char1"/>
    <w:link w:val="C-BodyText"/>
    <w:rsid w:val="00E459D8"/>
    <w:rPr>
      <w:rFonts w:eastAsia="Times New Roman"/>
      <w:sz w:val="24"/>
      <w:lang w:bidi="ar-SA"/>
    </w:rPr>
  </w:style>
  <w:style w:type="character" w:customStyle="1" w:styleId="C-Hyperlink">
    <w:name w:val="C-Hyperlink"/>
    <w:rsid w:val="00E459D8"/>
    <w:rPr>
      <w:color w:val="0000FF"/>
    </w:rPr>
  </w:style>
  <w:style w:type="paragraph" w:customStyle="1" w:styleId="C-TableHeader">
    <w:name w:val="C-Table Header"/>
    <w:next w:val="C-TableText"/>
    <w:link w:val="C-TableHeaderChar"/>
    <w:rsid w:val="00E459D8"/>
    <w:pPr>
      <w:keepNext/>
    </w:pPr>
    <w:rPr>
      <w:rFonts w:eastAsia="Times New Roman"/>
      <w:b/>
      <w:lang w:val="en-US" w:eastAsia="en-US"/>
    </w:rPr>
  </w:style>
  <w:style w:type="paragraph" w:customStyle="1" w:styleId="C-TableText">
    <w:name w:val="C-Table Text"/>
    <w:link w:val="C-TableTextChar"/>
    <w:rsid w:val="00E459D8"/>
    <w:rPr>
      <w:rFonts w:eastAsia="Times New Roman"/>
      <w:lang w:val="en-US" w:eastAsia="en-US"/>
    </w:rPr>
  </w:style>
  <w:style w:type="character" w:customStyle="1" w:styleId="C-TableTextChar">
    <w:name w:val="C-Table Text Char"/>
    <w:link w:val="C-TableText"/>
    <w:rsid w:val="00E459D8"/>
    <w:rPr>
      <w:rFonts w:eastAsia="Times New Roman"/>
      <w:lang w:val="en-US" w:eastAsia="en-US" w:bidi="ar-SA"/>
    </w:rPr>
  </w:style>
  <w:style w:type="character" w:customStyle="1" w:styleId="C-TableHeaderChar">
    <w:name w:val="C-Table Header Char"/>
    <w:link w:val="C-TableHeader"/>
    <w:locked/>
    <w:rsid w:val="00E459D8"/>
    <w:rPr>
      <w:rFonts w:eastAsia="Times New Roman"/>
      <w:b/>
      <w:lang w:val="en-US" w:eastAsia="en-US" w:bidi="ar-SA"/>
    </w:rPr>
  </w:style>
  <w:style w:type="paragraph" w:styleId="Caption">
    <w:name w:val="caption"/>
    <w:aliases w:val="Alexion Caption,Bayer Caption,wcp_Caption,Légende_Legend,Table Caption,L?gende_Legend"/>
    <w:next w:val="C-BodyText"/>
    <w:link w:val="CaptionChar"/>
    <w:qFormat/>
    <w:rsid w:val="00E459D8"/>
    <w:pPr>
      <w:keepNext/>
      <w:spacing w:before="120" w:after="120" w:line="280" w:lineRule="atLeast"/>
      <w:ind w:left="1440" w:hanging="1440"/>
    </w:pPr>
    <w:rPr>
      <w:rFonts w:eastAsia="Times New Roman"/>
      <w:b/>
      <w:bCs/>
      <w:sz w:val="24"/>
      <w:szCs w:val="24"/>
      <w:lang w:val="en-GB" w:eastAsia="en-GB"/>
    </w:rPr>
  </w:style>
  <w:style w:type="character" w:customStyle="1" w:styleId="CaptionChar">
    <w:name w:val="Caption Char"/>
    <w:aliases w:val="Alexion Caption Char,Bayer Caption Char,wcp_Caption Char,Légende_Legend Char,Table Caption Char,L?gende_Legend Char"/>
    <w:link w:val="Caption"/>
    <w:locked/>
    <w:rsid w:val="00E459D8"/>
    <w:rPr>
      <w:rFonts w:eastAsia="Times New Roman"/>
      <w:b/>
      <w:bCs/>
      <w:sz w:val="24"/>
      <w:szCs w:val="24"/>
      <w:lang w:bidi="ar-SA"/>
    </w:rPr>
  </w:style>
  <w:style w:type="paragraph" w:customStyle="1" w:styleId="C-TableFootnote">
    <w:name w:val="C-Table Footnote"/>
    <w:next w:val="C-BodyText"/>
    <w:rsid w:val="00E459D8"/>
    <w:pPr>
      <w:tabs>
        <w:tab w:val="left" w:pos="144"/>
      </w:tabs>
      <w:ind w:left="144" w:hanging="144"/>
    </w:pPr>
    <w:rPr>
      <w:rFonts w:eastAsia="Times New Roman" w:cs="Arial"/>
      <w:lang w:val="en-US" w:eastAsia="en-US"/>
    </w:rPr>
  </w:style>
  <w:style w:type="paragraph" w:styleId="NormalWeb">
    <w:name w:val="Normal (Web)"/>
    <w:basedOn w:val="Normal"/>
    <w:uiPriority w:val="99"/>
    <w:unhideWhenUsed/>
    <w:rsid w:val="00E459D8"/>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F767B5"/>
    <w:pPr>
      <w:spacing w:line="241" w:lineRule="atLeast"/>
    </w:pPr>
    <w:rPr>
      <w:rFonts w:ascii="Helvetica 45 Light" w:hAnsi="Helvetica 45 Light"/>
      <w:color w:val="auto"/>
    </w:rPr>
  </w:style>
  <w:style w:type="paragraph" w:customStyle="1" w:styleId="c-bodytext-p">
    <w:name w:val="c-bodytext-p"/>
    <w:basedOn w:val="Normal"/>
    <w:rsid w:val="00524FD8"/>
    <w:pPr>
      <w:tabs>
        <w:tab w:val="clear" w:pos="567"/>
      </w:tabs>
      <w:spacing w:line="280" w:lineRule="atLeast"/>
    </w:pPr>
    <w:rPr>
      <w:rFonts w:ascii="Calibri" w:hAnsi="Calibri"/>
      <w:sz w:val="20"/>
      <w:lang w:val="en-US"/>
    </w:rPr>
  </w:style>
  <w:style w:type="character" w:customStyle="1" w:styleId="c-bodytext-h1">
    <w:name w:val="c-bodytext-h1"/>
    <w:rsid w:val="00524FD8"/>
    <w:rPr>
      <w:rFonts w:ascii="Times New Roman" w:hAnsi="Times New Roman" w:cs="Times New Roman" w:hint="default"/>
      <w:sz w:val="24"/>
      <w:szCs w:val="24"/>
    </w:rPr>
  </w:style>
  <w:style w:type="character" w:customStyle="1" w:styleId="hilightu">
    <w:name w:val="hilightu"/>
    <w:rsid w:val="00524FD8"/>
  </w:style>
  <w:style w:type="character" w:customStyle="1" w:styleId="hilightd1">
    <w:name w:val="hilightd1"/>
    <w:rsid w:val="00524FD8"/>
    <w:rPr>
      <w:strike/>
      <w:color w:val="FF0000"/>
    </w:rPr>
  </w:style>
  <w:style w:type="character" w:customStyle="1" w:styleId="hilighti1">
    <w:name w:val="hilighti1"/>
    <w:rsid w:val="00524FD8"/>
    <w:rPr>
      <w:color w:val="FF0000"/>
      <w:u w:val="single"/>
    </w:rPr>
  </w:style>
  <w:style w:type="character" w:customStyle="1" w:styleId="C-BodyTextChar">
    <w:name w:val="C-Body Text Char"/>
    <w:locked/>
    <w:rsid w:val="00524FD8"/>
    <w:rPr>
      <w:sz w:val="24"/>
    </w:rPr>
  </w:style>
  <w:style w:type="paragraph" w:customStyle="1" w:styleId="C-Heading1">
    <w:name w:val="C-Heading 1"/>
    <w:next w:val="C-BodyText"/>
    <w:rsid w:val="004F3FB2"/>
    <w:pPr>
      <w:keepNext/>
      <w:pageBreakBefore/>
      <w:tabs>
        <w:tab w:val="num" w:pos="1080"/>
      </w:tabs>
      <w:spacing w:before="480" w:after="120"/>
      <w:ind w:left="1080" w:hanging="1080"/>
      <w:outlineLvl w:val="0"/>
    </w:pPr>
    <w:rPr>
      <w:rFonts w:eastAsia="Times New Roman"/>
      <w:b/>
      <w:caps/>
      <w:sz w:val="28"/>
      <w:lang w:val="en-US" w:eastAsia="en-US"/>
    </w:rPr>
  </w:style>
  <w:style w:type="paragraph" w:customStyle="1" w:styleId="C-Heading2">
    <w:name w:val="C-Heading 2"/>
    <w:next w:val="C-BodyText"/>
    <w:rsid w:val="004F3FB2"/>
    <w:pPr>
      <w:keepNext/>
      <w:tabs>
        <w:tab w:val="num" w:pos="1080"/>
      </w:tabs>
      <w:spacing w:before="240"/>
      <w:ind w:left="1080" w:hanging="1080"/>
      <w:outlineLvl w:val="1"/>
    </w:pPr>
    <w:rPr>
      <w:rFonts w:eastAsia="Times New Roman"/>
      <w:b/>
      <w:sz w:val="28"/>
      <w:lang w:val="en-US" w:eastAsia="en-US"/>
    </w:rPr>
  </w:style>
  <w:style w:type="paragraph" w:customStyle="1" w:styleId="C-Heading3">
    <w:name w:val="C-Heading 3"/>
    <w:next w:val="C-BodyText"/>
    <w:rsid w:val="004F3FB2"/>
    <w:pPr>
      <w:keepNext/>
      <w:tabs>
        <w:tab w:val="num" w:pos="1080"/>
      </w:tabs>
      <w:spacing w:before="240"/>
      <w:ind w:left="1080" w:hanging="1080"/>
      <w:outlineLvl w:val="2"/>
    </w:pPr>
    <w:rPr>
      <w:rFonts w:eastAsia="Times New Roman"/>
      <w:b/>
      <w:sz w:val="24"/>
      <w:lang w:val="en-US" w:eastAsia="en-US"/>
    </w:rPr>
  </w:style>
  <w:style w:type="paragraph" w:customStyle="1" w:styleId="C-Heading4">
    <w:name w:val="C-Heading 4"/>
    <w:next w:val="C-BodyText"/>
    <w:rsid w:val="004F3FB2"/>
    <w:pPr>
      <w:keepNext/>
      <w:tabs>
        <w:tab w:val="num" w:pos="1080"/>
      </w:tabs>
      <w:spacing w:before="240"/>
      <w:ind w:left="1080" w:hanging="1080"/>
      <w:outlineLvl w:val="3"/>
    </w:pPr>
    <w:rPr>
      <w:rFonts w:eastAsia="Times New Roman"/>
      <w:b/>
      <w:sz w:val="24"/>
      <w:lang w:val="en-US" w:eastAsia="en-US"/>
    </w:rPr>
  </w:style>
  <w:style w:type="paragraph" w:customStyle="1" w:styleId="C-Heading5">
    <w:name w:val="C-Heading 5"/>
    <w:next w:val="C-BodyText"/>
    <w:rsid w:val="004F3FB2"/>
    <w:pPr>
      <w:keepNext/>
      <w:tabs>
        <w:tab w:val="num" w:pos="1080"/>
      </w:tabs>
      <w:spacing w:before="240"/>
      <w:ind w:left="1080" w:hanging="1080"/>
      <w:outlineLvl w:val="4"/>
    </w:pPr>
    <w:rPr>
      <w:rFonts w:eastAsia="Times New Roman"/>
      <w:b/>
      <w:sz w:val="24"/>
      <w:lang w:val="en-US" w:eastAsia="en-US"/>
    </w:rPr>
  </w:style>
  <w:style w:type="paragraph" w:customStyle="1" w:styleId="C-Heading6">
    <w:name w:val="C-Heading 6"/>
    <w:next w:val="C-BodyText"/>
    <w:rsid w:val="00524FD8"/>
    <w:pPr>
      <w:keepNext/>
      <w:numPr>
        <w:ilvl w:val="5"/>
        <w:numId w:val="9"/>
      </w:numPr>
      <w:tabs>
        <w:tab w:val="clear" w:pos="1080"/>
        <w:tab w:val="num" w:pos="1224"/>
        <w:tab w:val="num" w:pos="1309"/>
      </w:tabs>
      <w:spacing w:before="240"/>
      <w:ind w:left="1224" w:hanging="1224"/>
      <w:outlineLvl w:val="5"/>
    </w:pPr>
    <w:rPr>
      <w:rFonts w:eastAsia="Times New Roman"/>
      <w:b/>
      <w:sz w:val="24"/>
      <w:lang w:val="en-US" w:eastAsia="en-US"/>
    </w:rPr>
  </w:style>
  <w:style w:type="paragraph" w:customStyle="1" w:styleId="C-Header">
    <w:name w:val="C-Header"/>
    <w:rsid w:val="00524FD8"/>
    <w:rPr>
      <w:rFonts w:eastAsia="Times New Roman"/>
      <w:lang w:val="en-US" w:eastAsia="en-US"/>
    </w:rPr>
  </w:style>
  <w:style w:type="character" w:styleId="EndnoteReference">
    <w:name w:val="endnote reference"/>
    <w:rsid w:val="00AB3BA5"/>
    <w:rPr>
      <w:vertAlign w:val="superscript"/>
    </w:rPr>
  </w:style>
  <w:style w:type="paragraph" w:customStyle="1" w:styleId="C-Bullet">
    <w:name w:val="C-Bullet"/>
    <w:rsid w:val="00300996"/>
    <w:pPr>
      <w:numPr>
        <w:numId w:val="11"/>
      </w:numPr>
      <w:spacing w:before="120" w:after="120" w:line="280" w:lineRule="atLeast"/>
    </w:pPr>
    <w:rPr>
      <w:rFonts w:eastAsia="Times New Roman"/>
      <w:sz w:val="24"/>
      <w:lang w:val="en-US" w:eastAsia="en-US"/>
    </w:rPr>
  </w:style>
  <w:style w:type="paragraph" w:customStyle="1" w:styleId="C-BulletIndented">
    <w:name w:val="C-Bullet Indented"/>
    <w:rsid w:val="00300996"/>
    <w:pPr>
      <w:numPr>
        <w:ilvl w:val="1"/>
        <w:numId w:val="11"/>
      </w:numPr>
      <w:spacing w:before="120" w:after="120" w:line="280" w:lineRule="atLeast"/>
    </w:pPr>
    <w:rPr>
      <w:rFonts w:eastAsia="Times New Roman" w:cs="Arial"/>
      <w:sz w:val="24"/>
      <w:lang w:val="en-US" w:eastAsia="en-US"/>
    </w:rPr>
  </w:style>
  <w:style w:type="paragraph" w:styleId="PlainText">
    <w:name w:val="Plain Text"/>
    <w:basedOn w:val="Normal"/>
    <w:link w:val="PlainTextChar"/>
    <w:uiPriority w:val="99"/>
    <w:unhideWhenUsed/>
    <w:rsid w:val="00A95EF8"/>
    <w:pPr>
      <w:tabs>
        <w:tab w:val="clear" w:pos="567"/>
      </w:tabs>
      <w:spacing w:line="240" w:lineRule="auto"/>
    </w:pPr>
    <w:rPr>
      <w:rFonts w:ascii="Calibri" w:hAnsi="Calibri"/>
      <w:szCs w:val="21"/>
      <w:lang w:val="x-none" w:eastAsia="x-none"/>
    </w:rPr>
  </w:style>
  <w:style w:type="character" w:customStyle="1" w:styleId="PlainTextChar">
    <w:name w:val="Plain Text Char"/>
    <w:link w:val="PlainText"/>
    <w:uiPriority w:val="99"/>
    <w:rsid w:val="00A95EF8"/>
    <w:rPr>
      <w:rFonts w:ascii="Calibri" w:eastAsia="Times New Roman" w:hAnsi="Calibri"/>
      <w:sz w:val="22"/>
      <w:szCs w:val="21"/>
    </w:rPr>
  </w:style>
  <w:style w:type="paragraph" w:customStyle="1" w:styleId="C-NumberedList">
    <w:name w:val="C-Numbered List"/>
    <w:rsid w:val="00CD25F1"/>
    <w:pPr>
      <w:numPr>
        <w:numId w:val="13"/>
      </w:numPr>
      <w:spacing w:before="120" w:after="120" w:line="280" w:lineRule="atLeast"/>
    </w:pPr>
    <w:rPr>
      <w:rFonts w:eastAsia="Times New Roman"/>
      <w:sz w:val="24"/>
      <w:lang w:val="en-US" w:eastAsia="en-US"/>
    </w:rPr>
  </w:style>
  <w:style w:type="paragraph" w:customStyle="1" w:styleId="C-AlphabeticList">
    <w:name w:val="C-Alphabetic List"/>
    <w:rsid w:val="00CD25F1"/>
    <w:pPr>
      <w:numPr>
        <w:ilvl w:val="1"/>
        <w:numId w:val="13"/>
      </w:numPr>
    </w:pPr>
    <w:rPr>
      <w:rFonts w:eastAsia="Times New Roman"/>
      <w:sz w:val="24"/>
      <w:lang w:val="en-US" w:eastAsia="en-US"/>
    </w:rPr>
  </w:style>
  <w:style w:type="paragraph" w:customStyle="1" w:styleId="TitleA">
    <w:name w:val="Title A"/>
    <w:basedOn w:val="Normal"/>
    <w:qFormat/>
    <w:rsid w:val="003A2B4A"/>
    <w:pPr>
      <w:spacing w:line="240" w:lineRule="auto"/>
      <w:jc w:val="center"/>
      <w:outlineLvl w:val="0"/>
    </w:pPr>
    <w:rPr>
      <w:b/>
    </w:rPr>
  </w:style>
  <w:style w:type="character" w:styleId="Strong">
    <w:name w:val="Strong"/>
    <w:uiPriority w:val="22"/>
    <w:qFormat/>
    <w:rsid w:val="00275851"/>
    <w:rPr>
      <w:b/>
      <w:bCs/>
    </w:rPr>
  </w:style>
  <w:style w:type="paragraph" w:customStyle="1" w:styleId="TitleB">
    <w:name w:val="Title B"/>
    <w:basedOn w:val="Normal"/>
    <w:qFormat/>
    <w:rsid w:val="00B33C87"/>
    <w:pPr>
      <w:keepNext/>
      <w:keepLines/>
      <w:tabs>
        <w:tab w:val="clear" w:pos="567"/>
      </w:tabs>
      <w:spacing w:line="240" w:lineRule="auto"/>
      <w:ind w:left="567" w:hanging="567"/>
    </w:pPr>
    <w:rPr>
      <w:rFonts w:eastAsia="SimSun"/>
      <w:b/>
      <w:szCs w:val="22"/>
      <w:lang w:eastAsia="en-GB"/>
    </w:rPr>
  </w:style>
  <w:style w:type="character" w:customStyle="1" w:styleId="FooterChar">
    <w:name w:val="Footer Char"/>
    <w:link w:val="Footer"/>
    <w:rsid w:val="00F4737B"/>
    <w:rPr>
      <w:rFonts w:ascii="Arial" w:eastAsia="Times New Roman" w:hAnsi="Arial"/>
      <w:noProof/>
      <w:sz w:val="16"/>
      <w:lang w:eastAsia="en-US"/>
    </w:rPr>
  </w:style>
  <w:style w:type="character" w:customStyle="1" w:styleId="HeaderChar">
    <w:name w:val="Header Char"/>
    <w:link w:val="Header"/>
    <w:rsid w:val="00F4737B"/>
    <w:rPr>
      <w:rFonts w:ascii="Arial" w:eastAsia="Times New Roman" w:hAnsi="Arial"/>
      <w:lang w:eastAsia="en-US"/>
    </w:rPr>
  </w:style>
  <w:style w:type="paragraph" w:customStyle="1" w:styleId="No-numheading3Agency">
    <w:name w:val="No-num heading 3 (Agency)"/>
    <w:basedOn w:val="Normal"/>
    <w:next w:val="BodytextAgency"/>
    <w:qFormat/>
    <w:rsid w:val="00F4737B"/>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styleId="Bibliography">
    <w:name w:val="Bibliography"/>
    <w:basedOn w:val="Normal"/>
    <w:next w:val="Normal"/>
    <w:uiPriority w:val="37"/>
    <w:semiHidden/>
    <w:unhideWhenUsed/>
    <w:rsid w:val="00F0759E"/>
  </w:style>
  <w:style w:type="paragraph" w:styleId="BlockText">
    <w:name w:val="Block Text"/>
    <w:basedOn w:val="Normal"/>
    <w:semiHidden/>
    <w:unhideWhenUsed/>
    <w:rsid w:val="00F0759E"/>
    <w:pPr>
      <w:spacing w:after="120"/>
      <w:ind w:left="1440" w:right="1440"/>
    </w:pPr>
  </w:style>
  <w:style w:type="paragraph" w:styleId="BodyText2">
    <w:name w:val="Body Text 2"/>
    <w:basedOn w:val="Normal"/>
    <w:link w:val="BodyText2Char"/>
    <w:semiHidden/>
    <w:unhideWhenUsed/>
    <w:rsid w:val="00F0759E"/>
    <w:pPr>
      <w:spacing w:after="120" w:line="480" w:lineRule="auto"/>
    </w:pPr>
  </w:style>
  <w:style w:type="character" w:customStyle="1" w:styleId="BodyText2Char">
    <w:name w:val="Body Text 2 Char"/>
    <w:link w:val="BodyText2"/>
    <w:semiHidden/>
    <w:rsid w:val="00F0759E"/>
    <w:rPr>
      <w:rFonts w:eastAsia="Times New Roman"/>
      <w:sz w:val="22"/>
      <w:lang w:eastAsia="en-US"/>
    </w:rPr>
  </w:style>
  <w:style w:type="paragraph" w:styleId="BodyText3">
    <w:name w:val="Body Text 3"/>
    <w:basedOn w:val="Normal"/>
    <w:link w:val="BodyText3Char"/>
    <w:semiHidden/>
    <w:unhideWhenUsed/>
    <w:rsid w:val="00F0759E"/>
    <w:pPr>
      <w:spacing w:after="120"/>
    </w:pPr>
    <w:rPr>
      <w:sz w:val="16"/>
      <w:szCs w:val="16"/>
    </w:rPr>
  </w:style>
  <w:style w:type="character" w:customStyle="1" w:styleId="BodyText3Char">
    <w:name w:val="Body Text 3 Char"/>
    <w:link w:val="BodyText3"/>
    <w:semiHidden/>
    <w:rsid w:val="00F0759E"/>
    <w:rPr>
      <w:rFonts w:eastAsia="Times New Roman"/>
      <w:sz w:val="16"/>
      <w:szCs w:val="16"/>
      <w:lang w:eastAsia="en-US"/>
    </w:rPr>
  </w:style>
  <w:style w:type="paragraph" w:styleId="BodyTextFirstIndent">
    <w:name w:val="Body Text First Indent"/>
    <w:basedOn w:val="BodyText"/>
    <w:link w:val="BodyTextFirstIndentChar"/>
    <w:rsid w:val="00F0759E"/>
    <w:pPr>
      <w:tabs>
        <w:tab w:val="left" w:pos="567"/>
      </w:tabs>
      <w:spacing w:after="120" w:line="260" w:lineRule="exact"/>
      <w:ind w:firstLine="210"/>
    </w:pPr>
    <w:rPr>
      <w:i w:val="0"/>
      <w:color w:val="auto"/>
    </w:rPr>
  </w:style>
  <w:style w:type="character" w:customStyle="1" w:styleId="BodyTextChar">
    <w:name w:val="Body Text Char"/>
    <w:link w:val="BodyText"/>
    <w:rsid w:val="00F0759E"/>
    <w:rPr>
      <w:rFonts w:eastAsia="Times New Roman"/>
      <w:i/>
      <w:color w:val="008000"/>
      <w:sz w:val="22"/>
      <w:lang w:eastAsia="en-US"/>
    </w:rPr>
  </w:style>
  <w:style w:type="character" w:customStyle="1" w:styleId="BodyTextFirstIndentChar">
    <w:name w:val="Body Text First Indent Char"/>
    <w:link w:val="BodyTextFirstIndent"/>
    <w:rsid w:val="00F0759E"/>
    <w:rPr>
      <w:rFonts w:eastAsia="Times New Roman"/>
      <w:i w:val="0"/>
      <w:color w:val="008000"/>
      <w:sz w:val="22"/>
      <w:lang w:eastAsia="en-US"/>
    </w:rPr>
  </w:style>
  <w:style w:type="paragraph" w:styleId="BodyTextIndent">
    <w:name w:val="Body Text Indent"/>
    <w:basedOn w:val="Normal"/>
    <w:link w:val="BodyTextIndentChar"/>
    <w:semiHidden/>
    <w:unhideWhenUsed/>
    <w:rsid w:val="00F0759E"/>
    <w:pPr>
      <w:spacing w:after="120"/>
      <w:ind w:left="283"/>
    </w:pPr>
  </w:style>
  <w:style w:type="character" w:customStyle="1" w:styleId="BodyTextIndentChar">
    <w:name w:val="Body Text Indent Char"/>
    <w:link w:val="BodyTextIndent"/>
    <w:semiHidden/>
    <w:rsid w:val="00F0759E"/>
    <w:rPr>
      <w:rFonts w:eastAsia="Times New Roman"/>
      <w:sz w:val="22"/>
      <w:lang w:eastAsia="en-US"/>
    </w:rPr>
  </w:style>
  <w:style w:type="paragraph" w:styleId="BodyTextFirstIndent2">
    <w:name w:val="Body Text First Indent 2"/>
    <w:basedOn w:val="BodyTextIndent"/>
    <w:link w:val="BodyTextFirstIndent2Char"/>
    <w:semiHidden/>
    <w:unhideWhenUsed/>
    <w:rsid w:val="00F0759E"/>
    <w:pPr>
      <w:ind w:firstLine="210"/>
    </w:pPr>
  </w:style>
  <w:style w:type="character" w:customStyle="1" w:styleId="BodyTextFirstIndent2Char">
    <w:name w:val="Body Text First Indent 2 Char"/>
    <w:basedOn w:val="BodyTextIndentChar"/>
    <w:link w:val="BodyTextFirstIndent2"/>
    <w:semiHidden/>
    <w:rsid w:val="00F0759E"/>
    <w:rPr>
      <w:rFonts w:eastAsia="Times New Roman"/>
      <w:sz w:val="22"/>
      <w:lang w:eastAsia="en-US"/>
    </w:rPr>
  </w:style>
  <w:style w:type="paragraph" w:styleId="BodyTextIndent2">
    <w:name w:val="Body Text Indent 2"/>
    <w:basedOn w:val="Normal"/>
    <w:link w:val="BodyTextIndent2Char"/>
    <w:semiHidden/>
    <w:unhideWhenUsed/>
    <w:rsid w:val="00F0759E"/>
    <w:pPr>
      <w:spacing w:after="120" w:line="480" w:lineRule="auto"/>
      <w:ind w:left="283"/>
    </w:pPr>
  </w:style>
  <w:style w:type="character" w:customStyle="1" w:styleId="BodyTextIndent2Char">
    <w:name w:val="Body Text Indent 2 Char"/>
    <w:link w:val="BodyTextIndent2"/>
    <w:semiHidden/>
    <w:rsid w:val="00F0759E"/>
    <w:rPr>
      <w:rFonts w:eastAsia="Times New Roman"/>
      <w:sz w:val="22"/>
      <w:lang w:eastAsia="en-US"/>
    </w:rPr>
  </w:style>
  <w:style w:type="paragraph" w:styleId="BodyTextIndent3">
    <w:name w:val="Body Text Indent 3"/>
    <w:basedOn w:val="Normal"/>
    <w:link w:val="BodyTextIndent3Char"/>
    <w:semiHidden/>
    <w:unhideWhenUsed/>
    <w:rsid w:val="00F0759E"/>
    <w:pPr>
      <w:spacing w:after="120"/>
      <w:ind w:left="283"/>
    </w:pPr>
    <w:rPr>
      <w:sz w:val="16"/>
      <w:szCs w:val="16"/>
    </w:rPr>
  </w:style>
  <w:style w:type="character" w:customStyle="1" w:styleId="BodyTextIndent3Char">
    <w:name w:val="Body Text Indent 3 Char"/>
    <w:link w:val="BodyTextIndent3"/>
    <w:semiHidden/>
    <w:rsid w:val="00F0759E"/>
    <w:rPr>
      <w:rFonts w:eastAsia="Times New Roman"/>
      <w:sz w:val="16"/>
      <w:szCs w:val="16"/>
      <w:lang w:eastAsia="en-US"/>
    </w:rPr>
  </w:style>
  <w:style w:type="paragraph" w:styleId="Closing">
    <w:name w:val="Closing"/>
    <w:basedOn w:val="Normal"/>
    <w:link w:val="ClosingChar"/>
    <w:semiHidden/>
    <w:unhideWhenUsed/>
    <w:rsid w:val="00F0759E"/>
    <w:pPr>
      <w:ind w:left="4252"/>
    </w:pPr>
  </w:style>
  <w:style w:type="character" w:customStyle="1" w:styleId="ClosingChar">
    <w:name w:val="Closing Char"/>
    <w:link w:val="Closing"/>
    <w:semiHidden/>
    <w:rsid w:val="00F0759E"/>
    <w:rPr>
      <w:rFonts w:eastAsia="Times New Roman"/>
      <w:sz w:val="22"/>
      <w:lang w:eastAsia="en-US"/>
    </w:rPr>
  </w:style>
  <w:style w:type="paragraph" w:styleId="Date">
    <w:name w:val="Date"/>
    <w:basedOn w:val="Normal"/>
    <w:next w:val="Normal"/>
    <w:link w:val="DateChar"/>
    <w:rsid w:val="00F0759E"/>
  </w:style>
  <w:style w:type="character" w:customStyle="1" w:styleId="DateChar">
    <w:name w:val="Date Char"/>
    <w:link w:val="Date"/>
    <w:rsid w:val="00F0759E"/>
    <w:rPr>
      <w:rFonts w:eastAsia="Times New Roman"/>
      <w:sz w:val="22"/>
      <w:lang w:eastAsia="en-US"/>
    </w:rPr>
  </w:style>
  <w:style w:type="paragraph" w:styleId="DocumentMap">
    <w:name w:val="Document Map"/>
    <w:basedOn w:val="Normal"/>
    <w:link w:val="DocumentMapChar"/>
    <w:semiHidden/>
    <w:unhideWhenUsed/>
    <w:rsid w:val="00F0759E"/>
    <w:rPr>
      <w:rFonts w:ascii="Tahoma" w:hAnsi="Tahoma" w:cs="Tahoma"/>
      <w:sz w:val="16"/>
      <w:szCs w:val="16"/>
    </w:rPr>
  </w:style>
  <w:style w:type="character" w:customStyle="1" w:styleId="DocumentMapChar">
    <w:name w:val="Document Map Char"/>
    <w:link w:val="DocumentMap"/>
    <w:semiHidden/>
    <w:rsid w:val="00F0759E"/>
    <w:rPr>
      <w:rFonts w:ascii="Tahoma" w:eastAsia="Times New Roman" w:hAnsi="Tahoma" w:cs="Tahoma"/>
      <w:sz w:val="16"/>
      <w:szCs w:val="16"/>
      <w:lang w:eastAsia="en-US"/>
    </w:rPr>
  </w:style>
  <w:style w:type="paragraph" w:styleId="E-mailSignature">
    <w:name w:val="E-mail Signature"/>
    <w:basedOn w:val="Normal"/>
    <w:link w:val="E-mailSignatureChar"/>
    <w:semiHidden/>
    <w:unhideWhenUsed/>
    <w:rsid w:val="00F0759E"/>
  </w:style>
  <w:style w:type="character" w:customStyle="1" w:styleId="E-mailSignatureChar">
    <w:name w:val="E-mail Signature Char"/>
    <w:link w:val="E-mailSignature"/>
    <w:semiHidden/>
    <w:rsid w:val="00F0759E"/>
    <w:rPr>
      <w:rFonts w:eastAsia="Times New Roman"/>
      <w:sz w:val="22"/>
      <w:lang w:eastAsia="en-US"/>
    </w:rPr>
  </w:style>
  <w:style w:type="paragraph" w:styleId="EndnoteText">
    <w:name w:val="endnote text"/>
    <w:basedOn w:val="Normal"/>
    <w:link w:val="EndnoteTextChar"/>
    <w:semiHidden/>
    <w:unhideWhenUsed/>
    <w:rsid w:val="00F0759E"/>
    <w:rPr>
      <w:sz w:val="20"/>
    </w:rPr>
  </w:style>
  <w:style w:type="character" w:customStyle="1" w:styleId="EndnoteTextChar">
    <w:name w:val="Endnote Text Char"/>
    <w:link w:val="EndnoteText"/>
    <w:semiHidden/>
    <w:rsid w:val="00F0759E"/>
    <w:rPr>
      <w:rFonts w:eastAsia="Times New Roman"/>
      <w:lang w:eastAsia="en-US"/>
    </w:rPr>
  </w:style>
  <w:style w:type="paragraph" w:styleId="EnvelopeAddress">
    <w:name w:val="envelope address"/>
    <w:basedOn w:val="Normal"/>
    <w:semiHidden/>
    <w:unhideWhenUsed/>
    <w:rsid w:val="00F0759E"/>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semiHidden/>
    <w:unhideWhenUsed/>
    <w:rsid w:val="00F0759E"/>
    <w:rPr>
      <w:rFonts w:ascii="Cambria" w:hAnsi="Cambria"/>
      <w:sz w:val="20"/>
    </w:rPr>
  </w:style>
  <w:style w:type="paragraph" w:styleId="FootnoteText">
    <w:name w:val="footnote text"/>
    <w:basedOn w:val="Normal"/>
    <w:link w:val="FootnoteTextChar"/>
    <w:semiHidden/>
    <w:unhideWhenUsed/>
    <w:rsid w:val="00F0759E"/>
    <w:rPr>
      <w:sz w:val="20"/>
    </w:rPr>
  </w:style>
  <w:style w:type="character" w:customStyle="1" w:styleId="FootnoteTextChar">
    <w:name w:val="Footnote Text Char"/>
    <w:link w:val="FootnoteText"/>
    <w:semiHidden/>
    <w:rsid w:val="00F0759E"/>
    <w:rPr>
      <w:rFonts w:eastAsia="Times New Roman"/>
      <w:lang w:eastAsia="en-US"/>
    </w:rPr>
  </w:style>
  <w:style w:type="character" w:customStyle="1" w:styleId="Heading1Char">
    <w:name w:val="Heading 1 Char"/>
    <w:link w:val="Heading1"/>
    <w:rsid w:val="00F0759E"/>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F0759E"/>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F0759E"/>
    <w:rPr>
      <w:rFonts w:ascii="Cambria" w:eastAsia="Times New Roman" w:hAnsi="Cambria" w:cs="Times New Roman"/>
      <w:b/>
      <w:bCs/>
      <w:sz w:val="26"/>
      <w:szCs w:val="26"/>
      <w:lang w:eastAsia="en-US"/>
    </w:rPr>
  </w:style>
  <w:style w:type="character" w:customStyle="1" w:styleId="Heading4Char">
    <w:name w:val="Heading 4 Char"/>
    <w:link w:val="Heading4"/>
    <w:semiHidden/>
    <w:rsid w:val="00F0759E"/>
    <w:rPr>
      <w:rFonts w:ascii="Calibri" w:eastAsia="Times New Roman" w:hAnsi="Calibri" w:cs="Times New Roman"/>
      <w:b/>
      <w:bCs/>
      <w:sz w:val="28"/>
      <w:szCs w:val="28"/>
      <w:lang w:eastAsia="en-US"/>
    </w:rPr>
  </w:style>
  <w:style w:type="character" w:customStyle="1" w:styleId="Heading5Char">
    <w:name w:val="Heading 5 Char"/>
    <w:link w:val="Heading5"/>
    <w:semiHidden/>
    <w:rsid w:val="00F0759E"/>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F0759E"/>
    <w:rPr>
      <w:rFonts w:ascii="Calibri" w:eastAsia="Times New Roman" w:hAnsi="Calibri" w:cs="Times New Roman"/>
      <w:b/>
      <w:bCs/>
      <w:sz w:val="22"/>
      <w:szCs w:val="22"/>
      <w:lang w:eastAsia="en-US"/>
    </w:rPr>
  </w:style>
  <w:style w:type="character" w:customStyle="1" w:styleId="Heading7Char">
    <w:name w:val="Heading 7 Char"/>
    <w:link w:val="Heading7"/>
    <w:semiHidden/>
    <w:rsid w:val="00F0759E"/>
    <w:rPr>
      <w:rFonts w:ascii="Calibri" w:eastAsia="Times New Roman" w:hAnsi="Calibri" w:cs="Times New Roman"/>
      <w:sz w:val="24"/>
      <w:szCs w:val="24"/>
      <w:lang w:eastAsia="en-US"/>
    </w:rPr>
  </w:style>
  <w:style w:type="character" w:customStyle="1" w:styleId="Heading8Char">
    <w:name w:val="Heading 8 Char"/>
    <w:link w:val="Heading8"/>
    <w:semiHidden/>
    <w:rsid w:val="00F0759E"/>
    <w:rPr>
      <w:rFonts w:ascii="Calibri" w:eastAsia="Times New Roman" w:hAnsi="Calibri" w:cs="Times New Roman"/>
      <w:i/>
      <w:iCs/>
      <w:sz w:val="24"/>
      <w:szCs w:val="24"/>
      <w:lang w:eastAsia="en-US"/>
    </w:rPr>
  </w:style>
  <w:style w:type="character" w:customStyle="1" w:styleId="Heading9Char">
    <w:name w:val="Heading 9 Char"/>
    <w:link w:val="Heading9"/>
    <w:semiHidden/>
    <w:rsid w:val="00F0759E"/>
    <w:rPr>
      <w:rFonts w:ascii="Cambria" w:eastAsia="Times New Roman" w:hAnsi="Cambria" w:cs="Times New Roman"/>
      <w:sz w:val="22"/>
      <w:szCs w:val="22"/>
      <w:lang w:eastAsia="en-US"/>
    </w:rPr>
  </w:style>
  <w:style w:type="paragraph" w:styleId="HTMLAddress">
    <w:name w:val="HTML Address"/>
    <w:basedOn w:val="Normal"/>
    <w:link w:val="HTMLAddressChar"/>
    <w:semiHidden/>
    <w:unhideWhenUsed/>
    <w:rsid w:val="00F0759E"/>
    <w:rPr>
      <w:i/>
      <w:iCs/>
    </w:rPr>
  </w:style>
  <w:style w:type="character" w:customStyle="1" w:styleId="HTMLAddressChar">
    <w:name w:val="HTML Address Char"/>
    <w:link w:val="HTMLAddress"/>
    <w:semiHidden/>
    <w:rsid w:val="00F0759E"/>
    <w:rPr>
      <w:rFonts w:eastAsia="Times New Roman"/>
      <w:i/>
      <w:iCs/>
      <w:sz w:val="22"/>
      <w:lang w:eastAsia="en-US"/>
    </w:rPr>
  </w:style>
  <w:style w:type="paragraph" w:styleId="HTMLPreformatted">
    <w:name w:val="HTML Preformatted"/>
    <w:basedOn w:val="Normal"/>
    <w:link w:val="HTMLPreformattedChar"/>
    <w:semiHidden/>
    <w:unhideWhenUsed/>
    <w:rsid w:val="00F0759E"/>
    <w:rPr>
      <w:rFonts w:ascii="Courier New" w:hAnsi="Courier New" w:cs="Courier New"/>
      <w:sz w:val="20"/>
    </w:rPr>
  </w:style>
  <w:style w:type="character" w:customStyle="1" w:styleId="HTMLPreformattedChar">
    <w:name w:val="HTML Preformatted Char"/>
    <w:link w:val="HTMLPreformatted"/>
    <w:semiHidden/>
    <w:rsid w:val="00F0759E"/>
    <w:rPr>
      <w:rFonts w:ascii="Courier New" w:eastAsia="Times New Roman" w:hAnsi="Courier New" w:cs="Courier New"/>
      <w:lang w:eastAsia="en-US"/>
    </w:rPr>
  </w:style>
  <w:style w:type="paragraph" w:styleId="Index1">
    <w:name w:val="index 1"/>
    <w:basedOn w:val="Normal"/>
    <w:next w:val="Normal"/>
    <w:autoRedefine/>
    <w:semiHidden/>
    <w:unhideWhenUsed/>
    <w:rsid w:val="00F0759E"/>
    <w:pPr>
      <w:tabs>
        <w:tab w:val="clear" w:pos="567"/>
      </w:tabs>
      <w:ind w:left="220" w:hanging="220"/>
    </w:pPr>
  </w:style>
  <w:style w:type="paragraph" w:styleId="Index2">
    <w:name w:val="index 2"/>
    <w:basedOn w:val="Normal"/>
    <w:next w:val="Normal"/>
    <w:autoRedefine/>
    <w:semiHidden/>
    <w:unhideWhenUsed/>
    <w:rsid w:val="00F0759E"/>
    <w:pPr>
      <w:tabs>
        <w:tab w:val="clear" w:pos="567"/>
      </w:tabs>
      <w:ind w:left="440" w:hanging="220"/>
    </w:pPr>
  </w:style>
  <w:style w:type="paragraph" w:styleId="Index3">
    <w:name w:val="index 3"/>
    <w:basedOn w:val="Normal"/>
    <w:next w:val="Normal"/>
    <w:autoRedefine/>
    <w:semiHidden/>
    <w:unhideWhenUsed/>
    <w:rsid w:val="00F0759E"/>
    <w:pPr>
      <w:tabs>
        <w:tab w:val="clear" w:pos="567"/>
      </w:tabs>
      <w:ind w:left="660" w:hanging="220"/>
    </w:pPr>
  </w:style>
  <w:style w:type="paragraph" w:styleId="Index4">
    <w:name w:val="index 4"/>
    <w:basedOn w:val="Normal"/>
    <w:next w:val="Normal"/>
    <w:autoRedefine/>
    <w:semiHidden/>
    <w:unhideWhenUsed/>
    <w:rsid w:val="00F0759E"/>
    <w:pPr>
      <w:tabs>
        <w:tab w:val="clear" w:pos="567"/>
      </w:tabs>
      <w:ind w:left="880" w:hanging="220"/>
    </w:pPr>
  </w:style>
  <w:style w:type="paragraph" w:styleId="Index5">
    <w:name w:val="index 5"/>
    <w:basedOn w:val="Normal"/>
    <w:next w:val="Normal"/>
    <w:autoRedefine/>
    <w:semiHidden/>
    <w:unhideWhenUsed/>
    <w:rsid w:val="00F0759E"/>
    <w:pPr>
      <w:tabs>
        <w:tab w:val="clear" w:pos="567"/>
      </w:tabs>
      <w:ind w:left="1100" w:hanging="220"/>
    </w:pPr>
  </w:style>
  <w:style w:type="paragraph" w:styleId="Index6">
    <w:name w:val="index 6"/>
    <w:basedOn w:val="Normal"/>
    <w:next w:val="Normal"/>
    <w:autoRedefine/>
    <w:semiHidden/>
    <w:unhideWhenUsed/>
    <w:rsid w:val="00F0759E"/>
    <w:pPr>
      <w:tabs>
        <w:tab w:val="clear" w:pos="567"/>
      </w:tabs>
      <w:ind w:left="1320" w:hanging="220"/>
    </w:pPr>
  </w:style>
  <w:style w:type="paragraph" w:styleId="Index7">
    <w:name w:val="index 7"/>
    <w:basedOn w:val="Normal"/>
    <w:next w:val="Normal"/>
    <w:autoRedefine/>
    <w:semiHidden/>
    <w:unhideWhenUsed/>
    <w:rsid w:val="00F0759E"/>
    <w:pPr>
      <w:tabs>
        <w:tab w:val="clear" w:pos="567"/>
      </w:tabs>
      <w:ind w:left="1540" w:hanging="220"/>
    </w:pPr>
  </w:style>
  <w:style w:type="paragraph" w:styleId="Index8">
    <w:name w:val="index 8"/>
    <w:basedOn w:val="Normal"/>
    <w:next w:val="Normal"/>
    <w:autoRedefine/>
    <w:semiHidden/>
    <w:unhideWhenUsed/>
    <w:rsid w:val="00F0759E"/>
    <w:pPr>
      <w:tabs>
        <w:tab w:val="clear" w:pos="567"/>
      </w:tabs>
      <w:ind w:left="1760" w:hanging="220"/>
    </w:pPr>
  </w:style>
  <w:style w:type="paragraph" w:styleId="Index9">
    <w:name w:val="index 9"/>
    <w:basedOn w:val="Normal"/>
    <w:next w:val="Normal"/>
    <w:autoRedefine/>
    <w:semiHidden/>
    <w:unhideWhenUsed/>
    <w:rsid w:val="00F0759E"/>
    <w:pPr>
      <w:tabs>
        <w:tab w:val="clear" w:pos="567"/>
      </w:tabs>
      <w:ind w:left="1980" w:hanging="220"/>
    </w:pPr>
  </w:style>
  <w:style w:type="paragraph" w:styleId="IndexHeading">
    <w:name w:val="index heading"/>
    <w:basedOn w:val="Normal"/>
    <w:next w:val="Index1"/>
    <w:semiHidden/>
    <w:unhideWhenUsed/>
    <w:rsid w:val="00F0759E"/>
    <w:rPr>
      <w:rFonts w:ascii="Cambria" w:hAnsi="Cambria"/>
      <w:b/>
      <w:bCs/>
    </w:rPr>
  </w:style>
  <w:style w:type="paragraph" w:styleId="IntenseQuote">
    <w:name w:val="Intense Quote"/>
    <w:basedOn w:val="Normal"/>
    <w:next w:val="Normal"/>
    <w:link w:val="IntenseQuoteChar"/>
    <w:uiPriority w:val="30"/>
    <w:qFormat/>
    <w:rsid w:val="00F0759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F0759E"/>
    <w:rPr>
      <w:rFonts w:eastAsia="Times New Roman"/>
      <w:b/>
      <w:bCs/>
      <w:i/>
      <w:iCs/>
      <w:color w:val="4F81BD"/>
      <w:sz w:val="22"/>
      <w:lang w:eastAsia="en-US"/>
    </w:rPr>
  </w:style>
  <w:style w:type="paragraph" w:styleId="List">
    <w:name w:val="List"/>
    <w:basedOn w:val="Normal"/>
    <w:semiHidden/>
    <w:unhideWhenUsed/>
    <w:rsid w:val="00F0759E"/>
    <w:pPr>
      <w:ind w:left="283" w:hanging="283"/>
      <w:contextualSpacing/>
    </w:pPr>
  </w:style>
  <w:style w:type="paragraph" w:styleId="List2">
    <w:name w:val="List 2"/>
    <w:basedOn w:val="Normal"/>
    <w:semiHidden/>
    <w:unhideWhenUsed/>
    <w:rsid w:val="00F0759E"/>
    <w:pPr>
      <w:ind w:left="566" w:hanging="283"/>
      <w:contextualSpacing/>
    </w:pPr>
  </w:style>
  <w:style w:type="paragraph" w:styleId="List3">
    <w:name w:val="List 3"/>
    <w:basedOn w:val="Normal"/>
    <w:semiHidden/>
    <w:unhideWhenUsed/>
    <w:rsid w:val="00F0759E"/>
    <w:pPr>
      <w:ind w:left="849" w:hanging="283"/>
      <w:contextualSpacing/>
    </w:pPr>
  </w:style>
  <w:style w:type="paragraph" w:styleId="List4">
    <w:name w:val="List 4"/>
    <w:basedOn w:val="Normal"/>
    <w:rsid w:val="00F0759E"/>
    <w:pPr>
      <w:ind w:left="1132" w:hanging="283"/>
      <w:contextualSpacing/>
    </w:pPr>
  </w:style>
  <w:style w:type="paragraph" w:styleId="List5">
    <w:name w:val="List 5"/>
    <w:basedOn w:val="Normal"/>
    <w:rsid w:val="00F0759E"/>
    <w:pPr>
      <w:ind w:left="1415" w:hanging="283"/>
      <w:contextualSpacing/>
    </w:pPr>
  </w:style>
  <w:style w:type="paragraph" w:styleId="ListBullet">
    <w:name w:val="List Bullet"/>
    <w:basedOn w:val="Normal"/>
    <w:semiHidden/>
    <w:unhideWhenUsed/>
    <w:rsid w:val="00F0759E"/>
    <w:pPr>
      <w:numPr>
        <w:numId w:val="39"/>
      </w:numPr>
      <w:contextualSpacing/>
    </w:pPr>
  </w:style>
  <w:style w:type="paragraph" w:styleId="ListBullet2">
    <w:name w:val="List Bullet 2"/>
    <w:basedOn w:val="Normal"/>
    <w:semiHidden/>
    <w:unhideWhenUsed/>
    <w:rsid w:val="00F0759E"/>
    <w:pPr>
      <w:numPr>
        <w:numId w:val="40"/>
      </w:numPr>
      <w:contextualSpacing/>
    </w:pPr>
  </w:style>
  <w:style w:type="paragraph" w:styleId="ListBullet3">
    <w:name w:val="List Bullet 3"/>
    <w:basedOn w:val="Normal"/>
    <w:semiHidden/>
    <w:unhideWhenUsed/>
    <w:rsid w:val="00F0759E"/>
    <w:pPr>
      <w:numPr>
        <w:numId w:val="41"/>
      </w:numPr>
      <w:contextualSpacing/>
    </w:pPr>
  </w:style>
  <w:style w:type="paragraph" w:styleId="ListBullet4">
    <w:name w:val="List Bullet 4"/>
    <w:basedOn w:val="Normal"/>
    <w:semiHidden/>
    <w:unhideWhenUsed/>
    <w:rsid w:val="00F0759E"/>
    <w:pPr>
      <w:numPr>
        <w:numId w:val="42"/>
      </w:numPr>
      <w:contextualSpacing/>
    </w:pPr>
  </w:style>
  <w:style w:type="paragraph" w:styleId="ListBullet5">
    <w:name w:val="List Bullet 5"/>
    <w:basedOn w:val="Normal"/>
    <w:semiHidden/>
    <w:unhideWhenUsed/>
    <w:rsid w:val="00F0759E"/>
    <w:pPr>
      <w:numPr>
        <w:numId w:val="43"/>
      </w:numPr>
      <w:contextualSpacing/>
    </w:pPr>
  </w:style>
  <w:style w:type="paragraph" w:styleId="ListContinue">
    <w:name w:val="List Continue"/>
    <w:basedOn w:val="Normal"/>
    <w:semiHidden/>
    <w:unhideWhenUsed/>
    <w:rsid w:val="00F0759E"/>
    <w:pPr>
      <w:spacing w:after="120"/>
      <w:ind w:left="283"/>
      <w:contextualSpacing/>
    </w:pPr>
  </w:style>
  <w:style w:type="paragraph" w:styleId="ListContinue2">
    <w:name w:val="List Continue 2"/>
    <w:basedOn w:val="Normal"/>
    <w:semiHidden/>
    <w:unhideWhenUsed/>
    <w:rsid w:val="00F0759E"/>
    <w:pPr>
      <w:spacing w:after="120"/>
      <w:ind w:left="566"/>
      <w:contextualSpacing/>
    </w:pPr>
  </w:style>
  <w:style w:type="paragraph" w:styleId="ListContinue3">
    <w:name w:val="List Continue 3"/>
    <w:basedOn w:val="Normal"/>
    <w:semiHidden/>
    <w:unhideWhenUsed/>
    <w:rsid w:val="00F0759E"/>
    <w:pPr>
      <w:spacing w:after="120"/>
      <w:ind w:left="849"/>
      <w:contextualSpacing/>
    </w:pPr>
  </w:style>
  <w:style w:type="paragraph" w:styleId="ListContinue4">
    <w:name w:val="List Continue 4"/>
    <w:basedOn w:val="Normal"/>
    <w:semiHidden/>
    <w:unhideWhenUsed/>
    <w:rsid w:val="00F0759E"/>
    <w:pPr>
      <w:spacing w:after="120"/>
      <w:ind w:left="1132"/>
      <w:contextualSpacing/>
    </w:pPr>
  </w:style>
  <w:style w:type="paragraph" w:styleId="ListContinue5">
    <w:name w:val="List Continue 5"/>
    <w:basedOn w:val="Normal"/>
    <w:semiHidden/>
    <w:unhideWhenUsed/>
    <w:rsid w:val="00F0759E"/>
    <w:pPr>
      <w:spacing w:after="120"/>
      <w:ind w:left="1415"/>
      <w:contextualSpacing/>
    </w:pPr>
  </w:style>
  <w:style w:type="paragraph" w:styleId="ListNumber">
    <w:name w:val="List Number"/>
    <w:basedOn w:val="Normal"/>
    <w:rsid w:val="00F0759E"/>
    <w:pPr>
      <w:numPr>
        <w:numId w:val="44"/>
      </w:numPr>
      <w:contextualSpacing/>
    </w:pPr>
  </w:style>
  <w:style w:type="paragraph" w:styleId="ListNumber2">
    <w:name w:val="List Number 2"/>
    <w:basedOn w:val="Normal"/>
    <w:semiHidden/>
    <w:unhideWhenUsed/>
    <w:rsid w:val="00F0759E"/>
    <w:pPr>
      <w:numPr>
        <w:numId w:val="45"/>
      </w:numPr>
      <w:contextualSpacing/>
    </w:pPr>
  </w:style>
  <w:style w:type="paragraph" w:styleId="ListNumber3">
    <w:name w:val="List Number 3"/>
    <w:basedOn w:val="Normal"/>
    <w:semiHidden/>
    <w:unhideWhenUsed/>
    <w:rsid w:val="00F0759E"/>
    <w:pPr>
      <w:numPr>
        <w:numId w:val="46"/>
      </w:numPr>
      <w:contextualSpacing/>
    </w:pPr>
  </w:style>
  <w:style w:type="paragraph" w:styleId="ListNumber4">
    <w:name w:val="List Number 4"/>
    <w:basedOn w:val="Normal"/>
    <w:semiHidden/>
    <w:unhideWhenUsed/>
    <w:rsid w:val="00F0759E"/>
    <w:pPr>
      <w:numPr>
        <w:numId w:val="47"/>
      </w:numPr>
      <w:contextualSpacing/>
    </w:pPr>
  </w:style>
  <w:style w:type="paragraph" w:styleId="ListNumber5">
    <w:name w:val="List Number 5"/>
    <w:basedOn w:val="Normal"/>
    <w:semiHidden/>
    <w:unhideWhenUsed/>
    <w:rsid w:val="00F0759E"/>
    <w:pPr>
      <w:numPr>
        <w:numId w:val="48"/>
      </w:numPr>
      <w:contextualSpacing/>
    </w:pPr>
  </w:style>
  <w:style w:type="paragraph" w:styleId="MacroText">
    <w:name w:val="macro"/>
    <w:link w:val="MacroTextChar"/>
    <w:semiHidden/>
    <w:unhideWhenUsed/>
    <w:rsid w:val="00F0759E"/>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val="en-GB" w:eastAsia="en-US"/>
    </w:rPr>
  </w:style>
  <w:style w:type="character" w:customStyle="1" w:styleId="MacroTextChar">
    <w:name w:val="Macro Text Char"/>
    <w:link w:val="MacroText"/>
    <w:semiHidden/>
    <w:rsid w:val="00F0759E"/>
    <w:rPr>
      <w:rFonts w:ascii="Courier New" w:eastAsia="Times New Roman" w:hAnsi="Courier New" w:cs="Courier New"/>
      <w:lang w:eastAsia="en-US"/>
    </w:rPr>
  </w:style>
  <w:style w:type="paragraph" w:styleId="MessageHeader">
    <w:name w:val="Message Header"/>
    <w:basedOn w:val="Normal"/>
    <w:link w:val="MessageHeaderChar"/>
    <w:semiHidden/>
    <w:unhideWhenUsed/>
    <w:rsid w:val="00F0759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semiHidden/>
    <w:rsid w:val="00F0759E"/>
    <w:rPr>
      <w:rFonts w:ascii="Cambria" w:eastAsia="Times New Roman" w:hAnsi="Cambria" w:cs="Times New Roman"/>
      <w:sz w:val="24"/>
      <w:szCs w:val="24"/>
      <w:shd w:val="pct20" w:color="auto" w:fill="auto"/>
      <w:lang w:eastAsia="en-US"/>
    </w:rPr>
  </w:style>
  <w:style w:type="paragraph" w:styleId="NoSpacing">
    <w:name w:val="No Spacing"/>
    <w:uiPriority w:val="1"/>
    <w:qFormat/>
    <w:rsid w:val="00F0759E"/>
    <w:pPr>
      <w:tabs>
        <w:tab w:val="left" w:pos="567"/>
      </w:tabs>
    </w:pPr>
    <w:rPr>
      <w:rFonts w:eastAsia="Times New Roman"/>
      <w:sz w:val="22"/>
      <w:lang w:val="en-GB" w:eastAsia="en-US"/>
    </w:rPr>
  </w:style>
  <w:style w:type="paragraph" w:styleId="NormalIndent">
    <w:name w:val="Normal Indent"/>
    <w:basedOn w:val="Normal"/>
    <w:semiHidden/>
    <w:unhideWhenUsed/>
    <w:rsid w:val="00F0759E"/>
    <w:pPr>
      <w:ind w:left="720"/>
    </w:pPr>
  </w:style>
  <w:style w:type="paragraph" w:styleId="NoteHeading">
    <w:name w:val="Note Heading"/>
    <w:basedOn w:val="Normal"/>
    <w:next w:val="Normal"/>
    <w:link w:val="NoteHeadingChar"/>
    <w:semiHidden/>
    <w:unhideWhenUsed/>
    <w:rsid w:val="00F0759E"/>
  </w:style>
  <w:style w:type="character" w:customStyle="1" w:styleId="NoteHeadingChar">
    <w:name w:val="Note Heading Char"/>
    <w:link w:val="NoteHeading"/>
    <w:semiHidden/>
    <w:rsid w:val="00F0759E"/>
    <w:rPr>
      <w:rFonts w:eastAsia="Times New Roman"/>
      <w:sz w:val="22"/>
      <w:lang w:eastAsia="en-US"/>
    </w:rPr>
  </w:style>
  <w:style w:type="paragraph" w:styleId="Quote">
    <w:name w:val="Quote"/>
    <w:basedOn w:val="Normal"/>
    <w:next w:val="Normal"/>
    <w:link w:val="QuoteChar"/>
    <w:uiPriority w:val="29"/>
    <w:qFormat/>
    <w:rsid w:val="00F0759E"/>
    <w:rPr>
      <w:i/>
      <w:iCs/>
      <w:color w:val="000000"/>
    </w:rPr>
  </w:style>
  <w:style w:type="character" w:customStyle="1" w:styleId="QuoteChar">
    <w:name w:val="Quote Char"/>
    <w:link w:val="Quote"/>
    <w:uiPriority w:val="29"/>
    <w:rsid w:val="00F0759E"/>
    <w:rPr>
      <w:rFonts w:eastAsia="Times New Roman"/>
      <w:i/>
      <w:iCs/>
      <w:color w:val="000000"/>
      <w:sz w:val="22"/>
      <w:lang w:eastAsia="en-US"/>
    </w:rPr>
  </w:style>
  <w:style w:type="paragraph" w:styleId="Salutation">
    <w:name w:val="Salutation"/>
    <w:basedOn w:val="Normal"/>
    <w:next w:val="Normal"/>
    <w:link w:val="SalutationChar"/>
    <w:rsid w:val="00F0759E"/>
  </w:style>
  <w:style w:type="character" w:customStyle="1" w:styleId="SalutationChar">
    <w:name w:val="Salutation Char"/>
    <w:link w:val="Salutation"/>
    <w:rsid w:val="00F0759E"/>
    <w:rPr>
      <w:rFonts w:eastAsia="Times New Roman"/>
      <w:sz w:val="22"/>
      <w:lang w:eastAsia="en-US"/>
    </w:rPr>
  </w:style>
  <w:style w:type="paragraph" w:styleId="Signature">
    <w:name w:val="Signature"/>
    <w:basedOn w:val="Normal"/>
    <w:link w:val="SignatureChar"/>
    <w:semiHidden/>
    <w:unhideWhenUsed/>
    <w:rsid w:val="00F0759E"/>
    <w:pPr>
      <w:ind w:left="4252"/>
    </w:pPr>
  </w:style>
  <w:style w:type="character" w:customStyle="1" w:styleId="SignatureChar">
    <w:name w:val="Signature Char"/>
    <w:link w:val="Signature"/>
    <w:semiHidden/>
    <w:rsid w:val="00F0759E"/>
    <w:rPr>
      <w:rFonts w:eastAsia="Times New Roman"/>
      <w:sz w:val="22"/>
      <w:lang w:eastAsia="en-US"/>
    </w:rPr>
  </w:style>
  <w:style w:type="paragraph" w:styleId="Subtitle">
    <w:name w:val="Subtitle"/>
    <w:basedOn w:val="Normal"/>
    <w:next w:val="Normal"/>
    <w:link w:val="SubtitleChar"/>
    <w:qFormat/>
    <w:rsid w:val="00F0759E"/>
    <w:pPr>
      <w:spacing w:after="60"/>
      <w:jc w:val="center"/>
      <w:outlineLvl w:val="1"/>
    </w:pPr>
    <w:rPr>
      <w:rFonts w:ascii="Cambria" w:hAnsi="Cambria"/>
      <w:sz w:val="24"/>
      <w:szCs w:val="24"/>
    </w:rPr>
  </w:style>
  <w:style w:type="character" w:customStyle="1" w:styleId="SubtitleChar">
    <w:name w:val="Subtitle Char"/>
    <w:link w:val="Subtitle"/>
    <w:rsid w:val="00F0759E"/>
    <w:rPr>
      <w:rFonts w:ascii="Cambria" w:eastAsia="Times New Roman" w:hAnsi="Cambria" w:cs="Times New Roman"/>
      <w:sz w:val="24"/>
      <w:szCs w:val="24"/>
      <w:lang w:eastAsia="en-US"/>
    </w:rPr>
  </w:style>
  <w:style w:type="paragraph" w:styleId="TableofAuthorities">
    <w:name w:val="table of authorities"/>
    <w:basedOn w:val="Normal"/>
    <w:next w:val="Normal"/>
    <w:semiHidden/>
    <w:unhideWhenUsed/>
    <w:rsid w:val="00F0759E"/>
    <w:pPr>
      <w:tabs>
        <w:tab w:val="clear" w:pos="567"/>
      </w:tabs>
      <w:ind w:left="220" w:hanging="220"/>
    </w:pPr>
  </w:style>
  <w:style w:type="paragraph" w:styleId="TableofFigures">
    <w:name w:val="table of figures"/>
    <w:basedOn w:val="Normal"/>
    <w:next w:val="Normal"/>
    <w:semiHidden/>
    <w:unhideWhenUsed/>
    <w:rsid w:val="00F0759E"/>
    <w:pPr>
      <w:tabs>
        <w:tab w:val="clear" w:pos="567"/>
      </w:tabs>
    </w:pPr>
  </w:style>
  <w:style w:type="paragraph" w:styleId="Title">
    <w:name w:val="Title"/>
    <w:basedOn w:val="Normal"/>
    <w:next w:val="Normal"/>
    <w:link w:val="TitleChar"/>
    <w:qFormat/>
    <w:rsid w:val="00F0759E"/>
    <w:pPr>
      <w:spacing w:before="240" w:after="60"/>
      <w:jc w:val="center"/>
      <w:outlineLvl w:val="0"/>
    </w:pPr>
    <w:rPr>
      <w:rFonts w:ascii="Cambria" w:hAnsi="Cambria"/>
      <w:b/>
      <w:bCs/>
      <w:kern w:val="28"/>
      <w:sz w:val="32"/>
      <w:szCs w:val="32"/>
    </w:rPr>
  </w:style>
  <w:style w:type="character" w:customStyle="1" w:styleId="TitleChar">
    <w:name w:val="Title Char"/>
    <w:link w:val="Title"/>
    <w:rsid w:val="00F0759E"/>
    <w:rPr>
      <w:rFonts w:ascii="Cambria" w:eastAsia="Times New Roman" w:hAnsi="Cambria" w:cs="Times New Roman"/>
      <w:b/>
      <w:bCs/>
      <w:kern w:val="28"/>
      <w:sz w:val="32"/>
      <w:szCs w:val="32"/>
      <w:lang w:eastAsia="en-US"/>
    </w:rPr>
  </w:style>
  <w:style w:type="paragraph" w:styleId="TOAHeading">
    <w:name w:val="toa heading"/>
    <w:basedOn w:val="Normal"/>
    <w:next w:val="Normal"/>
    <w:semiHidden/>
    <w:unhideWhenUsed/>
    <w:rsid w:val="00F0759E"/>
    <w:pPr>
      <w:spacing w:before="120"/>
    </w:pPr>
    <w:rPr>
      <w:rFonts w:ascii="Cambria" w:hAnsi="Cambria"/>
      <w:b/>
      <w:bCs/>
      <w:sz w:val="24"/>
      <w:szCs w:val="24"/>
    </w:rPr>
  </w:style>
  <w:style w:type="paragraph" w:styleId="TOC1">
    <w:name w:val="toc 1"/>
    <w:basedOn w:val="Normal"/>
    <w:next w:val="Normal"/>
    <w:autoRedefine/>
    <w:semiHidden/>
    <w:unhideWhenUsed/>
    <w:rsid w:val="00F0759E"/>
    <w:pPr>
      <w:tabs>
        <w:tab w:val="clear" w:pos="567"/>
      </w:tabs>
    </w:pPr>
  </w:style>
  <w:style w:type="paragraph" w:styleId="TOC2">
    <w:name w:val="toc 2"/>
    <w:basedOn w:val="Normal"/>
    <w:next w:val="Normal"/>
    <w:autoRedefine/>
    <w:semiHidden/>
    <w:unhideWhenUsed/>
    <w:rsid w:val="00F0759E"/>
    <w:pPr>
      <w:tabs>
        <w:tab w:val="clear" w:pos="567"/>
      </w:tabs>
      <w:ind w:left="220"/>
    </w:pPr>
  </w:style>
  <w:style w:type="paragraph" w:styleId="TOC3">
    <w:name w:val="toc 3"/>
    <w:basedOn w:val="Normal"/>
    <w:next w:val="Normal"/>
    <w:autoRedefine/>
    <w:semiHidden/>
    <w:unhideWhenUsed/>
    <w:rsid w:val="00F0759E"/>
    <w:pPr>
      <w:tabs>
        <w:tab w:val="clear" w:pos="567"/>
      </w:tabs>
      <w:ind w:left="440"/>
    </w:pPr>
  </w:style>
  <w:style w:type="paragraph" w:styleId="TOC4">
    <w:name w:val="toc 4"/>
    <w:basedOn w:val="Normal"/>
    <w:next w:val="Normal"/>
    <w:autoRedefine/>
    <w:semiHidden/>
    <w:unhideWhenUsed/>
    <w:rsid w:val="00F0759E"/>
    <w:pPr>
      <w:tabs>
        <w:tab w:val="clear" w:pos="567"/>
      </w:tabs>
      <w:ind w:left="660"/>
    </w:pPr>
  </w:style>
  <w:style w:type="paragraph" w:styleId="TOC5">
    <w:name w:val="toc 5"/>
    <w:basedOn w:val="Normal"/>
    <w:next w:val="Normal"/>
    <w:autoRedefine/>
    <w:semiHidden/>
    <w:unhideWhenUsed/>
    <w:rsid w:val="00F0759E"/>
    <w:pPr>
      <w:tabs>
        <w:tab w:val="clear" w:pos="567"/>
      </w:tabs>
      <w:ind w:left="880"/>
    </w:pPr>
  </w:style>
  <w:style w:type="paragraph" w:styleId="TOC6">
    <w:name w:val="toc 6"/>
    <w:basedOn w:val="Normal"/>
    <w:next w:val="Normal"/>
    <w:autoRedefine/>
    <w:semiHidden/>
    <w:unhideWhenUsed/>
    <w:rsid w:val="00F0759E"/>
    <w:pPr>
      <w:tabs>
        <w:tab w:val="clear" w:pos="567"/>
      </w:tabs>
      <w:ind w:left="1100"/>
    </w:pPr>
  </w:style>
  <w:style w:type="paragraph" w:styleId="TOC7">
    <w:name w:val="toc 7"/>
    <w:basedOn w:val="Normal"/>
    <w:next w:val="Normal"/>
    <w:autoRedefine/>
    <w:semiHidden/>
    <w:unhideWhenUsed/>
    <w:rsid w:val="00F0759E"/>
    <w:pPr>
      <w:tabs>
        <w:tab w:val="clear" w:pos="567"/>
      </w:tabs>
      <w:ind w:left="1320"/>
    </w:pPr>
  </w:style>
  <w:style w:type="paragraph" w:styleId="TOC8">
    <w:name w:val="toc 8"/>
    <w:basedOn w:val="Normal"/>
    <w:next w:val="Normal"/>
    <w:autoRedefine/>
    <w:semiHidden/>
    <w:unhideWhenUsed/>
    <w:rsid w:val="00F0759E"/>
    <w:pPr>
      <w:tabs>
        <w:tab w:val="clear" w:pos="567"/>
      </w:tabs>
      <w:ind w:left="1540"/>
    </w:pPr>
  </w:style>
  <w:style w:type="paragraph" w:styleId="TOC9">
    <w:name w:val="toc 9"/>
    <w:basedOn w:val="Normal"/>
    <w:next w:val="Normal"/>
    <w:autoRedefine/>
    <w:semiHidden/>
    <w:unhideWhenUsed/>
    <w:rsid w:val="00F0759E"/>
    <w:pPr>
      <w:tabs>
        <w:tab w:val="clear" w:pos="567"/>
      </w:tabs>
      <w:ind w:left="1760"/>
    </w:pPr>
  </w:style>
  <w:style w:type="paragraph" w:styleId="TOCHeading">
    <w:name w:val="TOC Heading"/>
    <w:basedOn w:val="Heading1"/>
    <w:next w:val="Normal"/>
    <w:uiPriority w:val="39"/>
    <w:semiHidden/>
    <w:unhideWhenUsed/>
    <w:qFormat/>
    <w:rsid w:val="00F0759E"/>
    <w:pPr>
      <w:outlineLvl w:val="9"/>
    </w:pPr>
  </w:style>
  <w:style w:type="paragraph" w:customStyle="1" w:styleId="ColorfulList-Accent11">
    <w:name w:val="Colorful List - Accent 11"/>
    <w:basedOn w:val="Normal"/>
    <w:uiPriority w:val="34"/>
    <w:qFormat/>
    <w:rsid w:val="00B62B37"/>
    <w:pPr>
      <w:ind w:left="720"/>
      <w:contextualSpacing/>
    </w:pPr>
  </w:style>
  <w:style w:type="character" w:styleId="UnresolvedMention">
    <w:name w:val="Unresolved Mention"/>
    <w:uiPriority w:val="99"/>
    <w:semiHidden/>
    <w:unhideWhenUsed/>
    <w:rsid w:val="00032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1502">
      <w:bodyDiv w:val="1"/>
      <w:marLeft w:val="0"/>
      <w:marRight w:val="0"/>
      <w:marTop w:val="0"/>
      <w:marBottom w:val="0"/>
      <w:divBdr>
        <w:top w:val="none" w:sz="0" w:space="0" w:color="auto"/>
        <w:left w:val="none" w:sz="0" w:space="0" w:color="auto"/>
        <w:bottom w:val="none" w:sz="0" w:space="0" w:color="auto"/>
        <w:right w:val="none" w:sz="0" w:space="0" w:color="auto"/>
      </w:divBdr>
    </w:div>
    <w:div w:id="200048598">
      <w:bodyDiv w:val="1"/>
      <w:marLeft w:val="0"/>
      <w:marRight w:val="0"/>
      <w:marTop w:val="0"/>
      <w:marBottom w:val="0"/>
      <w:divBdr>
        <w:top w:val="none" w:sz="0" w:space="0" w:color="auto"/>
        <w:left w:val="none" w:sz="0" w:space="0" w:color="auto"/>
        <w:bottom w:val="none" w:sz="0" w:space="0" w:color="auto"/>
        <w:right w:val="none" w:sz="0" w:space="0" w:color="auto"/>
      </w:divBdr>
    </w:div>
    <w:div w:id="267977899">
      <w:bodyDiv w:val="1"/>
      <w:marLeft w:val="0"/>
      <w:marRight w:val="0"/>
      <w:marTop w:val="0"/>
      <w:marBottom w:val="0"/>
      <w:divBdr>
        <w:top w:val="none" w:sz="0" w:space="0" w:color="auto"/>
        <w:left w:val="none" w:sz="0" w:space="0" w:color="auto"/>
        <w:bottom w:val="none" w:sz="0" w:space="0" w:color="auto"/>
        <w:right w:val="none" w:sz="0" w:space="0" w:color="auto"/>
      </w:divBdr>
    </w:div>
    <w:div w:id="479082594">
      <w:bodyDiv w:val="1"/>
      <w:marLeft w:val="0"/>
      <w:marRight w:val="0"/>
      <w:marTop w:val="0"/>
      <w:marBottom w:val="0"/>
      <w:divBdr>
        <w:top w:val="none" w:sz="0" w:space="0" w:color="auto"/>
        <w:left w:val="none" w:sz="0" w:space="0" w:color="auto"/>
        <w:bottom w:val="none" w:sz="0" w:space="0" w:color="auto"/>
        <w:right w:val="none" w:sz="0" w:space="0" w:color="auto"/>
      </w:divBdr>
    </w:div>
    <w:div w:id="510919297">
      <w:bodyDiv w:val="1"/>
      <w:marLeft w:val="0"/>
      <w:marRight w:val="0"/>
      <w:marTop w:val="0"/>
      <w:marBottom w:val="0"/>
      <w:divBdr>
        <w:top w:val="none" w:sz="0" w:space="0" w:color="auto"/>
        <w:left w:val="none" w:sz="0" w:space="0" w:color="auto"/>
        <w:bottom w:val="none" w:sz="0" w:space="0" w:color="auto"/>
        <w:right w:val="none" w:sz="0" w:space="0" w:color="auto"/>
      </w:divBdr>
    </w:div>
    <w:div w:id="55747584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46395500">
      <w:bodyDiv w:val="1"/>
      <w:marLeft w:val="0"/>
      <w:marRight w:val="0"/>
      <w:marTop w:val="0"/>
      <w:marBottom w:val="0"/>
      <w:divBdr>
        <w:top w:val="none" w:sz="0" w:space="0" w:color="auto"/>
        <w:left w:val="none" w:sz="0" w:space="0" w:color="auto"/>
        <w:bottom w:val="none" w:sz="0" w:space="0" w:color="auto"/>
        <w:right w:val="none" w:sz="0" w:space="0" w:color="auto"/>
      </w:divBdr>
    </w:div>
    <w:div w:id="687218472">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6317214">
      <w:bodyDiv w:val="1"/>
      <w:marLeft w:val="0"/>
      <w:marRight w:val="0"/>
      <w:marTop w:val="0"/>
      <w:marBottom w:val="0"/>
      <w:divBdr>
        <w:top w:val="none" w:sz="0" w:space="0" w:color="auto"/>
        <w:left w:val="none" w:sz="0" w:space="0" w:color="auto"/>
        <w:bottom w:val="none" w:sz="0" w:space="0" w:color="auto"/>
        <w:right w:val="none" w:sz="0" w:space="0" w:color="auto"/>
      </w:divBdr>
    </w:div>
    <w:div w:id="825130975">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3114650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089889028">
      <w:bodyDiv w:val="1"/>
      <w:marLeft w:val="0"/>
      <w:marRight w:val="0"/>
      <w:marTop w:val="0"/>
      <w:marBottom w:val="0"/>
      <w:divBdr>
        <w:top w:val="none" w:sz="0" w:space="0" w:color="auto"/>
        <w:left w:val="none" w:sz="0" w:space="0" w:color="auto"/>
        <w:bottom w:val="none" w:sz="0" w:space="0" w:color="auto"/>
        <w:right w:val="none" w:sz="0" w:space="0" w:color="auto"/>
      </w:divBdr>
    </w:div>
    <w:div w:id="1138064855">
      <w:bodyDiv w:val="1"/>
      <w:marLeft w:val="0"/>
      <w:marRight w:val="0"/>
      <w:marTop w:val="0"/>
      <w:marBottom w:val="0"/>
      <w:divBdr>
        <w:top w:val="none" w:sz="0" w:space="0" w:color="auto"/>
        <w:left w:val="none" w:sz="0" w:space="0" w:color="auto"/>
        <w:bottom w:val="none" w:sz="0" w:space="0" w:color="auto"/>
        <w:right w:val="none" w:sz="0" w:space="0" w:color="auto"/>
      </w:divBdr>
    </w:div>
    <w:div w:id="1248614089">
      <w:bodyDiv w:val="1"/>
      <w:marLeft w:val="0"/>
      <w:marRight w:val="0"/>
      <w:marTop w:val="0"/>
      <w:marBottom w:val="0"/>
      <w:divBdr>
        <w:top w:val="none" w:sz="0" w:space="0" w:color="auto"/>
        <w:left w:val="none" w:sz="0" w:space="0" w:color="auto"/>
        <w:bottom w:val="none" w:sz="0" w:space="0" w:color="auto"/>
        <w:right w:val="none" w:sz="0" w:space="0" w:color="auto"/>
      </w:divBdr>
    </w:div>
    <w:div w:id="1325209587">
      <w:bodyDiv w:val="1"/>
      <w:marLeft w:val="0"/>
      <w:marRight w:val="0"/>
      <w:marTop w:val="0"/>
      <w:marBottom w:val="0"/>
      <w:divBdr>
        <w:top w:val="none" w:sz="0" w:space="0" w:color="auto"/>
        <w:left w:val="none" w:sz="0" w:space="0" w:color="auto"/>
        <w:bottom w:val="none" w:sz="0" w:space="0" w:color="auto"/>
        <w:right w:val="none" w:sz="0" w:space="0" w:color="auto"/>
      </w:divBdr>
    </w:div>
    <w:div w:id="1359701801">
      <w:bodyDiv w:val="1"/>
      <w:marLeft w:val="0"/>
      <w:marRight w:val="0"/>
      <w:marTop w:val="0"/>
      <w:marBottom w:val="0"/>
      <w:divBdr>
        <w:top w:val="none" w:sz="0" w:space="0" w:color="auto"/>
        <w:left w:val="none" w:sz="0" w:space="0" w:color="auto"/>
        <w:bottom w:val="none" w:sz="0" w:space="0" w:color="auto"/>
        <w:right w:val="none" w:sz="0" w:space="0" w:color="auto"/>
      </w:divBdr>
    </w:div>
    <w:div w:id="1377511615">
      <w:bodyDiv w:val="1"/>
      <w:marLeft w:val="0"/>
      <w:marRight w:val="0"/>
      <w:marTop w:val="0"/>
      <w:marBottom w:val="0"/>
      <w:divBdr>
        <w:top w:val="none" w:sz="0" w:space="0" w:color="auto"/>
        <w:left w:val="none" w:sz="0" w:space="0" w:color="auto"/>
        <w:bottom w:val="none" w:sz="0" w:space="0" w:color="auto"/>
        <w:right w:val="none" w:sz="0" w:space="0" w:color="auto"/>
      </w:divBdr>
    </w:div>
    <w:div w:id="1383938464">
      <w:bodyDiv w:val="1"/>
      <w:marLeft w:val="0"/>
      <w:marRight w:val="0"/>
      <w:marTop w:val="0"/>
      <w:marBottom w:val="0"/>
      <w:divBdr>
        <w:top w:val="none" w:sz="0" w:space="0" w:color="auto"/>
        <w:left w:val="none" w:sz="0" w:space="0" w:color="auto"/>
        <w:bottom w:val="none" w:sz="0" w:space="0" w:color="auto"/>
        <w:right w:val="none" w:sz="0" w:space="0" w:color="auto"/>
      </w:divBdr>
    </w:div>
    <w:div w:id="1414277550">
      <w:bodyDiv w:val="1"/>
      <w:marLeft w:val="0"/>
      <w:marRight w:val="0"/>
      <w:marTop w:val="0"/>
      <w:marBottom w:val="0"/>
      <w:divBdr>
        <w:top w:val="none" w:sz="0" w:space="0" w:color="auto"/>
        <w:left w:val="none" w:sz="0" w:space="0" w:color="auto"/>
        <w:bottom w:val="none" w:sz="0" w:space="0" w:color="auto"/>
        <w:right w:val="none" w:sz="0" w:space="0" w:color="auto"/>
      </w:divBdr>
    </w:div>
    <w:div w:id="1440219528">
      <w:bodyDiv w:val="1"/>
      <w:marLeft w:val="0"/>
      <w:marRight w:val="0"/>
      <w:marTop w:val="0"/>
      <w:marBottom w:val="0"/>
      <w:divBdr>
        <w:top w:val="none" w:sz="0" w:space="0" w:color="auto"/>
        <w:left w:val="none" w:sz="0" w:space="0" w:color="auto"/>
        <w:bottom w:val="none" w:sz="0" w:space="0" w:color="auto"/>
        <w:right w:val="none" w:sz="0" w:space="0" w:color="auto"/>
      </w:divBdr>
    </w:div>
    <w:div w:id="157751961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13846614">
      <w:bodyDiv w:val="1"/>
      <w:marLeft w:val="0"/>
      <w:marRight w:val="0"/>
      <w:marTop w:val="0"/>
      <w:marBottom w:val="0"/>
      <w:divBdr>
        <w:top w:val="none" w:sz="0" w:space="0" w:color="auto"/>
        <w:left w:val="none" w:sz="0" w:space="0" w:color="auto"/>
        <w:bottom w:val="none" w:sz="0" w:space="0" w:color="auto"/>
        <w:right w:val="none" w:sz="0" w:space="0" w:color="auto"/>
      </w:divBdr>
    </w:div>
    <w:div w:id="175886943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7542528">
      <w:bodyDiv w:val="1"/>
      <w:marLeft w:val="0"/>
      <w:marRight w:val="0"/>
      <w:marTop w:val="0"/>
      <w:marBottom w:val="0"/>
      <w:divBdr>
        <w:top w:val="none" w:sz="0" w:space="0" w:color="auto"/>
        <w:left w:val="none" w:sz="0" w:space="0" w:color="auto"/>
        <w:bottom w:val="none" w:sz="0" w:space="0" w:color="auto"/>
        <w:right w:val="none" w:sz="0" w:space="0" w:color="auto"/>
      </w:divBdr>
    </w:div>
    <w:div w:id="2081177051">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9.pn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7.xml"/><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eader" Target="header2.xml"/><Relationship Id="rId37" Type="http://schemas.openxmlformats.org/officeDocument/2006/relationships/footer" Target="footer9.xml"/><Relationship Id="rId40" Type="http://schemas.openxmlformats.org/officeDocument/2006/relationships/hyperlink" Target="http://www.ema.europa.eu/docs/en_GB/document_library/Template_or_form/2013/03/WC500139752.doc" TargetMode="External"/><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www.ema.europa.eu/docs/en_GB/document_library/Template_or_form/2013/03/WC500139752.doc" TargetMode="External"/><Relationship Id="rId36" Type="http://schemas.openxmlformats.org/officeDocument/2006/relationships/header" Target="header4.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oter" Target="footer6.xml"/><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2.xml"/><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Strensiq" TargetMode="External"/><Relationship Id="rId17" Type="http://schemas.openxmlformats.org/officeDocument/2006/relationships/image" Target="media/image2.jpeg"/><Relationship Id="rId25" Type="http://schemas.openxmlformats.org/officeDocument/2006/relationships/image" Target="media/image8.emf"/><Relationship Id="rId33" Type="http://schemas.openxmlformats.org/officeDocument/2006/relationships/header" Target="header3.xml"/><Relationship Id="rId38" Type="http://schemas.openxmlformats.org/officeDocument/2006/relationships/footer" Target="footer10.xml"/><Relationship Id="rId46" Type="http://schemas.openxmlformats.org/officeDocument/2006/relationships/footer" Target="footer14.xml"/><Relationship Id="rId20" Type="http://schemas.openxmlformats.org/officeDocument/2006/relationships/footer" Target="footer3.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EMADOC-1700519818-3004146</_dlc_DocId>
    <_dlc_DocIdUrl xmlns="a034c160-bfb7-45f5-8632-2eb7e0508071">
      <Url>https://euema.sharepoint.com/sites/CRM/_layouts/15/DocIdRedir.aspx?ID=EMADOC-1700519818-3004146</Url>
      <Description>EMADOC-1700519818-3004146</Description>
    </_dlc_DocIdUrl>
  </documentManagement>
</p:properties>
</file>

<file path=customXml/itemProps1.xml><?xml version="1.0" encoding="utf-8"?>
<ds:datastoreItem xmlns:ds="http://schemas.openxmlformats.org/officeDocument/2006/customXml" ds:itemID="{CF89EF7F-E03D-46B3-99F7-D7453AF0E3F8}">
  <ds:schemaRefs>
    <ds:schemaRef ds:uri="http://schemas.openxmlformats.org/officeDocument/2006/bibliography"/>
  </ds:schemaRefs>
</ds:datastoreItem>
</file>

<file path=customXml/itemProps2.xml><?xml version="1.0" encoding="utf-8"?>
<ds:datastoreItem xmlns:ds="http://schemas.openxmlformats.org/officeDocument/2006/customXml" ds:itemID="{D1BC1629-78CF-4F24-94AA-377EE64C6E31}">
  <ds:schemaRefs>
    <ds:schemaRef ds:uri="http://schemas.microsoft.com/sharepoint/v3/contenttype/forms"/>
  </ds:schemaRefs>
</ds:datastoreItem>
</file>

<file path=customXml/itemProps3.xml><?xml version="1.0" encoding="utf-8"?>
<ds:datastoreItem xmlns:ds="http://schemas.openxmlformats.org/officeDocument/2006/customXml" ds:itemID="{4C414D05-8A88-4044-BC59-156BDC41A119}"/>
</file>

<file path=customXml/itemProps4.xml><?xml version="1.0" encoding="utf-8"?>
<ds:datastoreItem xmlns:ds="http://schemas.openxmlformats.org/officeDocument/2006/customXml" ds:itemID="{7F2DCC7B-0390-4FB0-8D12-702718CB2963}"/>
</file>

<file path=customXml/itemProps5.xml><?xml version="1.0" encoding="utf-8"?>
<ds:datastoreItem xmlns:ds="http://schemas.openxmlformats.org/officeDocument/2006/customXml" ds:itemID="{8EC063EC-B16D-48D8-91C4-424FF77471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14677</Words>
  <Characters>83662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Strensiq: EPAR - Product Information - tracked changes</vt:lpstr>
    </vt:vector>
  </TitlesOfParts>
  <Company/>
  <LinksUpToDate>false</LinksUpToDate>
  <CharactersWithSpaces>98143</CharactersWithSpaces>
  <SharedDoc>false</SharedDoc>
  <HLinks>
    <vt:vector size="54" baseType="variant">
      <vt:variant>
        <vt:i4>3801208</vt:i4>
      </vt:variant>
      <vt:variant>
        <vt:i4>24</vt:i4>
      </vt:variant>
      <vt:variant>
        <vt:i4>0</vt:i4>
      </vt:variant>
      <vt:variant>
        <vt:i4>5</vt:i4>
      </vt:variant>
      <vt:variant>
        <vt:lpwstr>https://www.ema.europa.eu/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3604513</vt:i4>
      </vt:variant>
      <vt:variant>
        <vt:i4>18</vt:i4>
      </vt:variant>
      <vt:variant>
        <vt:i4>0</vt:i4>
      </vt:variant>
      <vt:variant>
        <vt:i4>5</vt:i4>
      </vt:variant>
      <vt:variant>
        <vt:lpwstr>http://asfotasealfa-patienteducation.co.uk/</vt:lpwstr>
      </vt:variant>
      <vt:variant>
        <vt:lpwstr/>
      </vt:variant>
      <vt:variant>
        <vt:i4>3801208</vt:i4>
      </vt:variant>
      <vt:variant>
        <vt:i4>15</vt:i4>
      </vt:variant>
      <vt:variant>
        <vt:i4>0</vt:i4>
      </vt:variant>
      <vt:variant>
        <vt:i4>5</vt:i4>
      </vt:variant>
      <vt:variant>
        <vt:lpwstr>https://www.ema.europa.eu/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3604513</vt:i4>
      </vt:variant>
      <vt:variant>
        <vt:i4>9</vt:i4>
      </vt:variant>
      <vt:variant>
        <vt:i4>0</vt:i4>
      </vt:variant>
      <vt:variant>
        <vt:i4>5</vt:i4>
      </vt:variant>
      <vt:variant>
        <vt:lpwstr>http://asfotasealfa-patienteducation.co.uk/</vt:lpwstr>
      </vt:variant>
      <vt:variant>
        <vt:lpwstr/>
      </vt:variant>
      <vt:variant>
        <vt:i4>7864432</vt:i4>
      </vt:variant>
      <vt:variant>
        <vt:i4>6</vt:i4>
      </vt:variant>
      <vt:variant>
        <vt:i4>0</vt:i4>
      </vt:variant>
      <vt:variant>
        <vt:i4>5</vt:i4>
      </vt:variant>
      <vt:variant>
        <vt:lpwstr>https://www.emea.europa.eu/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2026-01-09T23:10:00Z</dcterms:created>
  <dcterms:modified xsi:type="dcterms:W3CDTF">2026-01-09T23:10:00Z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f96570b8-12e1-4335-b6e2-5479db1d6635</vt:lpwstr>
  </property>
</Properties>
</file>