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9659E" w14:paraId="73B87E9F" w14:textId="77777777" w:rsidTr="0099659E">
        <w:tc>
          <w:tcPr>
            <w:tcW w:w="9061" w:type="dxa"/>
          </w:tcPr>
          <w:p w14:paraId="24A3469C" w14:textId="1CE75202" w:rsidR="0099659E" w:rsidRPr="0099659E" w:rsidRDefault="0099659E" w:rsidP="0099659E">
            <w:pPr>
              <w:tabs>
                <w:tab w:val="clear" w:pos="567"/>
              </w:tabs>
              <w:spacing w:line="240" w:lineRule="auto"/>
              <w:rPr>
                <w:noProof/>
                <w:lang w:val="en-US"/>
              </w:rPr>
            </w:pPr>
            <w:r w:rsidRPr="0099659E">
              <w:rPr>
                <w:noProof/>
                <w:lang w:val="en-US"/>
              </w:rPr>
              <w:t xml:space="preserve">Настоящият документ представлява одобрената продуктова информация на </w:t>
            </w:r>
            <w:proofErr w:type="spellStart"/>
            <w:r w:rsidRPr="0099659E">
              <w:t>Sugammadex</w:t>
            </w:r>
            <w:proofErr w:type="spellEnd"/>
            <w:r w:rsidRPr="0099659E">
              <w:t xml:space="preserve"> Mylan</w:t>
            </w:r>
            <w:r w:rsidRPr="0099659E">
              <w:rPr>
                <w:noProof/>
                <w:lang w:val="en-US"/>
              </w:rPr>
              <w:t xml:space="preserve">, като са подчертани промените, настъпили в резултат на предходната процедура, които засягат продуктовата информация </w:t>
            </w:r>
            <w:r w:rsidRPr="0099659E">
              <w:t>(</w:t>
            </w:r>
            <w:r w:rsidRPr="0099659E">
              <w:rPr>
                <w:color w:val="000000"/>
                <w:lang w:eastAsia="fr-FR"/>
              </w:rPr>
              <w:t>EMEA/H/C/005403</w:t>
            </w:r>
            <w:r w:rsidRPr="0099659E">
              <w:t>)</w:t>
            </w:r>
            <w:r w:rsidRPr="0099659E">
              <w:rPr>
                <w:noProof/>
                <w:lang w:val="en-US"/>
              </w:rPr>
              <w:t>.</w:t>
            </w:r>
          </w:p>
          <w:p w14:paraId="26D88FF0" w14:textId="77777777" w:rsidR="0099659E" w:rsidRPr="0099659E" w:rsidRDefault="0099659E" w:rsidP="0099659E">
            <w:pPr>
              <w:tabs>
                <w:tab w:val="clear" w:pos="567"/>
              </w:tabs>
              <w:spacing w:line="240" w:lineRule="auto"/>
              <w:rPr>
                <w:noProof/>
                <w:lang w:val="en-US"/>
              </w:rPr>
            </w:pPr>
          </w:p>
          <w:p w14:paraId="34928301" w14:textId="69BCDB1C" w:rsidR="0099659E" w:rsidRDefault="0099659E" w:rsidP="0099659E">
            <w:pPr>
              <w:tabs>
                <w:tab w:val="clear" w:pos="567"/>
              </w:tabs>
              <w:spacing w:line="240" w:lineRule="auto"/>
              <w:rPr>
                <w:noProof/>
                <w:lang w:val="en-US"/>
              </w:rPr>
            </w:pPr>
            <w:r w:rsidRPr="0099659E">
              <w:rPr>
                <w:noProof/>
                <w:lang w:val="en-US"/>
              </w:rPr>
              <w:t xml:space="preserve">За повече информация вижте уебсайта на Европейската агенция по лекарствата: </w:t>
            </w:r>
            <w:hyperlink r:id="rId13" w:history="1">
              <w:r w:rsidRPr="0099659E">
                <w:rPr>
                  <w:color w:val="0000FF"/>
                  <w:u w:val="single"/>
                </w:rPr>
                <w:t>https://www.ema.europa.eu/en/medicines/human/epar/sugammadex-mylan</w:t>
              </w:r>
            </w:hyperlink>
          </w:p>
        </w:tc>
      </w:tr>
    </w:tbl>
    <w:p w14:paraId="65389695" w14:textId="77777777" w:rsidR="00D03DD5" w:rsidRPr="00083E55" w:rsidRDefault="00D03DD5" w:rsidP="00083E55">
      <w:pPr>
        <w:tabs>
          <w:tab w:val="clear" w:pos="567"/>
        </w:tabs>
        <w:spacing w:line="240" w:lineRule="auto"/>
        <w:rPr>
          <w:noProof/>
          <w:lang w:val="en-US"/>
        </w:rPr>
      </w:pPr>
    </w:p>
    <w:p w14:paraId="46F5AF57" w14:textId="77777777" w:rsidR="00D03DD5" w:rsidRPr="00E320E8" w:rsidRDefault="00D03DD5" w:rsidP="00825715">
      <w:pPr>
        <w:tabs>
          <w:tab w:val="clear" w:pos="567"/>
        </w:tabs>
        <w:spacing w:line="240" w:lineRule="auto"/>
        <w:jc w:val="center"/>
        <w:rPr>
          <w:noProof/>
          <w:lang w:val="bg-BG"/>
        </w:rPr>
      </w:pPr>
    </w:p>
    <w:p w14:paraId="5A5474F2" w14:textId="77777777" w:rsidR="00D03DD5" w:rsidRPr="00E320E8" w:rsidRDefault="00D03DD5" w:rsidP="00825715">
      <w:pPr>
        <w:tabs>
          <w:tab w:val="clear" w:pos="567"/>
        </w:tabs>
        <w:spacing w:line="240" w:lineRule="auto"/>
        <w:jc w:val="center"/>
        <w:rPr>
          <w:noProof/>
          <w:lang w:val="bg-BG"/>
        </w:rPr>
      </w:pPr>
    </w:p>
    <w:p w14:paraId="751747AB" w14:textId="77777777" w:rsidR="00D03DD5" w:rsidRPr="00E320E8" w:rsidRDefault="00D03DD5" w:rsidP="00825715">
      <w:pPr>
        <w:tabs>
          <w:tab w:val="clear" w:pos="567"/>
        </w:tabs>
        <w:spacing w:line="240" w:lineRule="auto"/>
        <w:jc w:val="center"/>
        <w:rPr>
          <w:noProof/>
          <w:lang w:val="bg-BG"/>
        </w:rPr>
      </w:pPr>
    </w:p>
    <w:p w14:paraId="19257092" w14:textId="77777777" w:rsidR="00D03DD5" w:rsidRPr="00E320E8" w:rsidRDefault="00D03DD5" w:rsidP="00825715">
      <w:pPr>
        <w:tabs>
          <w:tab w:val="clear" w:pos="567"/>
        </w:tabs>
        <w:spacing w:line="240" w:lineRule="auto"/>
        <w:jc w:val="center"/>
        <w:rPr>
          <w:noProof/>
          <w:lang w:val="bg-BG"/>
        </w:rPr>
      </w:pPr>
    </w:p>
    <w:p w14:paraId="4C5C57D9" w14:textId="77777777" w:rsidR="00D03DD5" w:rsidRPr="00E320E8" w:rsidRDefault="00D03DD5" w:rsidP="00825715">
      <w:pPr>
        <w:tabs>
          <w:tab w:val="clear" w:pos="567"/>
        </w:tabs>
        <w:spacing w:line="240" w:lineRule="auto"/>
        <w:jc w:val="center"/>
        <w:rPr>
          <w:noProof/>
          <w:lang w:val="bg-BG"/>
        </w:rPr>
      </w:pPr>
    </w:p>
    <w:p w14:paraId="0DA2EC43" w14:textId="77777777" w:rsidR="00D03DD5" w:rsidRPr="00E320E8" w:rsidRDefault="00D03DD5" w:rsidP="00825715">
      <w:pPr>
        <w:tabs>
          <w:tab w:val="clear" w:pos="567"/>
        </w:tabs>
        <w:spacing w:line="240" w:lineRule="auto"/>
        <w:jc w:val="center"/>
        <w:rPr>
          <w:noProof/>
          <w:lang w:val="bg-BG"/>
        </w:rPr>
      </w:pPr>
    </w:p>
    <w:p w14:paraId="3E4E844E" w14:textId="77777777" w:rsidR="00D03DD5" w:rsidRPr="00E320E8" w:rsidRDefault="00D03DD5" w:rsidP="00825715">
      <w:pPr>
        <w:tabs>
          <w:tab w:val="clear" w:pos="567"/>
        </w:tabs>
        <w:spacing w:line="240" w:lineRule="auto"/>
        <w:jc w:val="center"/>
        <w:rPr>
          <w:noProof/>
          <w:lang w:val="bg-BG"/>
        </w:rPr>
      </w:pPr>
    </w:p>
    <w:p w14:paraId="6536867D" w14:textId="77777777" w:rsidR="00D03DD5" w:rsidRPr="00E320E8" w:rsidRDefault="00D03DD5" w:rsidP="00825715">
      <w:pPr>
        <w:tabs>
          <w:tab w:val="clear" w:pos="567"/>
        </w:tabs>
        <w:spacing w:line="240" w:lineRule="auto"/>
        <w:jc w:val="center"/>
        <w:rPr>
          <w:noProof/>
          <w:lang w:val="bg-BG"/>
        </w:rPr>
      </w:pPr>
    </w:p>
    <w:p w14:paraId="77D267A9" w14:textId="77777777" w:rsidR="00D03DD5" w:rsidRPr="00E320E8" w:rsidRDefault="00D03DD5" w:rsidP="00825715">
      <w:pPr>
        <w:tabs>
          <w:tab w:val="clear" w:pos="567"/>
        </w:tabs>
        <w:spacing w:line="240" w:lineRule="auto"/>
        <w:jc w:val="center"/>
        <w:rPr>
          <w:noProof/>
          <w:lang w:val="bg-BG"/>
        </w:rPr>
      </w:pPr>
    </w:p>
    <w:p w14:paraId="5DDFC111" w14:textId="77777777" w:rsidR="00D03DD5" w:rsidRPr="00E320E8" w:rsidRDefault="00D03DD5" w:rsidP="00825715">
      <w:pPr>
        <w:tabs>
          <w:tab w:val="clear" w:pos="567"/>
        </w:tabs>
        <w:spacing w:line="240" w:lineRule="auto"/>
        <w:jc w:val="center"/>
        <w:rPr>
          <w:noProof/>
          <w:lang w:val="bg-BG"/>
        </w:rPr>
      </w:pPr>
    </w:p>
    <w:p w14:paraId="6BFEA0FC" w14:textId="77777777" w:rsidR="00D03DD5" w:rsidRPr="00E320E8" w:rsidRDefault="00D03DD5" w:rsidP="00825715">
      <w:pPr>
        <w:tabs>
          <w:tab w:val="clear" w:pos="567"/>
        </w:tabs>
        <w:spacing w:line="240" w:lineRule="auto"/>
        <w:jc w:val="center"/>
        <w:rPr>
          <w:noProof/>
          <w:lang w:val="en-US"/>
        </w:rPr>
      </w:pPr>
    </w:p>
    <w:p w14:paraId="2272CE66" w14:textId="77777777" w:rsidR="00D03DD5" w:rsidRPr="00E320E8" w:rsidRDefault="00D03DD5" w:rsidP="00825715">
      <w:pPr>
        <w:tabs>
          <w:tab w:val="clear" w:pos="567"/>
        </w:tabs>
        <w:spacing w:line="240" w:lineRule="auto"/>
        <w:jc w:val="center"/>
        <w:rPr>
          <w:noProof/>
          <w:lang w:val="bg-BG"/>
        </w:rPr>
      </w:pPr>
    </w:p>
    <w:p w14:paraId="2964D36E" w14:textId="77777777" w:rsidR="00D03DD5" w:rsidRPr="00E320E8" w:rsidRDefault="00D03DD5" w:rsidP="00825715">
      <w:pPr>
        <w:tabs>
          <w:tab w:val="clear" w:pos="567"/>
        </w:tabs>
        <w:spacing w:line="240" w:lineRule="auto"/>
        <w:jc w:val="center"/>
        <w:rPr>
          <w:noProof/>
          <w:lang w:val="bg-BG"/>
        </w:rPr>
      </w:pPr>
    </w:p>
    <w:p w14:paraId="1C0FFB87" w14:textId="77777777" w:rsidR="00D03DD5" w:rsidRPr="00E320E8" w:rsidRDefault="00D03DD5" w:rsidP="00825715">
      <w:pPr>
        <w:tabs>
          <w:tab w:val="clear" w:pos="567"/>
        </w:tabs>
        <w:spacing w:line="240" w:lineRule="auto"/>
        <w:jc w:val="center"/>
        <w:rPr>
          <w:noProof/>
          <w:lang w:val="bg-BG"/>
        </w:rPr>
      </w:pPr>
    </w:p>
    <w:p w14:paraId="2C313858" w14:textId="77777777" w:rsidR="00D03DD5" w:rsidRPr="00E320E8" w:rsidRDefault="00D03DD5" w:rsidP="00825715">
      <w:pPr>
        <w:tabs>
          <w:tab w:val="clear" w:pos="567"/>
        </w:tabs>
        <w:spacing w:line="240" w:lineRule="auto"/>
        <w:jc w:val="center"/>
        <w:rPr>
          <w:noProof/>
          <w:lang w:val="bg-BG"/>
        </w:rPr>
      </w:pPr>
    </w:p>
    <w:p w14:paraId="774B5AB0" w14:textId="77777777" w:rsidR="00D03DD5" w:rsidRPr="00E320E8" w:rsidRDefault="00D03DD5" w:rsidP="00825715">
      <w:pPr>
        <w:tabs>
          <w:tab w:val="clear" w:pos="567"/>
        </w:tabs>
        <w:spacing w:line="240" w:lineRule="auto"/>
        <w:jc w:val="center"/>
        <w:rPr>
          <w:noProof/>
          <w:lang w:val="bg-BG"/>
        </w:rPr>
      </w:pPr>
    </w:p>
    <w:p w14:paraId="20E30029" w14:textId="77777777" w:rsidR="00D03DD5" w:rsidRPr="00E320E8" w:rsidRDefault="00D03DD5" w:rsidP="00825715">
      <w:pPr>
        <w:tabs>
          <w:tab w:val="clear" w:pos="567"/>
        </w:tabs>
        <w:spacing w:line="240" w:lineRule="auto"/>
        <w:jc w:val="center"/>
        <w:rPr>
          <w:noProof/>
          <w:lang w:val="bg-BG"/>
        </w:rPr>
      </w:pPr>
    </w:p>
    <w:p w14:paraId="3F89DFDD" w14:textId="77777777" w:rsidR="00D03DD5" w:rsidRPr="00E320E8" w:rsidRDefault="00D03DD5" w:rsidP="00825715">
      <w:pPr>
        <w:tabs>
          <w:tab w:val="clear" w:pos="567"/>
        </w:tabs>
        <w:spacing w:line="240" w:lineRule="auto"/>
        <w:jc w:val="center"/>
        <w:rPr>
          <w:noProof/>
          <w:lang w:val="bg-BG"/>
        </w:rPr>
      </w:pPr>
    </w:p>
    <w:p w14:paraId="275DF941" w14:textId="77777777" w:rsidR="00D03DD5" w:rsidRPr="00E320E8" w:rsidRDefault="00D03DD5" w:rsidP="00825715">
      <w:pPr>
        <w:tabs>
          <w:tab w:val="clear" w:pos="567"/>
          <w:tab w:val="left" w:pos="-1440"/>
          <w:tab w:val="left" w:pos="-720"/>
        </w:tabs>
        <w:spacing w:line="240" w:lineRule="auto"/>
        <w:jc w:val="center"/>
        <w:rPr>
          <w:noProof/>
          <w:lang w:val="bg-BG"/>
        </w:rPr>
      </w:pPr>
    </w:p>
    <w:p w14:paraId="5B2FEF87" w14:textId="77777777" w:rsidR="00D03DD5" w:rsidRPr="00E320E8" w:rsidRDefault="00D03DD5" w:rsidP="00825715">
      <w:pPr>
        <w:tabs>
          <w:tab w:val="clear" w:pos="567"/>
          <w:tab w:val="left" w:pos="-1440"/>
          <w:tab w:val="left" w:pos="-720"/>
        </w:tabs>
        <w:spacing w:line="240" w:lineRule="auto"/>
        <w:jc w:val="center"/>
        <w:rPr>
          <w:noProof/>
          <w:lang w:val="bg-BG"/>
        </w:rPr>
      </w:pPr>
    </w:p>
    <w:p w14:paraId="590501BB" w14:textId="77777777" w:rsidR="00D03DD5" w:rsidRPr="00E320E8" w:rsidRDefault="00D03DD5" w:rsidP="00825715">
      <w:pPr>
        <w:tabs>
          <w:tab w:val="clear" w:pos="567"/>
          <w:tab w:val="left" w:pos="-1440"/>
          <w:tab w:val="left" w:pos="-720"/>
        </w:tabs>
        <w:spacing w:line="240" w:lineRule="auto"/>
        <w:jc w:val="center"/>
        <w:rPr>
          <w:noProof/>
          <w:lang w:val="en-US"/>
        </w:rPr>
      </w:pPr>
    </w:p>
    <w:p w14:paraId="30204E28" w14:textId="77777777" w:rsidR="00D03DD5" w:rsidRPr="00E320E8" w:rsidRDefault="00D03DD5" w:rsidP="00825715">
      <w:pPr>
        <w:tabs>
          <w:tab w:val="clear" w:pos="567"/>
          <w:tab w:val="left" w:pos="-1440"/>
          <w:tab w:val="left" w:pos="-720"/>
        </w:tabs>
        <w:spacing w:line="240" w:lineRule="auto"/>
        <w:jc w:val="center"/>
        <w:rPr>
          <w:noProof/>
          <w:lang w:val="bg-BG"/>
        </w:rPr>
      </w:pPr>
      <w:r w:rsidRPr="00E320E8">
        <w:rPr>
          <w:b/>
          <w:noProof/>
          <w:lang w:val="bg-BG"/>
        </w:rPr>
        <w:t>ПРИЛОЖЕНИЕ</w:t>
      </w:r>
      <w:r w:rsidR="00C11488" w:rsidRPr="00E320E8">
        <w:rPr>
          <w:b/>
          <w:noProof/>
          <w:lang w:val="en-US"/>
        </w:rPr>
        <w:t> </w:t>
      </w:r>
      <w:r w:rsidRPr="00E320E8">
        <w:rPr>
          <w:b/>
          <w:noProof/>
          <w:lang w:val="bg-BG"/>
        </w:rPr>
        <w:t>I</w:t>
      </w:r>
    </w:p>
    <w:p w14:paraId="62632B99" w14:textId="77777777" w:rsidR="00D03DD5" w:rsidRPr="00E320E8" w:rsidRDefault="00D03DD5" w:rsidP="00825715">
      <w:pPr>
        <w:tabs>
          <w:tab w:val="clear" w:pos="567"/>
          <w:tab w:val="left" w:pos="-1440"/>
          <w:tab w:val="left" w:pos="-720"/>
        </w:tabs>
        <w:spacing w:line="240" w:lineRule="auto"/>
        <w:jc w:val="center"/>
        <w:rPr>
          <w:noProof/>
          <w:lang w:val="bg-BG"/>
        </w:rPr>
      </w:pPr>
    </w:p>
    <w:p w14:paraId="118C68F9" w14:textId="77777777" w:rsidR="00D03DD5" w:rsidRPr="00E320E8" w:rsidRDefault="00D03DD5" w:rsidP="00825715">
      <w:pPr>
        <w:pStyle w:val="Heading1"/>
      </w:pPr>
      <w:r w:rsidRPr="00E320E8">
        <w:t>КРАТКА ХАРАКТЕРИСТИКА НА ПРОДУКТА</w:t>
      </w:r>
    </w:p>
    <w:p w14:paraId="52A3CA82" w14:textId="77777777" w:rsidR="00D03DD5" w:rsidRPr="00E320E8" w:rsidRDefault="00D03DD5" w:rsidP="00825715">
      <w:pPr>
        <w:tabs>
          <w:tab w:val="clear" w:pos="567"/>
          <w:tab w:val="left" w:pos="-1440"/>
          <w:tab w:val="left" w:pos="-720"/>
        </w:tabs>
        <w:spacing w:line="240" w:lineRule="auto"/>
        <w:jc w:val="center"/>
        <w:rPr>
          <w:noProof/>
          <w:lang w:val="bg-BG"/>
        </w:rPr>
      </w:pPr>
    </w:p>
    <w:p w14:paraId="709CC3F3" w14:textId="77777777" w:rsidR="00D03DD5" w:rsidRPr="00E320E8" w:rsidRDefault="00D03DD5" w:rsidP="00825715">
      <w:pPr>
        <w:tabs>
          <w:tab w:val="clear" w:pos="567"/>
          <w:tab w:val="left" w:pos="-1440"/>
          <w:tab w:val="left" w:pos="-720"/>
        </w:tabs>
        <w:spacing w:line="240" w:lineRule="auto"/>
        <w:jc w:val="center"/>
        <w:rPr>
          <w:noProof/>
          <w:lang w:val="bg-BG"/>
        </w:rPr>
      </w:pPr>
    </w:p>
    <w:p w14:paraId="4916429A" w14:textId="77777777" w:rsidR="00D03DD5" w:rsidRPr="00E320E8" w:rsidRDefault="00D03DD5" w:rsidP="00825715">
      <w:pPr>
        <w:tabs>
          <w:tab w:val="clear" w:pos="567"/>
        </w:tabs>
        <w:spacing w:line="240" w:lineRule="auto"/>
        <w:rPr>
          <w:noProof/>
          <w:lang w:val="bg-BG"/>
        </w:rPr>
      </w:pPr>
      <w:r w:rsidRPr="00E320E8">
        <w:rPr>
          <w:bCs/>
          <w:iCs/>
          <w:noProof/>
          <w:lang w:val="bg-BG"/>
        </w:rPr>
        <w:br w:type="page"/>
      </w:r>
      <w:r w:rsidRPr="00E320E8">
        <w:rPr>
          <w:b/>
          <w:noProof/>
          <w:lang w:val="bg-BG"/>
        </w:rPr>
        <w:lastRenderedPageBreak/>
        <w:t>1.</w:t>
      </w:r>
      <w:r w:rsidRPr="00E320E8">
        <w:rPr>
          <w:b/>
          <w:noProof/>
          <w:lang w:val="bg-BG"/>
        </w:rPr>
        <w:tab/>
        <w:t>ИМЕ НА ЛЕКАРСТВЕНИЯ ПРОДУКТ</w:t>
      </w:r>
    </w:p>
    <w:p w14:paraId="7605FB90" w14:textId="77777777" w:rsidR="00D03DD5" w:rsidRPr="00E320E8" w:rsidRDefault="00D03DD5" w:rsidP="00825715">
      <w:pPr>
        <w:tabs>
          <w:tab w:val="clear" w:pos="567"/>
        </w:tabs>
        <w:spacing w:line="240" w:lineRule="auto"/>
        <w:rPr>
          <w:iCs/>
          <w:noProof/>
          <w:lang w:val="bg-BG"/>
        </w:rPr>
      </w:pPr>
    </w:p>
    <w:p w14:paraId="5E90B98C" w14:textId="77777777" w:rsidR="00D03DD5" w:rsidRPr="00E320E8" w:rsidRDefault="00EF566D" w:rsidP="00825715">
      <w:pPr>
        <w:widowControl w:val="0"/>
        <w:tabs>
          <w:tab w:val="clear" w:pos="567"/>
        </w:tabs>
        <w:spacing w:line="240" w:lineRule="auto"/>
        <w:rPr>
          <w:noProof/>
          <w:lang w:val="bg-BG"/>
        </w:rPr>
      </w:pPr>
      <w:r>
        <w:rPr>
          <w:noProof/>
          <w:szCs w:val="22"/>
          <w:lang w:val="bg-BG"/>
        </w:rPr>
        <w:t>Сугамадекс</w:t>
      </w:r>
      <w:r w:rsidRPr="0090766C">
        <w:rPr>
          <w:noProof/>
          <w:szCs w:val="22"/>
          <w:lang w:val="bg-BG"/>
        </w:rPr>
        <w:t xml:space="preserve"> </w:t>
      </w:r>
      <w:r w:rsidR="0051635C" w:rsidRPr="00D80A1E">
        <w:rPr>
          <w:noProof/>
          <w:szCs w:val="22"/>
        </w:rPr>
        <w:t>Mylan</w:t>
      </w:r>
      <w:r w:rsidR="0051635C" w:rsidRPr="00E320E8">
        <w:rPr>
          <w:lang w:val="bg-BG"/>
        </w:rPr>
        <w:t xml:space="preserve"> </w:t>
      </w:r>
      <w:r w:rsidR="00D03DD5" w:rsidRPr="00E320E8">
        <w:rPr>
          <w:lang w:val="bg-BG"/>
        </w:rPr>
        <w:t>100 mg/ml инжекционен разтвор</w:t>
      </w:r>
    </w:p>
    <w:p w14:paraId="712B21F9" w14:textId="77777777" w:rsidR="00D03DD5" w:rsidRPr="00E320E8" w:rsidRDefault="00D03DD5" w:rsidP="00825715">
      <w:pPr>
        <w:autoSpaceDE w:val="0"/>
        <w:autoSpaceDN w:val="0"/>
        <w:adjustRightInd w:val="0"/>
        <w:spacing w:line="240" w:lineRule="auto"/>
        <w:rPr>
          <w:noProof/>
          <w:szCs w:val="22"/>
          <w:lang w:val="bg-BG"/>
        </w:rPr>
      </w:pPr>
    </w:p>
    <w:p w14:paraId="1EC33FCD" w14:textId="77777777" w:rsidR="00D03DD5" w:rsidRPr="00E320E8" w:rsidRDefault="00D03DD5" w:rsidP="00825715">
      <w:pPr>
        <w:widowControl w:val="0"/>
        <w:tabs>
          <w:tab w:val="clear" w:pos="567"/>
        </w:tabs>
        <w:spacing w:line="240" w:lineRule="auto"/>
        <w:rPr>
          <w:bCs/>
          <w:noProof/>
          <w:lang w:val="bg-BG"/>
        </w:rPr>
      </w:pPr>
    </w:p>
    <w:p w14:paraId="43735624" w14:textId="77777777" w:rsidR="00D03DD5" w:rsidRPr="00E320E8" w:rsidRDefault="00D03DD5" w:rsidP="00825715">
      <w:pPr>
        <w:widowControl w:val="0"/>
        <w:tabs>
          <w:tab w:val="clear" w:pos="567"/>
        </w:tabs>
        <w:spacing w:line="240" w:lineRule="auto"/>
        <w:rPr>
          <w:noProof/>
          <w:lang w:val="bg-BG"/>
        </w:rPr>
      </w:pPr>
      <w:r w:rsidRPr="00E320E8">
        <w:rPr>
          <w:b/>
          <w:noProof/>
          <w:lang w:val="bg-BG"/>
        </w:rPr>
        <w:t>2.</w:t>
      </w:r>
      <w:r w:rsidRPr="00E320E8">
        <w:rPr>
          <w:b/>
          <w:noProof/>
          <w:lang w:val="bg-BG"/>
        </w:rPr>
        <w:tab/>
      </w:r>
      <w:r w:rsidRPr="00E320E8">
        <w:rPr>
          <w:b/>
          <w:lang w:val="bg-BG"/>
        </w:rPr>
        <w:t>КАЧЕСТВЕН И КОЛИЧЕСТВЕН СЪСТАВ</w:t>
      </w:r>
    </w:p>
    <w:p w14:paraId="3ABC8589" w14:textId="77777777" w:rsidR="00D03DD5" w:rsidRPr="00E320E8" w:rsidRDefault="00D03DD5" w:rsidP="00825715">
      <w:pPr>
        <w:widowControl w:val="0"/>
        <w:tabs>
          <w:tab w:val="clear" w:pos="567"/>
        </w:tabs>
        <w:spacing w:line="240" w:lineRule="auto"/>
        <w:rPr>
          <w:bCs/>
          <w:noProof/>
          <w:lang w:val="bg-BG"/>
        </w:rPr>
      </w:pPr>
    </w:p>
    <w:p w14:paraId="6D5BA62B" w14:textId="77777777" w:rsidR="00D03DD5" w:rsidRPr="00E320E8" w:rsidRDefault="00D03DD5" w:rsidP="00825715">
      <w:pPr>
        <w:widowControl w:val="0"/>
        <w:tabs>
          <w:tab w:val="clear" w:pos="567"/>
        </w:tabs>
        <w:spacing w:line="240" w:lineRule="auto"/>
        <w:rPr>
          <w:bCs/>
          <w:noProof/>
          <w:lang w:val="bg-BG"/>
        </w:rPr>
      </w:pPr>
      <w:r w:rsidRPr="00E320E8">
        <w:rPr>
          <w:bCs/>
          <w:noProof/>
          <w:lang w:val="bg-BG"/>
        </w:rPr>
        <w:t>1 ml съдържа сугамадекс натрий, еквивалентен на 100 </w:t>
      </w:r>
      <w:r w:rsidRPr="00E320E8">
        <w:rPr>
          <w:bCs/>
          <w:noProof/>
          <w:lang w:val="en-US"/>
        </w:rPr>
        <w:t>mg</w:t>
      </w:r>
      <w:r w:rsidRPr="00E320E8">
        <w:rPr>
          <w:bCs/>
          <w:noProof/>
          <w:lang w:val="bg-BG"/>
        </w:rPr>
        <w:t xml:space="preserve"> сугамадекс</w:t>
      </w:r>
      <w:r w:rsidR="00EF566D">
        <w:rPr>
          <w:bCs/>
          <w:noProof/>
          <w:lang w:val="bg-BG"/>
        </w:rPr>
        <w:t xml:space="preserve"> </w:t>
      </w:r>
      <w:r w:rsidR="00EF566D" w:rsidRPr="00125D4E">
        <w:rPr>
          <w:bCs/>
          <w:noProof/>
          <w:lang w:val="bg-BG"/>
        </w:rPr>
        <w:t>(</w:t>
      </w:r>
      <w:r w:rsidR="00EF566D">
        <w:rPr>
          <w:bCs/>
          <w:noProof/>
          <w:lang w:val="en-US"/>
        </w:rPr>
        <w:t>sugammadex</w:t>
      </w:r>
      <w:r w:rsidR="00EF566D" w:rsidRPr="00125D4E">
        <w:rPr>
          <w:bCs/>
          <w:noProof/>
          <w:lang w:val="bg-BG"/>
        </w:rPr>
        <w:t>)</w:t>
      </w:r>
      <w:r w:rsidRPr="00E320E8">
        <w:rPr>
          <w:bCs/>
          <w:noProof/>
          <w:lang w:val="bg-BG"/>
        </w:rPr>
        <w:t>.</w:t>
      </w:r>
    </w:p>
    <w:p w14:paraId="7002B1CF" w14:textId="77777777" w:rsidR="00D03DD5" w:rsidRPr="00E320E8" w:rsidRDefault="00CA14B4" w:rsidP="00825715">
      <w:pPr>
        <w:widowControl w:val="0"/>
        <w:tabs>
          <w:tab w:val="clear" w:pos="567"/>
        </w:tabs>
        <w:spacing w:line="240" w:lineRule="auto"/>
        <w:rPr>
          <w:bCs/>
          <w:noProof/>
          <w:lang w:val="bg-BG"/>
        </w:rPr>
      </w:pPr>
      <w:r w:rsidRPr="00E320E8">
        <w:rPr>
          <w:bCs/>
          <w:noProof/>
          <w:lang w:val="bg-BG"/>
        </w:rPr>
        <w:t xml:space="preserve">Всеки флакон </w:t>
      </w:r>
      <w:r w:rsidR="00291313" w:rsidRPr="00E320E8">
        <w:rPr>
          <w:bCs/>
          <w:noProof/>
          <w:lang w:val="bg-BG"/>
        </w:rPr>
        <w:t>от</w:t>
      </w:r>
      <w:r w:rsidRPr="00E320E8">
        <w:rPr>
          <w:bCs/>
          <w:noProof/>
          <w:lang w:val="bg-BG"/>
        </w:rPr>
        <w:t xml:space="preserve"> </w:t>
      </w:r>
      <w:r w:rsidR="00D03DD5" w:rsidRPr="00E320E8">
        <w:rPr>
          <w:bCs/>
          <w:noProof/>
          <w:lang w:val="bg-BG"/>
        </w:rPr>
        <w:t>2 ml съдържа сугамадекс натрий, еквивалентн</w:t>
      </w:r>
      <w:r w:rsidR="005D49AD" w:rsidRPr="00E320E8">
        <w:rPr>
          <w:bCs/>
          <w:noProof/>
          <w:lang w:val="bg-BG"/>
        </w:rPr>
        <w:t>и</w:t>
      </w:r>
      <w:r w:rsidR="00D03DD5" w:rsidRPr="00E320E8">
        <w:rPr>
          <w:bCs/>
          <w:noProof/>
          <w:lang w:val="bg-BG"/>
        </w:rPr>
        <w:t xml:space="preserve"> на 200 </w:t>
      </w:r>
      <w:r w:rsidR="00D03DD5" w:rsidRPr="00E320E8">
        <w:rPr>
          <w:bCs/>
          <w:noProof/>
          <w:lang w:val="en-US"/>
        </w:rPr>
        <w:t>mg</w:t>
      </w:r>
      <w:r w:rsidR="0051635C">
        <w:rPr>
          <w:bCs/>
          <w:noProof/>
          <w:lang w:val="bg-BG"/>
        </w:rPr>
        <w:t xml:space="preserve"> сугамадекс</w:t>
      </w:r>
      <w:r w:rsidR="00EF566D" w:rsidRPr="00125D4E">
        <w:rPr>
          <w:bCs/>
          <w:noProof/>
          <w:lang w:val="bg-BG"/>
        </w:rPr>
        <w:t xml:space="preserve"> (</w:t>
      </w:r>
      <w:r w:rsidR="00EF566D">
        <w:rPr>
          <w:bCs/>
          <w:noProof/>
          <w:lang w:val="en-US"/>
        </w:rPr>
        <w:t>sugammadex</w:t>
      </w:r>
      <w:r w:rsidR="00EF566D" w:rsidRPr="00125D4E">
        <w:rPr>
          <w:bCs/>
          <w:noProof/>
          <w:lang w:val="bg-BG"/>
        </w:rPr>
        <w:t>)</w:t>
      </w:r>
      <w:r w:rsidR="00EF566D">
        <w:rPr>
          <w:bCs/>
          <w:noProof/>
          <w:lang w:val="bg-BG"/>
        </w:rPr>
        <w:t>.</w:t>
      </w:r>
    </w:p>
    <w:p w14:paraId="326C4B82" w14:textId="77777777" w:rsidR="00D03DD5" w:rsidRPr="00E320E8" w:rsidRDefault="00CA14B4" w:rsidP="00825715">
      <w:pPr>
        <w:widowControl w:val="0"/>
        <w:tabs>
          <w:tab w:val="clear" w:pos="567"/>
        </w:tabs>
        <w:spacing w:line="240" w:lineRule="auto"/>
        <w:rPr>
          <w:bCs/>
          <w:noProof/>
          <w:lang w:val="bg-BG"/>
        </w:rPr>
      </w:pPr>
      <w:r w:rsidRPr="00E320E8">
        <w:rPr>
          <w:bCs/>
          <w:noProof/>
          <w:lang w:val="bg-BG"/>
        </w:rPr>
        <w:t xml:space="preserve">Всеки флакон </w:t>
      </w:r>
      <w:r w:rsidR="00291313" w:rsidRPr="00E320E8">
        <w:rPr>
          <w:bCs/>
          <w:noProof/>
          <w:lang w:val="bg-BG"/>
        </w:rPr>
        <w:t>от</w:t>
      </w:r>
      <w:r w:rsidRPr="00E320E8">
        <w:rPr>
          <w:bCs/>
          <w:noProof/>
          <w:lang w:val="bg-BG"/>
        </w:rPr>
        <w:t xml:space="preserve"> </w:t>
      </w:r>
      <w:r w:rsidR="00D03DD5" w:rsidRPr="00E320E8">
        <w:rPr>
          <w:bCs/>
          <w:noProof/>
          <w:lang w:val="bg-BG"/>
        </w:rPr>
        <w:t>5 ml съдържа сугамадекс натрий, еквивалентн</w:t>
      </w:r>
      <w:r w:rsidR="005D49AD" w:rsidRPr="00E320E8">
        <w:rPr>
          <w:bCs/>
          <w:noProof/>
          <w:lang w:val="bg-BG"/>
        </w:rPr>
        <w:t>и</w:t>
      </w:r>
      <w:r w:rsidR="00D03DD5" w:rsidRPr="00E320E8">
        <w:rPr>
          <w:bCs/>
          <w:noProof/>
          <w:lang w:val="bg-BG"/>
        </w:rPr>
        <w:t xml:space="preserve"> на 500 </w:t>
      </w:r>
      <w:r w:rsidR="00D03DD5" w:rsidRPr="00E320E8">
        <w:rPr>
          <w:bCs/>
          <w:noProof/>
          <w:lang w:val="en-US"/>
        </w:rPr>
        <w:t>mg</w:t>
      </w:r>
      <w:r w:rsidR="0051635C">
        <w:rPr>
          <w:bCs/>
          <w:noProof/>
          <w:lang w:val="bg-BG"/>
        </w:rPr>
        <w:t xml:space="preserve"> сугамадекс</w:t>
      </w:r>
      <w:r w:rsidR="00EF566D" w:rsidRPr="00125D4E">
        <w:rPr>
          <w:bCs/>
          <w:noProof/>
          <w:lang w:val="bg-BG"/>
        </w:rPr>
        <w:t xml:space="preserve"> (</w:t>
      </w:r>
      <w:r w:rsidR="00EF566D">
        <w:rPr>
          <w:bCs/>
          <w:noProof/>
          <w:lang w:val="en-US"/>
        </w:rPr>
        <w:t>sugammadex</w:t>
      </w:r>
      <w:r w:rsidR="00EF566D" w:rsidRPr="00125D4E">
        <w:rPr>
          <w:bCs/>
          <w:noProof/>
          <w:lang w:val="bg-BG"/>
        </w:rPr>
        <w:t>)</w:t>
      </w:r>
      <w:r w:rsidR="00EF566D">
        <w:rPr>
          <w:bCs/>
          <w:noProof/>
          <w:lang w:val="bg-BG"/>
        </w:rPr>
        <w:t>.</w:t>
      </w:r>
    </w:p>
    <w:p w14:paraId="7F99970F" w14:textId="77777777" w:rsidR="00D03DD5" w:rsidRPr="00E320E8" w:rsidRDefault="00D03DD5" w:rsidP="00825715">
      <w:pPr>
        <w:widowControl w:val="0"/>
        <w:tabs>
          <w:tab w:val="clear" w:pos="567"/>
        </w:tabs>
        <w:spacing w:line="240" w:lineRule="auto"/>
        <w:rPr>
          <w:bCs/>
          <w:noProof/>
          <w:lang w:val="bg-BG"/>
        </w:rPr>
      </w:pPr>
    </w:p>
    <w:p w14:paraId="42451CAD" w14:textId="77777777" w:rsidR="00D03DD5" w:rsidRPr="00DD3DF5" w:rsidRDefault="00D03DD5" w:rsidP="00825715">
      <w:pPr>
        <w:tabs>
          <w:tab w:val="clear" w:pos="567"/>
        </w:tabs>
        <w:spacing w:line="240" w:lineRule="auto"/>
        <w:rPr>
          <w:noProof/>
          <w:u w:val="single"/>
          <w:lang w:val="bg-BG"/>
        </w:rPr>
      </w:pPr>
      <w:r w:rsidRPr="00DD3DF5">
        <w:rPr>
          <w:noProof/>
          <w:u w:val="single"/>
          <w:lang w:val="bg-BG"/>
        </w:rPr>
        <w:t>Помощно</w:t>
      </w:r>
      <w:r w:rsidR="0051635C" w:rsidRPr="00DD3DF5">
        <w:rPr>
          <w:noProof/>
          <w:u w:val="single"/>
          <w:lang w:val="bg-BG"/>
        </w:rPr>
        <w:t>(и)</w:t>
      </w:r>
      <w:r w:rsidRPr="00DD3DF5">
        <w:rPr>
          <w:noProof/>
          <w:u w:val="single"/>
          <w:lang w:val="bg-BG"/>
        </w:rPr>
        <w:t xml:space="preserve"> вещество</w:t>
      </w:r>
      <w:r w:rsidR="0051635C" w:rsidRPr="00DD3DF5">
        <w:rPr>
          <w:noProof/>
          <w:u w:val="single"/>
          <w:lang w:val="bg-BG"/>
        </w:rPr>
        <w:t>(а)</w:t>
      </w:r>
      <w:r w:rsidR="00261E5F" w:rsidRPr="00DD3DF5">
        <w:rPr>
          <w:noProof/>
          <w:u w:val="single"/>
          <w:lang w:val="bg-BG"/>
        </w:rPr>
        <w:t xml:space="preserve"> с известно действие</w:t>
      </w:r>
    </w:p>
    <w:p w14:paraId="7069E6FF" w14:textId="77777777" w:rsidR="00D03DD5" w:rsidRPr="00E320E8" w:rsidRDefault="005B2C28" w:rsidP="00825715">
      <w:pPr>
        <w:tabs>
          <w:tab w:val="clear" w:pos="567"/>
        </w:tabs>
        <w:spacing w:line="240" w:lineRule="auto"/>
        <w:rPr>
          <w:noProof/>
          <w:lang w:val="bg-BG"/>
        </w:rPr>
      </w:pPr>
      <w:r>
        <w:rPr>
          <w:noProof/>
          <w:lang w:val="bg-BG"/>
        </w:rPr>
        <w:t>С</w:t>
      </w:r>
      <w:r w:rsidR="00D03DD5" w:rsidRPr="00E320E8">
        <w:rPr>
          <w:noProof/>
          <w:lang w:val="bg-BG"/>
        </w:rPr>
        <w:t xml:space="preserve">ъдържа </w:t>
      </w:r>
      <w:r w:rsidR="00AC46C3">
        <w:rPr>
          <w:noProof/>
          <w:lang w:val="bg-BG"/>
        </w:rPr>
        <w:t xml:space="preserve">до </w:t>
      </w:r>
      <w:r w:rsidR="00D03DD5" w:rsidRPr="00E320E8">
        <w:rPr>
          <w:noProof/>
          <w:lang w:val="bg-BG"/>
        </w:rPr>
        <w:t>9,</w:t>
      </w:r>
      <w:r w:rsidR="0051635C">
        <w:rPr>
          <w:noProof/>
          <w:lang w:val="bg-BG"/>
        </w:rPr>
        <w:t>2</w:t>
      </w:r>
      <w:r w:rsidR="00D03DD5" w:rsidRPr="00E320E8">
        <w:rPr>
          <w:noProof/>
          <w:lang w:val="bg-BG"/>
        </w:rPr>
        <w:t> mg</w:t>
      </w:r>
      <w:r w:rsidRPr="007B7BF3">
        <w:rPr>
          <w:noProof/>
          <w:lang w:val="bg-BG"/>
        </w:rPr>
        <w:t>/</w:t>
      </w:r>
      <w:r w:rsidRPr="00E320E8">
        <w:rPr>
          <w:noProof/>
          <w:lang w:val="bg-BG"/>
        </w:rPr>
        <w:t>ml</w:t>
      </w:r>
      <w:r w:rsidR="00D03DD5" w:rsidRPr="00E320E8">
        <w:rPr>
          <w:noProof/>
          <w:lang w:val="bg-BG"/>
        </w:rPr>
        <w:t xml:space="preserve"> натрий (вж. точка</w:t>
      </w:r>
      <w:r w:rsidR="00261E5F" w:rsidRPr="00E320E8">
        <w:rPr>
          <w:noProof/>
          <w:lang w:val="bg-BG"/>
        </w:rPr>
        <w:t> </w:t>
      </w:r>
      <w:r w:rsidR="00D03DD5" w:rsidRPr="00E320E8">
        <w:rPr>
          <w:noProof/>
          <w:lang w:val="bg-BG"/>
        </w:rPr>
        <w:t>4</w:t>
      </w:r>
      <w:r w:rsidR="00261E5F" w:rsidRPr="00E320E8">
        <w:rPr>
          <w:noProof/>
          <w:lang w:val="bg-BG"/>
        </w:rPr>
        <w:t>.</w:t>
      </w:r>
      <w:r w:rsidR="00D03DD5" w:rsidRPr="00E320E8">
        <w:rPr>
          <w:noProof/>
          <w:lang w:val="bg-BG"/>
        </w:rPr>
        <w:t>4).</w:t>
      </w:r>
    </w:p>
    <w:p w14:paraId="29CFAFC9" w14:textId="77777777" w:rsidR="00D03DD5" w:rsidRPr="00E320E8" w:rsidRDefault="00D03DD5" w:rsidP="00825715">
      <w:pPr>
        <w:tabs>
          <w:tab w:val="clear" w:pos="567"/>
        </w:tabs>
        <w:spacing w:line="240" w:lineRule="auto"/>
        <w:rPr>
          <w:noProof/>
          <w:lang w:val="bg-BG"/>
        </w:rPr>
      </w:pPr>
    </w:p>
    <w:p w14:paraId="1F978245" w14:textId="77777777" w:rsidR="00D03DD5" w:rsidRPr="00E320E8" w:rsidRDefault="00CA14B4" w:rsidP="00825715">
      <w:pPr>
        <w:tabs>
          <w:tab w:val="clear" w:pos="567"/>
        </w:tabs>
        <w:spacing w:line="240" w:lineRule="auto"/>
        <w:rPr>
          <w:noProof/>
          <w:lang w:val="bg-BG"/>
        </w:rPr>
      </w:pPr>
      <w:r w:rsidRPr="00E320E8">
        <w:rPr>
          <w:noProof/>
          <w:lang w:val="bg-BG"/>
        </w:rPr>
        <w:t>За пълния списък на помощните вещества вижте точка 6.1.</w:t>
      </w:r>
    </w:p>
    <w:p w14:paraId="126D5927" w14:textId="77777777" w:rsidR="00C954FE" w:rsidRPr="00E320E8" w:rsidRDefault="00C954FE" w:rsidP="00825715">
      <w:pPr>
        <w:tabs>
          <w:tab w:val="clear" w:pos="567"/>
        </w:tabs>
        <w:spacing w:line="240" w:lineRule="auto"/>
        <w:rPr>
          <w:noProof/>
          <w:lang w:val="bg-BG"/>
        </w:rPr>
      </w:pPr>
    </w:p>
    <w:p w14:paraId="0801D69B" w14:textId="77777777" w:rsidR="00CA14B4" w:rsidRPr="00E320E8" w:rsidRDefault="00CA14B4" w:rsidP="00825715">
      <w:pPr>
        <w:tabs>
          <w:tab w:val="clear" w:pos="567"/>
        </w:tabs>
        <w:spacing w:line="240" w:lineRule="auto"/>
        <w:rPr>
          <w:noProof/>
          <w:lang w:val="bg-BG"/>
        </w:rPr>
      </w:pPr>
    </w:p>
    <w:p w14:paraId="4992BCF1" w14:textId="77777777" w:rsidR="00D03DD5" w:rsidRPr="00E320E8" w:rsidRDefault="00D03DD5" w:rsidP="00825715">
      <w:pPr>
        <w:keepNext/>
        <w:tabs>
          <w:tab w:val="clear" w:pos="567"/>
        </w:tabs>
        <w:spacing w:line="240" w:lineRule="auto"/>
        <w:ind w:left="567" w:hanging="567"/>
        <w:rPr>
          <w:caps/>
          <w:noProof/>
          <w:lang w:val="bg-BG"/>
        </w:rPr>
      </w:pPr>
      <w:r w:rsidRPr="00E320E8">
        <w:rPr>
          <w:b/>
          <w:noProof/>
          <w:lang w:val="bg-BG"/>
        </w:rPr>
        <w:t>3.</w:t>
      </w:r>
      <w:r w:rsidRPr="00E320E8">
        <w:rPr>
          <w:b/>
          <w:noProof/>
          <w:lang w:val="bg-BG"/>
        </w:rPr>
        <w:tab/>
      </w:r>
      <w:r w:rsidRPr="00E320E8">
        <w:rPr>
          <w:b/>
          <w:lang w:val="bg-BG"/>
        </w:rPr>
        <w:t>ЛЕКАРСТВЕНА ФОРМА</w:t>
      </w:r>
    </w:p>
    <w:p w14:paraId="1D675214" w14:textId="77777777" w:rsidR="00D03DD5" w:rsidRPr="00E320E8" w:rsidRDefault="00D03DD5" w:rsidP="00825715">
      <w:pPr>
        <w:keepNext/>
        <w:spacing w:line="240" w:lineRule="auto"/>
        <w:rPr>
          <w:noProof/>
          <w:lang w:val="bg-BG"/>
        </w:rPr>
      </w:pPr>
    </w:p>
    <w:p w14:paraId="1FC48BA8" w14:textId="77777777" w:rsidR="00D03DD5" w:rsidRPr="00E320E8" w:rsidRDefault="00D03DD5" w:rsidP="00825715">
      <w:pPr>
        <w:keepNext/>
        <w:spacing w:line="240" w:lineRule="auto"/>
        <w:rPr>
          <w:noProof/>
          <w:lang w:val="bg-BG"/>
        </w:rPr>
      </w:pPr>
      <w:r w:rsidRPr="00E320E8">
        <w:rPr>
          <w:noProof/>
          <w:lang w:val="bg-BG"/>
        </w:rPr>
        <w:t>Инжекционен разтвор (инжекция)</w:t>
      </w:r>
    </w:p>
    <w:p w14:paraId="522E5CF5" w14:textId="77777777" w:rsidR="00D03DD5" w:rsidRPr="00E320E8" w:rsidRDefault="00D03DD5" w:rsidP="00825715">
      <w:pPr>
        <w:keepNext/>
        <w:spacing w:line="240" w:lineRule="auto"/>
        <w:rPr>
          <w:noProof/>
          <w:lang w:val="bg-BG"/>
        </w:rPr>
      </w:pPr>
      <w:r w:rsidRPr="00E320E8">
        <w:rPr>
          <w:noProof/>
          <w:lang w:val="bg-BG"/>
        </w:rPr>
        <w:t>Бистър и безцветен до светложълт разтвор</w:t>
      </w:r>
    </w:p>
    <w:p w14:paraId="57B1144B" w14:textId="77777777" w:rsidR="00D03DD5" w:rsidRPr="00E320E8" w:rsidRDefault="00D03DD5" w:rsidP="00825715">
      <w:pPr>
        <w:spacing w:line="240" w:lineRule="auto"/>
        <w:rPr>
          <w:noProof/>
          <w:lang w:val="bg-BG"/>
        </w:rPr>
      </w:pPr>
      <w:r w:rsidRPr="00E320E8">
        <w:rPr>
          <w:noProof/>
          <w:lang w:val="bg-BG"/>
        </w:rPr>
        <w:t>Нивото на pH е между 7 и 8 и осмолалитетът е между 300 и 500 mOsm/kg.</w:t>
      </w:r>
    </w:p>
    <w:p w14:paraId="3F6473A9" w14:textId="77777777" w:rsidR="00D03DD5" w:rsidRPr="00E320E8" w:rsidRDefault="00D03DD5" w:rsidP="00825715">
      <w:pPr>
        <w:spacing w:line="240" w:lineRule="auto"/>
        <w:rPr>
          <w:noProof/>
          <w:szCs w:val="22"/>
          <w:lang w:val="bg-BG"/>
        </w:rPr>
      </w:pPr>
    </w:p>
    <w:p w14:paraId="0BB60240" w14:textId="77777777" w:rsidR="00D03DD5" w:rsidRPr="00E320E8" w:rsidRDefault="00D03DD5" w:rsidP="00825715">
      <w:pPr>
        <w:tabs>
          <w:tab w:val="clear" w:pos="567"/>
        </w:tabs>
        <w:spacing w:line="240" w:lineRule="auto"/>
        <w:rPr>
          <w:noProof/>
          <w:lang w:val="bg-BG"/>
        </w:rPr>
      </w:pPr>
    </w:p>
    <w:p w14:paraId="6080FB48" w14:textId="77777777" w:rsidR="00D03DD5" w:rsidRPr="00E320E8" w:rsidRDefault="00D03DD5" w:rsidP="00825715">
      <w:pPr>
        <w:keepNext/>
        <w:tabs>
          <w:tab w:val="clear" w:pos="567"/>
        </w:tabs>
        <w:spacing w:line="240" w:lineRule="auto"/>
        <w:ind w:left="567" w:hanging="567"/>
        <w:rPr>
          <w:caps/>
          <w:noProof/>
          <w:lang w:val="bg-BG"/>
        </w:rPr>
      </w:pPr>
      <w:r w:rsidRPr="00E320E8">
        <w:rPr>
          <w:b/>
          <w:caps/>
          <w:noProof/>
          <w:lang w:val="bg-BG"/>
        </w:rPr>
        <w:t>4.</w:t>
      </w:r>
      <w:r w:rsidRPr="00E320E8">
        <w:rPr>
          <w:b/>
          <w:caps/>
          <w:noProof/>
          <w:lang w:val="bg-BG"/>
        </w:rPr>
        <w:tab/>
      </w:r>
      <w:r w:rsidRPr="00E320E8">
        <w:rPr>
          <w:b/>
          <w:caps/>
          <w:lang w:val="bg-BG"/>
        </w:rPr>
        <w:t>КЛИНИЧНИ ДАННИ</w:t>
      </w:r>
    </w:p>
    <w:p w14:paraId="4F34F589" w14:textId="77777777" w:rsidR="00D03DD5" w:rsidRPr="00E320E8" w:rsidRDefault="00D03DD5" w:rsidP="00825715">
      <w:pPr>
        <w:keepNext/>
        <w:tabs>
          <w:tab w:val="clear" w:pos="567"/>
        </w:tabs>
        <w:spacing w:line="240" w:lineRule="auto"/>
        <w:rPr>
          <w:noProof/>
          <w:lang w:val="bg-BG"/>
        </w:rPr>
      </w:pPr>
    </w:p>
    <w:p w14:paraId="3DBC76B1"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4.1</w:t>
      </w:r>
      <w:r w:rsidRPr="00E320E8">
        <w:rPr>
          <w:b/>
          <w:noProof/>
          <w:lang w:val="bg-BG"/>
        </w:rPr>
        <w:tab/>
      </w:r>
      <w:r w:rsidRPr="00E320E8">
        <w:rPr>
          <w:b/>
          <w:lang w:val="bg-BG"/>
        </w:rPr>
        <w:t>Терапевтични показания</w:t>
      </w:r>
    </w:p>
    <w:p w14:paraId="022229B0" w14:textId="77777777" w:rsidR="00D03DD5" w:rsidRPr="00E320E8" w:rsidRDefault="00D03DD5" w:rsidP="00825715">
      <w:pPr>
        <w:keepNext/>
        <w:tabs>
          <w:tab w:val="clear" w:pos="567"/>
        </w:tabs>
        <w:spacing w:line="240" w:lineRule="auto"/>
        <w:rPr>
          <w:noProof/>
          <w:lang w:val="bg-BG"/>
        </w:rPr>
      </w:pPr>
    </w:p>
    <w:p w14:paraId="73A6000E" w14:textId="77777777" w:rsidR="00D03DD5" w:rsidRPr="00E320E8" w:rsidRDefault="00D03DD5" w:rsidP="00825715">
      <w:pPr>
        <w:tabs>
          <w:tab w:val="clear" w:pos="567"/>
        </w:tabs>
        <w:spacing w:line="240" w:lineRule="auto"/>
        <w:rPr>
          <w:noProof/>
          <w:lang w:val="bg-BG"/>
        </w:rPr>
      </w:pPr>
      <w:r w:rsidRPr="00E320E8">
        <w:rPr>
          <w:noProof/>
          <w:lang w:val="bg-BG"/>
        </w:rPr>
        <w:t xml:space="preserve">Възстановяване от невромускулна блокада, </w:t>
      </w:r>
      <w:bookmarkStart w:id="0" w:name="_Hlk36150438"/>
      <w:r w:rsidRPr="00E320E8">
        <w:rPr>
          <w:noProof/>
          <w:lang w:val="bg-BG"/>
        </w:rPr>
        <w:t>индуцирана с рокуроний или векуроний</w:t>
      </w:r>
      <w:r w:rsidR="00CA14B4" w:rsidRPr="00E320E8">
        <w:rPr>
          <w:noProof/>
          <w:lang w:val="bg-BG"/>
        </w:rPr>
        <w:t xml:space="preserve"> </w:t>
      </w:r>
      <w:bookmarkEnd w:id="0"/>
      <w:r w:rsidR="00CA14B4" w:rsidRPr="00E320E8">
        <w:rPr>
          <w:noProof/>
          <w:lang w:val="bg-BG"/>
        </w:rPr>
        <w:t>при възрастни</w:t>
      </w:r>
      <w:r w:rsidRPr="00E320E8">
        <w:rPr>
          <w:noProof/>
          <w:lang w:val="bg-BG"/>
        </w:rPr>
        <w:t>.</w:t>
      </w:r>
    </w:p>
    <w:p w14:paraId="425CFEFE" w14:textId="77777777" w:rsidR="00D03DD5" w:rsidRPr="00E320E8" w:rsidRDefault="00D03DD5" w:rsidP="00825715">
      <w:pPr>
        <w:tabs>
          <w:tab w:val="clear" w:pos="567"/>
        </w:tabs>
        <w:spacing w:line="240" w:lineRule="auto"/>
        <w:rPr>
          <w:noProof/>
          <w:lang w:val="bg-BG"/>
        </w:rPr>
      </w:pPr>
    </w:p>
    <w:p w14:paraId="04AF2208" w14:textId="230DA1CC" w:rsidR="00D03DD5" w:rsidRPr="00E320E8" w:rsidRDefault="00D03DD5" w:rsidP="00825715">
      <w:pPr>
        <w:tabs>
          <w:tab w:val="clear" w:pos="567"/>
        </w:tabs>
        <w:spacing w:line="240" w:lineRule="auto"/>
        <w:rPr>
          <w:noProof/>
          <w:lang w:val="bg-BG"/>
        </w:rPr>
      </w:pPr>
      <w:r w:rsidRPr="00E320E8">
        <w:rPr>
          <w:noProof/>
          <w:lang w:val="bg-BG"/>
        </w:rPr>
        <w:t xml:space="preserve">При педиатричната популация: сугамадекс се препоръчва само за рутинно възстановяване от невромускулна блокада, индуцирана с рокуроний, при </w:t>
      </w:r>
      <w:r w:rsidR="00DE3FE1">
        <w:rPr>
          <w:noProof/>
          <w:lang w:val="bg-BG"/>
        </w:rPr>
        <w:t>педиатрични пациенти от</w:t>
      </w:r>
      <w:r w:rsidR="003024B5" w:rsidRPr="00083E55">
        <w:rPr>
          <w:noProof/>
          <w:lang w:val="bg-BG"/>
        </w:rPr>
        <w:t xml:space="preserve"> </w:t>
      </w:r>
      <w:r w:rsidR="00DE3FE1">
        <w:rPr>
          <w:noProof/>
          <w:lang w:val="bg-BG"/>
        </w:rPr>
        <w:t>раждането</w:t>
      </w:r>
      <w:r w:rsidR="004C76D2" w:rsidRPr="00E320E8">
        <w:rPr>
          <w:noProof/>
          <w:lang w:val="bg-BG"/>
        </w:rPr>
        <w:t xml:space="preserve"> до 17 години</w:t>
      </w:r>
      <w:r w:rsidRPr="00E320E8">
        <w:rPr>
          <w:noProof/>
          <w:lang w:val="bg-BG"/>
        </w:rPr>
        <w:t>.</w:t>
      </w:r>
    </w:p>
    <w:p w14:paraId="4DB93285" w14:textId="77777777" w:rsidR="00D03DD5" w:rsidRPr="00E320E8" w:rsidRDefault="00D03DD5" w:rsidP="00825715">
      <w:pPr>
        <w:tabs>
          <w:tab w:val="clear" w:pos="567"/>
        </w:tabs>
        <w:spacing w:line="240" w:lineRule="auto"/>
        <w:rPr>
          <w:noProof/>
          <w:lang w:val="bg-BG"/>
        </w:rPr>
      </w:pPr>
    </w:p>
    <w:p w14:paraId="54D3F933" w14:textId="77777777" w:rsidR="00D03DD5" w:rsidRPr="00E320E8" w:rsidRDefault="00D03DD5" w:rsidP="00825715">
      <w:pPr>
        <w:keepNext/>
        <w:tabs>
          <w:tab w:val="clear" w:pos="567"/>
        </w:tabs>
        <w:spacing w:line="240" w:lineRule="auto"/>
        <w:rPr>
          <w:b/>
          <w:noProof/>
          <w:lang w:val="bg-BG"/>
        </w:rPr>
      </w:pPr>
      <w:r w:rsidRPr="00E320E8">
        <w:rPr>
          <w:b/>
          <w:lang w:val="bg-BG"/>
        </w:rPr>
        <w:t>4.2</w:t>
      </w:r>
      <w:r w:rsidRPr="00E320E8">
        <w:rPr>
          <w:b/>
          <w:lang w:val="bg-BG"/>
        </w:rPr>
        <w:tab/>
        <w:t>Дозировка и начин на приложение</w:t>
      </w:r>
    </w:p>
    <w:p w14:paraId="630BEE0B" w14:textId="77777777" w:rsidR="00D03DD5" w:rsidRPr="00E320E8" w:rsidRDefault="00D03DD5" w:rsidP="00825715">
      <w:pPr>
        <w:keepNext/>
        <w:tabs>
          <w:tab w:val="clear" w:pos="567"/>
        </w:tabs>
        <w:spacing w:line="240" w:lineRule="auto"/>
        <w:rPr>
          <w:noProof/>
          <w:lang w:val="bg-BG"/>
        </w:rPr>
      </w:pPr>
    </w:p>
    <w:p w14:paraId="5BB81800"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Дозировка</w:t>
      </w:r>
    </w:p>
    <w:p w14:paraId="407DA971" w14:textId="77777777" w:rsidR="00D03DD5" w:rsidRPr="00E320E8" w:rsidRDefault="00D03DD5" w:rsidP="00825715">
      <w:pPr>
        <w:keepNext/>
        <w:tabs>
          <w:tab w:val="clear" w:pos="567"/>
        </w:tabs>
        <w:spacing w:line="240" w:lineRule="auto"/>
        <w:rPr>
          <w:noProof/>
          <w:lang w:val="bg-BG"/>
        </w:rPr>
      </w:pPr>
    </w:p>
    <w:p w14:paraId="2FDA2E0A" w14:textId="77777777" w:rsidR="004C76D2" w:rsidRPr="00E320E8" w:rsidRDefault="00D03DD5" w:rsidP="00825715">
      <w:pPr>
        <w:tabs>
          <w:tab w:val="clear" w:pos="567"/>
        </w:tabs>
        <w:spacing w:line="240" w:lineRule="auto"/>
        <w:rPr>
          <w:noProof/>
          <w:lang w:val="bg-BG"/>
        </w:rPr>
      </w:pPr>
      <w:r w:rsidRPr="00E320E8">
        <w:rPr>
          <w:noProof/>
          <w:lang w:val="bg-BG"/>
        </w:rPr>
        <w:t xml:space="preserve">Сугамадекс трябва да се прилага само от или под наблюдението на анестезиолог. </w:t>
      </w:r>
    </w:p>
    <w:p w14:paraId="6025153D" w14:textId="77777777" w:rsidR="00FF696A" w:rsidRDefault="00D03DD5" w:rsidP="00825715">
      <w:pPr>
        <w:tabs>
          <w:tab w:val="clear" w:pos="567"/>
        </w:tabs>
        <w:spacing w:line="240" w:lineRule="auto"/>
        <w:rPr>
          <w:noProof/>
          <w:lang w:val="bg-BG"/>
        </w:rPr>
      </w:pPr>
      <w:r w:rsidRPr="00E320E8">
        <w:rPr>
          <w:noProof/>
          <w:lang w:val="bg-BG"/>
        </w:rPr>
        <w:t>Препоръчва се прилагането на подходяща невромускулна техника на наблюдение, за да се проследява възстановяването от невромускулната блокада</w:t>
      </w:r>
      <w:r w:rsidR="004C76D2" w:rsidRPr="00E320E8">
        <w:rPr>
          <w:noProof/>
          <w:lang w:val="bg-BG"/>
        </w:rPr>
        <w:t xml:space="preserve"> (вж. точка</w:t>
      </w:r>
      <w:r w:rsidR="004C76D2" w:rsidRPr="00E320E8">
        <w:rPr>
          <w:noProof/>
          <w:lang w:val="en-US"/>
        </w:rPr>
        <w:t> </w:t>
      </w:r>
      <w:r w:rsidR="004C76D2" w:rsidRPr="00E320E8">
        <w:rPr>
          <w:noProof/>
          <w:lang w:val="bg-BG"/>
        </w:rPr>
        <w:t>4.4)</w:t>
      </w:r>
      <w:r w:rsidRPr="00E320E8">
        <w:rPr>
          <w:noProof/>
          <w:lang w:val="bg-BG"/>
        </w:rPr>
        <w:t xml:space="preserve">. </w:t>
      </w:r>
    </w:p>
    <w:p w14:paraId="09ACBCAD" w14:textId="77777777" w:rsidR="00D03DD5" w:rsidRPr="00E320E8" w:rsidRDefault="00D03DD5" w:rsidP="00825715">
      <w:pPr>
        <w:tabs>
          <w:tab w:val="clear" w:pos="567"/>
        </w:tabs>
        <w:spacing w:line="240" w:lineRule="auto"/>
        <w:rPr>
          <w:noProof/>
          <w:lang w:val="bg-BG"/>
        </w:rPr>
      </w:pPr>
      <w:r w:rsidRPr="00E320E8">
        <w:rPr>
          <w:noProof/>
          <w:lang w:val="bg-BG"/>
        </w:rPr>
        <w:t>Препоръч</w:t>
      </w:r>
      <w:r w:rsidR="00FF696A">
        <w:rPr>
          <w:noProof/>
          <w:lang w:val="bg-BG"/>
        </w:rPr>
        <w:t>ител</w:t>
      </w:r>
      <w:r w:rsidRPr="00E320E8">
        <w:rPr>
          <w:noProof/>
          <w:lang w:val="bg-BG"/>
        </w:rPr>
        <w:t>ната доза сугамадекс зависи от степента на невромускулна блокада, от която пациентът трябва да се възстанови.</w:t>
      </w:r>
    </w:p>
    <w:p w14:paraId="42CEE175" w14:textId="77777777" w:rsidR="00D03DD5" w:rsidRPr="00E320E8" w:rsidRDefault="00D03DD5" w:rsidP="00825715">
      <w:pPr>
        <w:tabs>
          <w:tab w:val="clear" w:pos="567"/>
        </w:tabs>
        <w:spacing w:line="240" w:lineRule="auto"/>
        <w:rPr>
          <w:noProof/>
          <w:lang w:val="bg-BG"/>
        </w:rPr>
      </w:pPr>
      <w:r w:rsidRPr="00E320E8">
        <w:rPr>
          <w:noProof/>
          <w:lang w:val="bg-BG"/>
        </w:rPr>
        <w:t>Препоръч</w:t>
      </w:r>
      <w:r w:rsidR="00FF696A">
        <w:rPr>
          <w:noProof/>
          <w:lang w:val="bg-BG"/>
        </w:rPr>
        <w:t>ител</w:t>
      </w:r>
      <w:r w:rsidRPr="00E320E8">
        <w:rPr>
          <w:noProof/>
          <w:lang w:val="bg-BG"/>
        </w:rPr>
        <w:t>ната доза не зависи от</w:t>
      </w:r>
      <w:r w:rsidR="00761F1D">
        <w:rPr>
          <w:noProof/>
          <w:lang w:val="bg-BG"/>
        </w:rPr>
        <w:t xml:space="preserve"> използваната схема за анестезия</w:t>
      </w:r>
      <w:r w:rsidRPr="00E320E8">
        <w:rPr>
          <w:noProof/>
          <w:lang w:val="bg-BG"/>
        </w:rPr>
        <w:t>.</w:t>
      </w:r>
    </w:p>
    <w:p w14:paraId="15AC3094" w14:textId="77777777" w:rsidR="00D03DD5" w:rsidRPr="00E320E8" w:rsidRDefault="00D03DD5" w:rsidP="00825715">
      <w:pPr>
        <w:tabs>
          <w:tab w:val="clear" w:pos="567"/>
        </w:tabs>
        <w:spacing w:line="240" w:lineRule="auto"/>
        <w:rPr>
          <w:b/>
          <w:noProof/>
          <w:lang w:val="bg-BG"/>
        </w:rPr>
      </w:pPr>
      <w:r w:rsidRPr="00E320E8">
        <w:rPr>
          <w:noProof/>
          <w:lang w:val="bg-BG"/>
        </w:rPr>
        <w:t>Сугамадекс може да се прилага за възстановяване от различни нива на невромускулна блокада, индуцирана с рокуроний или векуроний:</w:t>
      </w:r>
    </w:p>
    <w:p w14:paraId="09D066E6" w14:textId="77777777" w:rsidR="00D03DD5" w:rsidRPr="00E320E8" w:rsidRDefault="00D03DD5" w:rsidP="00825715">
      <w:pPr>
        <w:tabs>
          <w:tab w:val="clear" w:pos="567"/>
        </w:tabs>
        <w:spacing w:line="240" w:lineRule="auto"/>
        <w:rPr>
          <w:noProof/>
          <w:lang w:val="bg-BG"/>
        </w:rPr>
      </w:pPr>
    </w:p>
    <w:p w14:paraId="1B0843D3" w14:textId="77777777" w:rsidR="00D03DD5" w:rsidRPr="00E320E8" w:rsidRDefault="00D03DD5" w:rsidP="00825715">
      <w:pPr>
        <w:keepNext/>
        <w:tabs>
          <w:tab w:val="clear" w:pos="567"/>
        </w:tabs>
        <w:spacing w:line="240" w:lineRule="auto"/>
        <w:rPr>
          <w:i/>
          <w:noProof/>
          <w:lang w:val="bg-BG"/>
        </w:rPr>
      </w:pPr>
      <w:r w:rsidRPr="00E320E8">
        <w:rPr>
          <w:i/>
          <w:noProof/>
          <w:lang w:val="bg-BG"/>
        </w:rPr>
        <w:t>Възрастни</w:t>
      </w:r>
    </w:p>
    <w:p w14:paraId="271EA6F5" w14:textId="77777777" w:rsidR="00D03DD5" w:rsidRPr="00E320E8" w:rsidRDefault="00D03DD5" w:rsidP="00825715">
      <w:pPr>
        <w:keepNext/>
        <w:tabs>
          <w:tab w:val="clear" w:pos="567"/>
        </w:tabs>
        <w:spacing w:line="240" w:lineRule="auto"/>
        <w:rPr>
          <w:noProof/>
          <w:lang w:val="bg-BG"/>
        </w:rPr>
      </w:pPr>
    </w:p>
    <w:p w14:paraId="5DF7CC69"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Рутинно възстановяване</w:t>
      </w:r>
    </w:p>
    <w:p w14:paraId="0669B5F5" w14:textId="77777777" w:rsidR="00D03DD5" w:rsidRPr="00E320E8" w:rsidRDefault="00D03DD5" w:rsidP="00825715">
      <w:pPr>
        <w:tabs>
          <w:tab w:val="clear" w:pos="567"/>
        </w:tabs>
        <w:spacing w:line="240" w:lineRule="auto"/>
        <w:rPr>
          <w:noProof/>
          <w:lang w:val="bg-BG"/>
        </w:rPr>
      </w:pPr>
      <w:r w:rsidRPr="00E320E8">
        <w:rPr>
          <w:noProof/>
          <w:lang w:val="bg-BG"/>
        </w:rPr>
        <w:t>Препоръчва се доза 4 mg/kg сугамадекс, ако възстановяването е достигнало най-малко 1</w:t>
      </w:r>
      <w:r w:rsidRPr="00E320E8">
        <w:rPr>
          <w:noProof/>
          <w:lang w:val="bg-BG"/>
        </w:rPr>
        <w:noBreakHyphen/>
        <w:t>2 посттетанични потрепвания (</w:t>
      </w:r>
      <w:r w:rsidRPr="00E320E8">
        <w:rPr>
          <w:noProof/>
          <w:lang w:val="en-US"/>
        </w:rPr>
        <w:t>PTC</w:t>
      </w:r>
      <w:r w:rsidRPr="00E320E8">
        <w:rPr>
          <w:noProof/>
          <w:lang w:val="bg-BG"/>
        </w:rPr>
        <w:t>) след невромускулна блокада, индуцирана с рокуроний или векуроний. Медиан</w:t>
      </w:r>
      <w:r w:rsidR="009D2D69">
        <w:rPr>
          <w:noProof/>
          <w:lang w:val="bg-BG"/>
        </w:rPr>
        <w:t>ата на</w:t>
      </w:r>
      <w:r w:rsidRPr="00E320E8">
        <w:rPr>
          <w:noProof/>
          <w:lang w:val="bg-BG"/>
        </w:rPr>
        <w:t xml:space="preserve"> време</w:t>
      </w:r>
      <w:r w:rsidR="009D2D69">
        <w:rPr>
          <w:noProof/>
          <w:lang w:val="bg-BG"/>
        </w:rPr>
        <w:t>то</w:t>
      </w:r>
      <w:r w:rsidRPr="00E320E8">
        <w:rPr>
          <w:noProof/>
          <w:lang w:val="bg-BG"/>
        </w:rPr>
        <w:t xml:space="preserve"> до възстановяване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szCs w:val="22"/>
          <w:lang w:val="bg-BG"/>
        </w:rPr>
        <w:t xml:space="preserve"> до 0,9 е около 3 минути (</w:t>
      </w:r>
      <w:r w:rsidRPr="00E320E8">
        <w:rPr>
          <w:noProof/>
          <w:lang w:val="bg-BG"/>
        </w:rPr>
        <w:t>вж.</w:t>
      </w:r>
      <w:r w:rsidRPr="00E320E8">
        <w:rPr>
          <w:noProof/>
          <w:szCs w:val="22"/>
          <w:lang w:val="bg-BG"/>
        </w:rPr>
        <w:t xml:space="preserve"> точка</w:t>
      </w:r>
      <w:r w:rsidR="00115961" w:rsidRPr="00E320E8">
        <w:rPr>
          <w:noProof/>
          <w:szCs w:val="22"/>
          <w:lang w:val="bg-BG"/>
        </w:rPr>
        <w:t> </w:t>
      </w:r>
      <w:r w:rsidRPr="00E320E8">
        <w:rPr>
          <w:noProof/>
          <w:szCs w:val="22"/>
          <w:lang w:val="bg-BG"/>
        </w:rPr>
        <w:t>5.1).</w:t>
      </w:r>
    </w:p>
    <w:p w14:paraId="20763B5E" w14:textId="77777777" w:rsidR="00D03DD5" w:rsidRPr="00E320E8" w:rsidRDefault="00D03DD5" w:rsidP="00825715">
      <w:pPr>
        <w:tabs>
          <w:tab w:val="clear" w:pos="567"/>
        </w:tabs>
        <w:spacing w:line="240" w:lineRule="auto"/>
        <w:rPr>
          <w:noProof/>
          <w:lang w:val="bg-BG"/>
        </w:rPr>
      </w:pPr>
      <w:r w:rsidRPr="00E320E8">
        <w:rPr>
          <w:noProof/>
          <w:lang w:val="bg-BG"/>
        </w:rPr>
        <w:lastRenderedPageBreak/>
        <w:t>Препоръчва се доза 2 mg/kg сугамадекс, ако е настъпило спонтанно възстановяване най-малко до повторната поява на Т</w:t>
      </w:r>
      <w:r w:rsidRPr="00E320E8">
        <w:rPr>
          <w:noProof/>
          <w:szCs w:val="22"/>
          <w:vertAlign w:val="subscript"/>
          <w:lang w:val="bg-BG"/>
        </w:rPr>
        <w:t>2</w:t>
      </w:r>
      <w:r w:rsidRPr="00E320E8">
        <w:rPr>
          <w:noProof/>
          <w:szCs w:val="22"/>
          <w:lang w:val="bg-BG"/>
        </w:rPr>
        <w:t xml:space="preserve"> </w:t>
      </w:r>
      <w:r w:rsidRPr="00E320E8">
        <w:rPr>
          <w:noProof/>
          <w:lang w:val="bg-BG"/>
        </w:rPr>
        <w:t xml:space="preserve">след невромускулна блокада, индуцирана с рокуроний или векуроний. </w:t>
      </w:r>
      <w:r w:rsidR="00AB60C6" w:rsidRPr="00E320E8">
        <w:rPr>
          <w:noProof/>
          <w:lang w:val="bg-BG"/>
        </w:rPr>
        <w:t>Медиан</w:t>
      </w:r>
      <w:r w:rsidR="009D2D69">
        <w:rPr>
          <w:noProof/>
          <w:lang w:val="bg-BG"/>
        </w:rPr>
        <w:t>ата на</w:t>
      </w:r>
      <w:r w:rsidRPr="00E320E8">
        <w:rPr>
          <w:noProof/>
          <w:lang w:val="bg-BG"/>
        </w:rPr>
        <w:t xml:space="preserve"> време</w:t>
      </w:r>
      <w:r w:rsidR="009D2D69">
        <w:rPr>
          <w:noProof/>
          <w:lang w:val="bg-BG"/>
        </w:rPr>
        <w:t>то</w:t>
      </w:r>
      <w:r w:rsidRPr="00E320E8">
        <w:rPr>
          <w:noProof/>
          <w:lang w:val="bg-BG"/>
        </w:rPr>
        <w:t xml:space="preserve"> до възстановяване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szCs w:val="22"/>
          <w:lang w:val="bg-BG"/>
        </w:rPr>
        <w:t xml:space="preserve"> до 0,9 е около 2 минути (</w:t>
      </w:r>
      <w:r w:rsidRPr="00E320E8">
        <w:rPr>
          <w:noProof/>
          <w:lang w:val="bg-BG"/>
        </w:rPr>
        <w:t>вж.</w:t>
      </w:r>
      <w:r w:rsidRPr="00E320E8">
        <w:rPr>
          <w:noProof/>
          <w:szCs w:val="22"/>
          <w:lang w:val="bg-BG"/>
        </w:rPr>
        <w:t xml:space="preserve"> точка</w:t>
      </w:r>
      <w:r w:rsidRPr="00E320E8">
        <w:rPr>
          <w:noProof/>
          <w:szCs w:val="22"/>
          <w:lang w:val="en-US"/>
        </w:rPr>
        <w:t> </w:t>
      </w:r>
      <w:r w:rsidRPr="00E320E8">
        <w:rPr>
          <w:noProof/>
          <w:szCs w:val="22"/>
          <w:lang w:val="bg-BG"/>
        </w:rPr>
        <w:t>5.1).</w:t>
      </w:r>
    </w:p>
    <w:p w14:paraId="72D043F0" w14:textId="77777777" w:rsidR="00D03DD5" w:rsidRPr="00E320E8" w:rsidRDefault="00D03DD5" w:rsidP="00825715">
      <w:pPr>
        <w:tabs>
          <w:tab w:val="clear" w:pos="567"/>
        </w:tabs>
        <w:spacing w:line="240" w:lineRule="auto"/>
        <w:rPr>
          <w:noProof/>
          <w:lang w:val="bg-BG"/>
        </w:rPr>
      </w:pPr>
    </w:p>
    <w:p w14:paraId="3ACB3045" w14:textId="77777777" w:rsidR="00D03DD5" w:rsidRPr="00E320E8" w:rsidRDefault="00D03DD5" w:rsidP="00825715">
      <w:pPr>
        <w:tabs>
          <w:tab w:val="clear" w:pos="567"/>
        </w:tabs>
        <w:spacing w:line="240" w:lineRule="auto"/>
        <w:rPr>
          <w:noProof/>
          <w:lang w:val="bg-BG"/>
        </w:rPr>
      </w:pPr>
      <w:r w:rsidRPr="00E320E8">
        <w:rPr>
          <w:noProof/>
          <w:lang w:val="bg-BG"/>
        </w:rPr>
        <w:t>Прилагането на препоръч</w:t>
      </w:r>
      <w:r w:rsidR="00AB60C6">
        <w:rPr>
          <w:noProof/>
          <w:lang w:val="bg-BG"/>
        </w:rPr>
        <w:t>ител</w:t>
      </w:r>
      <w:r w:rsidRPr="00E320E8">
        <w:rPr>
          <w:noProof/>
          <w:lang w:val="bg-BG"/>
        </w:rPr>
        <w:t>ната доза за рутинно възстановяване ще доведе до леко ускорен</w:t>
      </w:r>
      <w:r w:rsidR="003A4ED5">
        <w:rPr>
          <w:noProof/>
          <w:lang w:val="bg-BG"/>
        </w:rPr>
        <w:t>а</w:t>
      </w:r>
      <w:r w:rsidRPr="00E320E8">
        <w:rPr>
          <w:noProof/>
          <w:lang w:val="bg-BG"/>
        </w:rPr>
        <w:t xml:space="preserve"> медиан</w:t>
      </w:r>
      <w:r w:rsidR="009D2D69">
        <w:rPr>
          <w:noProof/>
          <w:lang w:val="bg-BG"/>
        </w:rPr>
        <w:t>а на</w:t>
      </w:r>
      <w:r w:rsidRPr="00E320E8">
        <w:rPr>
          <w:noProof/>
          <w:lang w:val="bg-BG"/>
        </w:rPr>
        <w:t xml:space="preserve"> време</w:t>
      </w:r>
      <w:r w:rsidR="009D2D69">
        <w:rPr>
          <w:noProof/>
          <w:lang w:val="bg-BG"/>
        </w:rPr>
        <w:t>то</w:t>
      </w:r>
      <w:r w:rsidRPr="00E320E8">
        <w:rPr>
          <w:noProof/>
          <w:lang w:val="bg-BG"/>
        </w:rPr>
        <w:t xml:space="preserve"> до възстановяване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szCs w:val="22"/>
          <w:lang w:val="bg-BG"/>
        </w:rPr>
        <w:t xml:space="preserve"> до 0,9 </w:t>
      </w:r>
      <w:r w:rsidRPr="00E320E8">
        <w:rPr>
          <w:noProof/>
          <w:lang w:val="bg-BG"/>
        </w:rPr>
        <w:t>при невромускулна блокада, индуцирана с рокуроний, в сравнение с невромускулна блокада, индуцирана с векуроний (вж. точка</w:t>
      </w:r>
      <w:r w:rsidRPr="00E320E8">
        <w:rPr>
          <w:noProof/>
          <w:lang w:val="en-US"/>
        </w:rPr>
        <w:t> </w:t>
      </w:r>
      <w:r w:rsidRPr="00E320E8">
        <w:rPr>
          <w:noProof/>
          <w:lang w:val="bg-BG"/>
        </w:rPr>
        <w:t>5.1).</w:t>
      </w:r>
    </w:p>
    <w:p w14:paraId="20079811" w14:textId="77777777" w:rsidR="00D03DD5" w:rsidRPr="007B7BF3" w:rsidRDefault="00D03DD5" w:rsidP="00825715">
      <w:pPr>
        <w:tabs>
          <w:tab w:val="clear" w:pos="567"/>
        </w:tabs>
        <w:spacing w:line="240" w:lineRule="auto"/>
        <w:rPr>
          <w:noProof/>
          <w:lang w:val="bg-BG"/>
        </w:rPr>
      </w:pPr>
    </w:p>
    <w:p w14:paraId="5E618536"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Незабавно възстановяване от невромускулна блокада, индуцирана с рокуроний</w:t>
      </w:r>
    </w:p>
    <w:p w14:paraId="5E405BEE" w14:textId="77777777" w:rsidR="00D03DD5" w:rsidRPr="00E320E8" w:rsidRDefault="00D03DD5" w:rsidP="00825715">
      <w:pPr>
        <w:tabs>
          <w:tab w:val="clear" w:pos="567"/>
        </w:tabs>
        <w:spacing w:line="240" w:lineRule="auto"/>
        <w:rPr>
          <w:noProof/>
          <w:lang w:val="bg-BG"/>
        </w:rPr>
      </w:pPr>
      <w:r w:rsidRPr="00E320E8">
        <w:rPr>
          <w:noProof/>
          <w:lang w:val="bg-BG"/>
        </w:rPr>
        <w:t>При клинична необходимост от незабавно възстановяване след прилагане на рокуроний се препоръчва доза 16 mg/kg сугамадекс. Когато 16 mg/kg сугамадекс се прилага 3</w:t>
      </w:r>
      <w:r w:rsidRPr="00E320E8">
        <w:rPr>
          <w:noProof/>
          <w:lang w:val="en-US"/>
        </w:rPr>
        <w:t> </w:t>
      </w:r>
      <w:r w:rsidRPr="00E320E8">
        <w:rPr>
          <w:noProof/>
          <w:lang w:val="bg-BG"/>
        </w:rPr>
        <w:t>минути след болус доза 1,2 mg/kg рокурониев бромид, може да се очаква медиан</w:t>
      </w:r>
      <w:r w:rsidR="009D2D69">
        <w:rPr>
          <w:noProof/>
          <w:lang w:val="bg-BG"/>
        </w:rPr>
        <w:t>а на</w:t>
      </w:r>
      <w:r w:rsidRPr="00E320E8">
        <w:rPr>
          <w:noProof/>
          <w:lang w:val="bg-BG"/>
        </w:rPr>
        <w:t xml:space="preserve"> време</w:t>
      </w:r>
      <w:r w:rsidR="009D2D69">
        <w:rPr>
          <w:noProof/>
          <w:lang w:val="bg-BG"/>
        </w:rPr>
        <w:t>то</w:t>
      </w:r>
      <w:r w:rsidRPr="00E320E8">
        <w:rPr>
          <w:noProof/>
          <w:lang w:val="bg-BG"/>
        </w:rPr>
        <w:t xml:space="preserve"> до възстановяване на съотношението Т</w:t>
      </w:r>
      <w:r w:rsidRPr="00E320E8">
        <w:rPr>
          <w:noProof/>
          <w:szCs w:val="22"/>
          <w:vertAlign w:val="subscript"/>
          <w:lang w:val="bg-BG"/>
        </w:rPr>
        <w:t>4</w:t>
      </w:r>
      <w:r w:rsidRPr="00E320E8">
        <w:rPr>
          <w:noProof/>
          <w:lang w:val="bg-BG"/>
        </w:rPr>
        <w:t>/Т</w:t>
      </w:r>
      <w:r w:rsidRPr="00E320E8">
        <w:rPr>
          <w:noProof/>
          <w:szCs w:val="22"/>
          <w:vertAlign w:val="subscript"/>
          <w:lang w:val="bg-BG"/>
        </w:rPr>
        <w:t>1</w:t>
      </w:r>
      <w:r w:rsidRPr="00E320E8">
        <w:rPr>
          <w:noProof/>
          <w:lang w:val="bg-BG"/>
        </w:rPr>
        <w:t xml:space="preserve"> до 0,9 около 1,5 минути (вж. точка</w:t>
      </w:r>
      <w:r w:rsidRPr="00E320E8">
        <w:rPr>
          <w:noProof/>
          <w:lang w:val="en-US"/>
        </w:rPr>
        <w:t> </w:t>
      </w:r>
      <w:r w:rsidRPr="00E320E8">
        <w:rPr>
          <w:noProof/>
          <w:lang w:val="bg-BG"/>
        </w:rPr>
        <w:t>5.1).</w:t>
      </w:r>
    </w:p>
    <w:p w14:paraId="6613A834" w14:textId="77777777" w:rsidR="00D03DD5" w:rsidRPr="00E320E8" w:rsidRDefault="00D03DD5" w:rsidP="00825715">
      <w:pPr>
        <w:tabs>
          <w:tab w:val="clear" w:pos="567"/>
        </w:tabs>
        <w:spacing w:line="240" w:lineRule="auto"/>
        <w:rPr>
          <w:noProof/>
          <w:lang w:val="bg-BG"/>
        </w:rPr>
      </w:pPr>
      <w:r w:rsidRPr="00E320E8">
        <w:rPr>
          <w:noProof/>
          <w:lang w:val="bg-BG"/>
        </w:rPr>
        <w:t>Няма данни, за да се препоръчва приложението на сугамадекс за незабавно възстановяване от невромускулна блокада, индуцирана с векуроний.</w:t>
      </w:r>
    </w:p>
    <w:p w14:paraId="1B28BE91" w14:textId="77777777" w:rsidR="00D03DD5" w:rsidRPr="00E320E8" w:rsidRDefault="00D03DD5" w:rsidP="00825715">
      <w:pPr>
        <w:tabs>
          <w:tab w:val="clear" w:pos="567"/>
        </w:tabs>
        <w:spacing w:line="240" w:lineRule="auto"/>
        <w:rPr>
          <w:noProof/>
          <w:lang w:val="bg-BG"/>
        </w:rPr>
      </w:pPr>
    </w:p>
    <w:p w14:paraId="052374D4"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Повторно прилагане на сугамадекс</w:t>
      </w:r>
    </w:p>
    <w:p w14:paraId="3C45ACAD" w14:textId="77777777" w:rsidR="00D03DD5" w:rsidRPr="00E320E8" w:rsidRDefault="00D03DD5" w:rsidP="00825715">
      <w:pPr>
        <w:tabs>
          <w:tab w:val="clear" w:pos="567"/>
        </w:tabs>
        <w:spacing w:line="240" w:lineRule="auto"/>
        <w:rPr>
          <w:noProof/>
          <w:lang w:val="bg-BG"/>
        </w:rPr>
      </w:pPr>
      <w:r w:rsidRPr="00E320E8">
        <w:rPr>
          <w:noProof/>
          <w:lang w:val="bg-BG"/>
        </w:rPr>
        <w:t>При изключителни обстоятелства на повторна поява на невромускулна блокада след операция (вж. точка</w:t>
      </w:r>
      <w:r w:rsidRPr="00E320E8">
        <w:rPr>
          <w:noProof/>
          <w:lang w:val="en-US"/>
        </w:rPr>
        <w:t> </w:t>
      </w:r>
      <w:r w:rsidRPr="00E320E8">
        <w:rPr>
          <w:noProof/>
          <w:lang w:val="bg-BG"/>
        </w:rPr>
        <w:t>4.4), след първоначална доза 2 </w:t>
      </w:r>
      <w:r w:rsidRPr="00E320E8">
        <w:rPr>
          <w:noProof/>
          <w:lang w:val="en-US"/>
        </w:rPr>
        <w:t>mg</w:t>
      </w:r>
      <w:r w:rsidRPr="00E320E8">
        <w:rPr>
          <w:noProof/>
          <w:lang w:val="bg-BG"/>
        </w:rPr>
        <w:t>/</w:t>
      </w:r>
      <w:r w:rsidRPr="00E320E8">
        <w:rPr>
          <w:noProof/>
          <w:lang w:val="en-US"/>
        </w:rPr>
        <w:t>kg</w:t>
      </w:r>
      <w:r w:rsidRPr="00E320E8">
        <w:rPr>
          <w:noProof/>
          <w:lang w:val="bg-BG"/>
        </w:rPr>
        <w:t xml:space="preserve"> или 4</w:t>
      </w:r>
      <w:r w:rsidRPr="00E320E8">
        <w:rPr>
          <w:noProof/>
          <w:lang w:val="en-US"/>
        </w:rPr>
        <w:t> mg</w:t>
      </w:r>
      <w:r w:rsidRPr="00E320E8">
        <w:rPr>
          <w:noProof/>
          <w:lang w:val="bg-BG"/>
        </w:rPr>
        <w:t>/</w:t>
      </w:r>
      <w:r w:rsidRPr="00E320E8">
        <w:rPr>
          <w:noProof/>
          <w:lang w:val="en-US"/>
        </w:rPr>
        <w:t>kg</w:t>
      </w:r>
      <w:r w:rsidRPr="00E320E8">
        <w:rPr>
          <w:noProof/>
          <w:lang w:val="bg-BG"/>
        </w:rPr>
        <w:t xml:space="preserve"> сугамадекс се препоръчва повторно прилагане на доза сугамадекс. След повторно прилагане на доза сугамадекс</w:t>
      </w:r>
      <w:r w:rsidR="004D1D41">
        <w:rPr>
          <w:noProof/>
          <w:lang w:val="bg-BG"/>
        </w:rPr>
        <w:t>,</w:t>
      </w:r>
      <w:r w:rsidRPr="00E320E8">
        <w:rPr>
          <w:noProof/>
          <w:lang w:val="bg-BG"/>
        </w:rPr>
        <w:t xml:space="preserve"> пациентът трябва да се наблюдава внимателно, за да се установи трайното възстановяване на невромускулната функция.</w:t>
      </w:r>
    </w:p>
    <w:p w14:paraId="57FE4382" w14:textId="77777777" w:rsidR="00D03DD5" w:rsidRPr="00E320E8" w:rsidRDefault="00D03DD5" w:rsidP="00825715">
      <w:pPr>
        <w:tabs>
          <w:tab w:val="clear" w:pos="567"/>
        </w:tabs>
        <w:spacing w:line="240" w:lineRule="auto"/>
        <w:rPr>
          <w:noProof/>
          <w:lang w:val="bg-BG"/>
        </w:rPr>
      </w:pPr>
    </w:p>
    <w:p w14:paraId="5070CA30"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Повторно прилагане на рокуроний или векуроний след сугамадекс</w:t>
      </w:r>
    </w:p>
    <w:p w14:paraId="120965DD" w14:textId="77777777" w:rsidR="008465F1" w:rsidRPr="00E320E8" w:rsidRDefault="008465F1" w:rsidP="00825715">
      <w:pPr>
        <w:tabs>
          <w:tab w:val="clear" w:pos="567"/>
        </w:tabs>
        <w:spacing w:line="240" w:lineRule="auto"/>
        <w:rPr>
          <w:noProof/>
          <w:lang w:val="bg-BG"/>
        </w:rPr>
      </w:pPr>
      <w:r w:rsidRPr="00E320E8">
        <w:rPr>
          <w:noProof/>
          <w:lang w:val="bg-BG"/>
        </w:rPr>
        <w:t>За периодите на изчакване до повторното прилагане на рокуроний или векуроний след възстановяване със сугамадекс вижте точка 4.4.</w:t>
      </w:r>
    </w:p>
    <w:p w14:paraId="0D957B45" w14:textId="77777777" w:rsidR="00D03DD5" w:rsidRPr="00E320E8" w:rsidRDefault="00D03DD5" w:rsidP="00825715">
      <w:pPr>
        <w:tabs>
          <w:tab w:val="clear" w:pos="567"/>
        </w:tabs>
        <w:spacing w:line="240" w:lineRule="auto"/>
        <w:rPr>
          <w:noProof/>
          <w:lang w:val="bg-BG"/>
        </w:rPr>
      </w:pPr>
    </w:p>
    <w:p w14:paraId="3AA6D172" w14:textId="77777777" w:rsidR="00D03DD5" w:rsidRPr="00E320E8" w:rsidRDefault="00D03DD5" w:rsidP="00825715">
      <w:pPr>
        <w:keepNext/>
        <w:tabs>
          <w:tab w:val="clear" w:pos="567"/>
        </w:tabs>
        <w:spacing w:line="240" w:lineRule="auto"/>
        <w:rPr>
          <w:i/>
          <w:noProof/>
          <w:lang w:val="bg-BG"/>
        </w:rPr>
      </w:pPr>
      <w:r w:rsidRPr="00E320E8">
        <w:rPr>
          <w:i/>
          <w:noProof/>
          <w:lang w:val="bg-BG"/>
        </w:rPr>
        <w:t>Допълнителна информация за специални популации</w:t>
      </w:r>
    </w:p>
    <w:p w14:paraId="2CBDD1EA" w14:textId="77777777" w:rsidR="00D03DD5" w:rsidRPr="00E320E8" w:rsidRDefault="00D03DD5" w:rsidP="00825715">
      <w:pPr>
        <w:keepNext/>
        <w:tabs>
          <w:tab w:val="clear" w:pos="567"/>
        </w:tabs>
        <w:spacing w:line="240" w:lineRule="auto"/>
        <w:rPr>
          <w:noProof/>
          <w:lang w:val="bg-BG"/>
        </w:rPr>
      </w:pPr>
    </w:p>
    <w:p w14:paraId="092ACD23"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Бъбречно увреждане</w:t>
      </w:r>
    </w:p>
    <w:p w14:paraId="4A0C63FF" w14:textId="77777777" w:rsidR="004C76D2" w:rsidRPr="00E320E8" w:rsidRDefault="004C76D2" w:rsidP="00825715">
      <w:pPr>
        <w:tabs>
          <w:tab w:val="clear" w:pos="567"/>
        </w:tabs>
        <w:spacing w:line="240" w:lineRule="auto"/>
        <w:rPr>
          <w:noProof/>
          <w:lang w:val="bg-BG"/>
        </w:rPr>
      </w:pPr>
      <w:r w:rsidRPr="00E320E8">
        <w:rPr>
          <w:noProof/>
          <w:lang w:val="bg-BG"/>
        </w:rPr>
        <w:t>Приложението на сугамадекс при пациенти с тежк</w:t>
      </w:r>
      <w:r w:rsidR="0026664B">
        <w:rPr>
          <w:noProof/>
          <w:lang w:val="bg-BG"/>
        </w:rPr>
        <w:t>а степен на</w:t>
      </w:r>
      <w:r w:rsidRPr="00E320E8">
        <w:rPr>
          <w:noProof/>
          <w:lang w:val="bg-BG"/>
        </w:rPr>
        <w:t xml:space="preserve"> бъбречно увреждане (включително пациенти, нуждаещи се от диализа (</w:t>
      </w:r>
      <w:r w:rsidRPr="00E320E8">
        <w:rPr>
          <w:noProof/>
          <w:lang w:val="en-US"/>
        </w:rPr>
        <w:t>CrCl</w:t>
      </w:r>
      <w:r w:rsidRPr="00E320E8">
        <w:rPr>
          <w:noProof/>
          <w:lang w:val="bg-BG"/>
        </w:rPr>
        <w:t xml:space="preserve"> &lt;</w:t>
      </w:r>
      <w:r w:rsidRPr="00E320E8">
        <w:rPr>
          <w:noProof/>
          <w:lang w:val="en-US"/>
        </w:rPr>
        <w:t> </w:t>
      </w:r>
      <w:r w:rsidRPr="00E320E8">
        <w:rPr>
          <w:noProof/>
          <w:lang w:val="bg-BG"/>
        </w:rPr>
        <w:t>30 </w:t>
      </w:r>
      <w:r w:rsidRPr="00E320E8">
        <w:rPr>
          <w:noProof/>
          <w:lang w:val="en-US"/>
        </w:rPr>
        <w:t>ml</w:t>
      </w:r>
      <w:r w:rsidRPr="00E320E8">
        <w:rPr>
          <w:noProof/>
          <w:lang w:val="bg-BG"/>
        </w:rPr>
        <w:t>/</w:t>
      </w:r>
      <w:r w:rsidRPr="00E320E8">
        <w:rPr>
          <w:noProof/>
          <w:lang w:val="en-US"/>
        </w:rPr>
        <w:t>min</w:t>
      </w:r>
      <w:r w:rsidRPr="00E320E8">
        <w:rPr>
          <w:noProof/>
          <w:lang w:val="bg-BG"/>
        </w:rPr>
        <w:t>)) не се препоръчва (вж. точка 4.4).</w:t>
      </w:r>
    </w:p>
    <w:p w14:paraId="586514E3" w14:textId="77777777" w:rsidR="004C76D2" w:rsidRPr="00E320E8" w:rsidRDefault="004C76D2" w:rsidP="00825715">
      <w:pPr>
        <w:tabs>
          <w:tab w:val="clear" w:pos="567"/>
        </w:tabs>
        <w:spacing w:line="240" w:lineRule="auto"/>
        <w:rPr>
          <w:noProof/>
          <w:lang w:val="bg-BG"/>
        </w:rPr>
      </w:pPr>
      <w:r w:rsidRPr="00E320E8">
        <w:rPr>
          <w:noProof/>
          <w:lang w:val="bg-BG"/>
        </w:rPr>
        <w:t>Проучванията при пациенти с тежк</w:t>
      </w:r>
      <w:r w:rsidR="002A0B15">
        <w:rPr>
          <w:noProof/>
          <w:lang w:val="bg-BG"/>
        </w:rPr>
        <w:t>а степен на</w:t>
      </w:r>
      <w:r w:rsidRPr="00E320E8">
        <w:rPr>
          <w:noProof/>
          <w:lang w:val="bg-BG"/>
        </w:rPr>
        <w:t xml:space="preserve"> бъбречно увреждане не предоставят достатъчно информация в подкрепа на безопасната употреба на сугамадекс при тези пациенти (вж</w:t>
      </w:r>
      <w:r w:rsidR="00951E38" w:rsidRPr="00E320E8">
        <w:rPr>
          <w:noProof/>
          <w:lang w:val="bg-BG"/>
        </w:rPr>
        <w:t>.</w:t>
      </w:r>
      <w:r w:rsidRPr="00E320E8">
        <w:rPr>
          <w:noProof/>
          <w:lang w:val="bg-BG"/>
        </w:rPr>
        <w:t xml:space="preserve"> също точка 5.1).</w:t>
      </w:r>
    </w:p>
    <w:p w14:paraId="38DF2DD8" w14:textId="77777777" w:rsidR="00D03DD5" w:rsidRPr="00E320E8" w:rsidRDefault="00D03DD5" w:rsidP="00825715">
      <w:pPr>
        <w:tabs>
          <w:tab w:val="clear" w:pos="567"/>
        </w:tabs>
        <w:spacing w:line="240" w:lineRule="auto"/>
        <w:rPr>
          <w:noProof/>
          <w:lang w:val="bg-BG"/>
        </w:rPr>
      </w:pPr>
      <w:r w:rsidRPr="00E320E8">
        <w:rPr>
          <w:noProof/>
          <w:lang w:val="bg-BG"/>
        </w:rPr>
        <w:t>При лек</w:t>
      </w:r>
      <w:r w:rsidR="002A0B15">
        <w:rPr>
          <w:noProof/>
          <w:lang w:val="bg-BG"/>
        </w:rPr>
        <w:t>а</w:t>
      </w:r>
      <w:r w:rsidRPr="00E320E8">
        <w:rPr>
          <w:noProof/>
          <w:lang w:val="bg-BG"/>
        </w:rPr>
        <w:t xml:space="preserve"> до умерен</w:t>
      </w:r>
      <w:r w:rsidR="002A0B15">
        <w:rPr>
          <w:noProof/>
          <w:lang w:val="bg-BG"/>
        </w:rPr>
        <w:t>а степен на</w:t>
      </w:r>
      <w:r w:rsidRPr="00E320E8">
        <w:rPr>
          <w:noProof/>
          <w:lang w:val="bg-BG"/>
        </w:rPr>
        <w:t xml:space="preserve"> бъбречно увреждане (креатининов клирънс ≥ 30 и &lt; 80 ml/min): препоръките за дозиране са същите като тези за възрастни без бъбречно увреждане.</w:t>
      </w:r>
    </w:p>
    <w:p w14:paraId="64EE8817" w14:textId="77777777" w:rsidR="00D03DD5" w:rsidRPr="00E320E8" w:rsidRDefault="00D03DD5" w:rsidP="00825715">
      <w:pPr>
        <w:tabs>
          <w:tab w:val="clear" w:pos="567"/>
        </w:tabs>
        <w:spacing w:line="240" w:lineRule="auto"/>
        <w:rPr>
          <w:noProof/>
          <w:lang w:val="bg-BG"/>
        </w:rPr>
      </w:pPr>
    </w:p>
    <w:p w14:paraId="2DE7C548"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Пациенти в старческа възраст</w:t>
      </w:r>
    </w:p>
    <w:p w14:paraId="2F88165A" w14:textId="77777777" w:rsidR="00D03DD5" w:rsidRPr="00E320E8" w:rsidRDefault="00D03DD5" w:rsidP="00825715">
      <w:pPr>
        <w:tabs>
          <w:tab w:val="clear" w:pos="567"/>
        </w:tabs>
        <w:spacing w:line="240" w:lineRule="auto"/>
        <w:rPr>
          <w:noProof/>
          <w:lang w:val="bg-BG"/>
        </w:rPr>
      </w:pPr>
      <w:r w:rsidRPr="00E320E8">
        <w:rPr>
          <w:noProof/>
          <w:lang w:val="bg-BG"/>
        </w:rPr>
        <w:t>След прилагане на сугамадекс при повторна поява на Т</w:t>
      </w:r>
      <w:r w:rsidRPr="00E320E8">
        <w:rPr>
          <w:noProof/>
          <w:szCs w:val="22"/>
          <w:vertAlign w:val="subscript"/>
          <w:lang w:val="bg-BG"/>
        </w:rPr>
        <w:t>2</w:t>
      </w:r>
      <w:r w:rsidRPr="00E320E8">
        <w:rPr>
          <w:noProof/>
          <w:lang w:val="bg-BG"/>
        </w:rPr>
        <w:t xml:space="preserve"> след невромускулна блокада, индуцирана с рокуроний, </w:t>
      </w:r>
      <w:r w:rsidR="004D1D41">
        <w:rPr>
          <w:noProof/>
          <w:lang w:val="bg-BG"/>
        </w:rPr>
        <w:t>медиан</w:t>
      </w:r>
      <w:r w:rsidR="009D2D69">
        <w:rPr>
          <w:noProof/>
          <w:lang w:val="bg-BG"/>
        </w:rPr>
        <w:t>ата на</w:t>
      </w:r>
      <w:r w:rsidRPr="00E320E8">
        <w:rPr>
          <w:noProof/>
          <w:lang w:val="bg-BG"/>
        </w:rPr>
        <w:t xml:space="preserve"> време</w:t>
      </w:r>
      <w:r w:rsidR="009D2D69">
        <w:rPr>
          <w:noProof/>
          <w:lang w:val="bg-BG"/>
        </w:rPr>
        <w:t>то</w:t>
      </w:r>
      <w:r w:rsidRPr="00E320E8">
        <w:rPr>
          <w:noProof/>
          <w:lang w:val="bg-BG"/>
        </w:rPr>
        <w:t xml:space="preserve"> до възстановяване на съотношението Т</w:t>
      </w:r>
      <w:r w:rsidRPr="00E320E8">
        <w:rPr>
          <w:noProof/>
          <w:szCs w:val="22"/>
          <w:vertAlign w:val="subscript"/>
          <w:lang w:val="bg-BG"/>
        </w:rPr>
        <w:t>4</w:t>
      </w:r>
      <w:r w:rsidRPr="00E320E8">
        <w:rPr>
          <w:noProof/>
          <w:lang w:val="bg-BG"/>
        </w:rPr>
        <w:t>/Т</w:t>
      </w:r>
      <w:r w:rsidRPr="00E320E8">
        <w:rPr>
          <w:noProof/>
          <w:szCs w:val="22"/>
          <w:vertAlign w:val="subscript"/>
          <w:lang w:val="bg-BG"/>
        </w:rPr>
        <w:t>1</w:t>
      </w:r>
      <w:r w:rsidRPr="00E320E8">
        <w:rPr>
          <w:noProof/>
          <w:lang w:val="bg-BG"/>
        </w:rPr>
        <w:t xml:space="preserve"> до 0,9 при възрастни (18</w:t>
      </w:r>
      <w:r w:rsidRPr="00E320E8">
        <w:rPr>
          <w:noProof/>
          <w:lang w:val="bg-BG"/>
        </w:rPr>
        <w:noBreakHyphen/>
        <w:t>64</w:t>
      </w:r>
      <w:r w:rsidRPr="00E320E8">
        <w:rPr>
          <w:noProof/>
          <w:lang w:val="en-US"/>
        </w:rPr>
        <w:t> </w:t>
      </w:r>
      <w:r w:rsidRPr="00E320E8">
        <w:rPr>
          <w:noProof/>
          <w:lang w:val="bg-BG"/>
        </w:rPr>
        <w:t>години) е 2,2</w:t>
      </w:r>
      <w:r w:rsidRPr="00E320E8">
        <w:rPr>
          <w:noProof/>
          <w:lang w:val="en-US"/>
        </w:rPr>
        <w:t> </w:t>
      </w:r>
      <w:r w:rsidRPr="00E320E8">
        <w:rPr>
          <w:noProof/>
          <w:lang w:val="bg-BG"/>
        </w:rPr>
        <w:t>минути, при пациенти в старческа възраст (65</w:t>
      </w:r>
      <w:r w:rsidRPr="00E320E8">
        <w:rPr>
          <w:noProof/>
          <w:lang w:val="bg-BG"/>
        </w:rPr>
        <w:noBreakHyphen/>
        <w:t>74</w:t>
      </w:r>
      <w:r w:rsidRPr="00E320E8">
        <w:rPr>
          <w:noProof/>
          <w:lang w:val="en-US"/>
        </w:rPr>
        <w:t> </w:t>
      </w:r>
      <w:r w:rsidRPr="00E320E8">
        <w:rPr>
          <w:noProof/>
          <w:lang w:val="bg-BG"/>
        </w:rPr>
        <w:t>години), то е 2,6</w:t>
      </w:r>
      <w:r w:rsidRPr="00E320E8">
        <w:rPr>
          <w:noProof/>
          <w:lang w:val="en-US"/>
        </w:rPr>
        <w:t> </w:t>
      </w:r>
      <w:r w:rsidRPr="00E320E8">
        <w:rPr>
          <w:noProof/>
          <w:lang w:val="bg-BG"/>
        </w:rPr>
        <w:t>минути, а при пациенти на възраст 75</w:t>
      </w:r>
      <w:r w:rsidRPr="00E320E8">
        <w:rPr>
          <w:noProof/>
          <w:lang w:val="en-US"/>
        </w:rPr>
        <w:t> </w:t>
      </w:r>
      <w:r w:rsidRPr="00E320E8">
        <w:rPr>
          <w:noProof/>
          <w:lang w:val="bg-BG"/>
        </w:rPr>
        <w:t>години или повече, то е 3,6</w:t>
      </w:r>
      <w:r w:rsidRPr="00E320E8">
        <w:rPr>
          <w:noProof/>
          <w:lang w:val="en-US"/>
        </w:rPr>
        <w:t> </w:t>
      </w:r>
      <w:r w:rsidRPr="00E320E8">
        <w:rPr>
          <w:noProof/>
          <w:lang w:val="bg-BG"/>
        </w:rPr>
        <w:t>минути. Въпреки че възстановяването при пациентите в старческа възраст е по-бавно, трябва да се спазва същата препоръка за дозиране като за възрастни (вж. точка</w:t>
      </w:r>
      <w:r w:rsidRPr="00E320E8">
        <w:rPr>
          <w:noProof/>
          <w:lang w:val="en-US"/>
        </w:rPr>
        <w:t> </w:t>
      </w:r>
      <w:r w:rsidRPr="00E320E8">
        <w:rPr>
          <w:noProof/>
          <w:lang w:val="bg-BG"/>
        </w:rPr>
        <w:t>4.4).</w:t>
      </w:r>
    </w:p>
    <w:p w14:paraId="12CE4135" w14:textId="77777777" w:rsidR="00D03DD5" w:rsidRPr="00E320E8" w:rsidRDefault="00D03DD5" w:rsidP="00825715">
      <w:pPr>
        <w:tabs>
          <w:tab w:val="clear" w:pos="567"/>
        </w:tabs>
        <w:spacing w:line="240" w:lineRule="auto"/>
        <w:rPr>
          <w:noProof/>
          <w:lang w:val="bg-BG"/>
        </w:rPr>
      </w:pPr>
    </w:p>
    <w:p w14:paraId="0DA83ED0"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Пациенти със затлъстяване</w:t>
      </w:r>
    </w:p>
    <w:p w14:paraId="0A7E59A7" w14:textId="77777777" w:rsidR="00D03DD5" w:rsidRPr="00E320E8" w:rsidRDefault="00D03DD5" w:rsidP="00825715">
      <w:pPr>
        <w:tabs>
          <w:tab w:val="clear" w:pos="567"/>
        </w:tabs>
        <w:spacing w:line="240" w:lineRule="auto"/>
        <w:rPr>
          <w:noProof/>
          <w:lang w:val="bg-BG"/>
        </w:rPr>
      </w:pPr>
      <w:r w:rsidRPr="00E320E8">
        <w:rPr>
          <w:noProof/>
          <w:lang w:val="bg-BG"/>
        </w:rPr>
        <w:t xml:space="preserve">При пациенти със затлъстяване, </w:t>
      </w:r>
      <w:r w:rsidR="00973C71">
        <w:rPr>
          <w:noProof/>
          <w:lang w:val="bg-BG"/>
        </w:rPr>
        <w:t xml:space="preserve">включително </w:t>
      </w:r>
      <w:bookmarkStart w:id="1" w:name="_Hlk36149245"/>
      <w:r w:rsidR="00973C71">
        <w:rPr>
          <w:noProof/>
          <w:lang w:val="bg-BG"/>
        </w:rPr>
        <w:t xml:space="preserve">пациенти с болестно затлъстяване </w:t>
      </w:r>
      <w:bookmarkEnd w:id="1"/>
      <w:r w:rsidR="00973C71">
        <w:rPr>
          <w:noProof/>
          <w:lang w:val="bg-BG"/>
        </w:rPr>
        <w:t>(</w:t>
      </w:r>
      <w:r w:rsidR="00973C71" w:rsidRPr="00973C71">
        <w:rPr>
          <w:noProof/>
          <w:lang w:val="bg-BG"/>
        </w:rPr>
        <w:t xml:space="preserve">индекс на телесната маса </w:t>
      </w:r>
      <w:r w:rsidR="00973C71" w:rsidRPr="007B7BF3">
        <w:rPr>
          <w:lang w:val="bg-BG"/>
        </w:rPr>
        <w:t>≥</w:t>
      </w:r>
      <w:r w:rsidR="00973C71">
        <w:t> </w:t>
      </w:r>
      <w:r w:rsidR="00973C71" w:rsidRPr="007B7BF3">
        <w:rPr>
          <w:lang w:val="bg-BG"/>
        </w:rPr>
        <w:t>40</w:t>
      </w:r>
      <w:r w:rsidR="00973C71">
        <w:t> kg</w:t>
      </w:r>
      <w:r w:rsidR="00973C71" w:rsidRPr="007B7BF3">
        <w:rPr>
          <w:lang w:val="bg-BG"/>
        </w:rPr>
        <w:t>/</w:t>
      </w:r>
      <w:r w:rsidR="00973C71">
        <w:t>m</w:t>
      </w:r>
      <w:r w:rsidR="00973C71" w:rsidRPr="007B7BF3">
        <w:rPr>
          <w:vertAlign w:val="superscript"/>
          <w:lang w:val="bg-BG"/>
        </w:rPr>
        <w:t>2</w:t>
      </w:r>
      <w:r w:rsidR="00973C71">
        <w:rPr>
          <w:lang w:val="bg-BG"/>
        </w:rPr>
        <w:t>),</w:t>
      </w:r>
      <w:r w:rsidR="00973C71" w:rsidRPr="00973C71">
        <w:rPr>
          <w:noProof/>
          <w:lang w:val="bg-BG"/>
        </w:rPr>
        <w:t xml:space="preserve"> </w:t>
      </w:r>
      <w:r w:rsidRPr="00E320E8">
        <w:rPr>
          <w:noProof/>
          <w:lang w:val="bg-BG"/>
        </w:rPr>
        <w:t>дозата сугамадекс трябва да бъде базирана върху действително</w:t>
      </w:r>
      <w:r w:rsidR="00A411A9">
        <w:rPr>
          <w:noProof/>
          <w:lang w:val="bg-BG"/>
        </w:rPr>
        <w:t>то</w:t>
      </w:r>
      <w:r w:rsidRPr="00E320E8">
        <w:rPr>
          <w:noProof/>
          <w:lang w:val="bg-BG"/>
        </w:rPr>
        <w:t xml:space="preserve"> телесно тегло. Трябва да се спазват същите препоръки за дозиране като за възрастни.</w:t>
      </w:r>
    </w:p>
    <w:p w14:paraId="2C4215F7" w14:textId="77777777" w:rsidR="00D03DD5" w:rsidRPr="00E320E8" w:rsidRDefault="00D03DD5" w:rsidP="00825715">
      <w:pPr>
        <w:tabs>
          <w:tab w:val="clear" w:pos="567"/>
        </w:tabs>
        <w:spacing w:line="240" w:lineRule="auto"/>
        <w:rPr>
          <w:noProof/>
          <w:lang w:val="bg-BG"/>
        </w:rPr>
      </w:pPr>
    </w:p>
    <w:p w14:paraId="7E516457"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Чернодробно увреждане</w:t>
      </w:r>
    </w:p>
    <w:p w14:paraId="138365FA" w14:textId="77777777" w:rsidR="00951E38" w:rsidRPr="00E320E8" w:rsidRDefault="00951E38" w:rsidP="00825715">
      <w:pPr>
        <w:tabs>
          <w:tab w:val="clear" w:pos="567"/>
        </w:tabs>
        <w:spacing w:line="240" w:lineRule="auto"/>
        <w:rPr>
          <w:noProof/>
          <w:lang w:val="bg-BG"/>
        </w:rPr>
      </w:pPr>
      <w:r w:rsidRPr="00E320E8">
        <w:rPr>
          <w:noProof/>
          <w:lang w:val="bg-BG"/>
        </w:rPr>
        <w:t>Не са провеждани проучвания при пациенти с чернодробно увреждане. Приложението на сугамадекс трябва да се обмисли внимателно при пациенти с тежк</w:t>
      </w:r>
      <w:r w:rsidR="002A0B15">
        <w:rPr>
          <w:noProof/>
          <w:lang w:val="bg-BG"/>
        </w:rPr>
        <w:t>а степен на</w:t>
      </w:r>
      <w:r w:rsidRPr="00E320E8">
        <w:rPr>
          <w:noProof/>
          <w:lang w:val="bg-BG"/>
        </w:rPr>
        <w:t xml:space="preserve"> чернодробно </w:t>
      </w:r>
      <w:r w:rsidRPr="00E320E8">
        <w:rPr>
          <w:noProof/>
          <w:lang w:val="bg-BG"/>
        </w:rPr>
        <w:lastRenderedPageBreak/>
        <w:t xml:space="preserve">увреждане </w:t>
      </w:r>
      <w:r w:rsidR="0010444F" w:rsidRPr="00E320E8">
        <w:rPr>
          <w:noProof/>
          <w:lang w:val="bg-BG"/>
        </w:rPr>
        <w:t>или когато чернодробно</w:t>
      </w:r>
      <w:r w:rsidR="005D49AD" w:rsidRPr="00E320E8">
        <w:rPr>
          <w:noProof/>
          <w:lang w:val="bg-BG"/>
        </w:rPr>
        <w:t>то</w:t>
      </w:r>
      <w:r w:rsidR="0010444F" w:rsidRPr="00E320E8">
        <w:rPr>
          <w:noProof/>
          <w:lang w:val="bg-BG"/>
        </w:rPr>
        <w:t xml:space="preserve"> увреждане е придружено с нарушения в кръвосъсирването </w:t>
      </w:r>
      <w:r w:rsidRPr="00E320E8">
        <w:rPr>
          <w:noProof/>
          <w:lang w:val="bg-BG"/>
        </w:rPr>
        <w:t>(вж. точка</w:t>
      </w:r>
      <w:r w:rsidRPr="00E320E8">
        <w:rPr>
          <w:noProof/>
          <w:lang w:val="en-US"/>
        </w:rPr>
        <w:t> </w:t>
      </w:r>
      <w:r w:rsidRPr="00E320E8">
        <w:rPr>
          <w:noProof/>
          <w:lang w:val="bg-BG"/>
        </w:rPr>
        <w:t>4.4).</w:t>
      </w:r>
    </w:p>
    <w:p w14:paraId="32EBF1C7" w14:textId="77777777" w:rsidR="00D03DD5" w:rsidRPr="00E320E8" w:rsidRDefault="00D03DD5" w:rsidP="00825715">
      <w:pPr>
        <w:tabs>
          <w:tab w:val="clear" w:pos="567"/>
        </w:tabs>
        <w:spacing w:line="240" w:lineRule="auto"/>
        <w:rPr>
          <w:noProof/>
          <w:lang w:val="bg-BG"/>
        </w:rPr>
      </w:pPr>
      <w:r w:rsidRPr="00E320E8">
        <w:rPr>
          <w:noProof/>
          <w:lang w:val="bg-BG"/>
        </w:rPr>
        <w:t>При лек</w:t>
      </w:r>
      <w:r w:rsidR="002A0B15">
        <w:rPr>
          <w:noProof/>
          <w:lang w:val="bg-BG"/>
        </w:rPr>
        <w:t>а</w:t>
      </w:r>
      <w:r w:rsidRPr="00E320E8">
        <w:rPr>
          <w:noProof/>
          <w:lang w:val="bg-BG"/>
        </w:rPr>
        <w:t xml:space="preserve"> до умерен</w:t>
      </w:r>
      <w:r w:rsidR="002A0B15">
        <w:rPr>
          <w:noProof/>
          <w:lang w:val="bg-BG"/>
        </w:rPr>
        <w:t>а степен на</w:t>
      </w:r>
      <w:r w:rsidRPr="00E320E8">
        <w:rPr>
          <w:noProof/>
          <w:lang w:val="bg-BG"/>
        </w:rPr>
        <w:t xml:space="preserve"> чернодробно увреждане: тъй като сугамадекс се отделя главно през бъбреците, не е необходима промяна в дозировката.</w:t>
      </w:r>
    </w:p>
    <w:p w14:paraId="20A71D7C" w14:textId="77777777" w:rsidR="00D03DD5" w:rsidRPr="00E320E8" w:rsidRDefault="00D03DD5" w:rsidP="00825715">
      <w:pPr>
        <w:tabs>
          <w:tab w:val="clear" w:pos="567"/>
        </w:tabs>
        <w:spacing w:line="240" w:lineRule="auto"/>
        <w:rPr>
          <w:noProof/>
          <w:lang w:val="bg-BG"/>
        </w:rPr>
      </w:pPr>
    </w:p>
    <w:p w14:paraId="4622EEBF" w14:textId="7CFEF83C" w:rsidR="00D03DD5" w:rsidRPr="00E320E8" w:rsidRDefault="00D03DD5" w:rsidP="00825715">
      <w:pPr>
        <w:keepNext/>
        <w:keepLines/>
        <w:tabs>
          <w:tab w:val="clear" w:pos="567"/>
        </w:tabs>
        <w:spacing w:line="240" w:lineRule="auto"/>
        <w:rPr>
          <w:i/>
          <w:noProof/>
          <w:lang w:val="bg-BG"/>
        </w:rPr>
      </w:pPr>
      <w:r w:rsidRPr="00E320E8">
        <w:rPr>
          <w:i/>
          <w:noProof/>
          <w:lang w:val="bg-BG"/>
        </w:rPr>
        <w:t>Педиатрична популация</w:t>
      </w:r>
      <w:r w:rsidR="00DE3FE1">
        <w:rPr>
          <w:i/>
          <w:noProof/>
          <w:lang w:val="bg-BG"/>
        </w:rPr>
        <w:t xml:space="preserve"> (от раждането до 17 години)</w:t>
      </w:r>
    </w:p>
    <w:p w14:paraId="452DE0EA" w14:textId="77777777" w:rsidR="00930134" w:rsidRPr="00E320E8" w:rsidRDefault="00930134" w:rsidP="00825715">
      <w:pPr>
        <w:keepNext/>
        <w:keepLines/>
        <w:tabs>
          <w:tab w:val="clear" w:pos="567"/>
        </w:tabs>
        <w:spacing w:line="240" w:lineRule="auto"/>
        <w:rPr>
          <w:i/>
          <w:noProof/>
          <w:lang w:val="bg-BG"/>
        </w:rPr>
      </w:pPr>
    </w:p>
    <w:p w14:paraId="18544393" w14:textId="77777777" w:rsidR="00851698" w:rsidRPr="00473C49" w:rsidRDefault="007D25CF" w:rsidP="00825715">
      <w:pPr>
        <w:tabs>
          <w:tab w:val="clear" w:pos="567"/>
        </w:tabs>
        <w:spacing w:line="240" w:lineRule="auto"/>
        <w:rPr>
          <w:noProof/>
          <w:lang w:val="bg-BG"/>
        </w:rPr>
      </w:pPr>
      <w:r>
        <w:rPr>
          <w:noProof/>
          <w:lang w:val="bg-BG"/>
        </w:rPr>
        <w:t>С</w:t>
      </w:r>
      <w:r w:rsidRPr="00E320E8">
        <w:rPr>
          <w:noProof/>
          <w:lang w:val="bg-BG"/>
        </w:rPr>
        <w:t>угамадекс</w:t>
      </w:r>
      <w:r w:rsidR="00851698" w:rsidRPr="00E320E8">
        <w:rPr>
          <w:noProof/>
          <w:lang w:val="bg-BG"/>
        </w:rPr>
        <w:t xml:space="preserve"> </w:t>
      </w:r>
      <w:r>
        <w:rPr>
          <w:rFonts w:eastAsia="SimSun"/>
          <w:szCs w:val="22"/>
          <w:lang w:eastAsia="en-GB"/>
        </w:rPr>
        <w:t>Mylan</w:t>
      </w:r>
      <w:r w:rsidRPr="00E320E8">
        <w:rPr>
          <w:noProof/>
          <w:lang w:val="bg-BG"/>
        </w:rPr>
        <w:t xml:space="preserve"> </w:t>
      </w:r>
      <w:r w:rsidR="00851698" w:rsidRPr="00E320E8">
        <w:rPr>
          <w:noProof/>
          <w:lang w:val="bg-BG"/>
        </w:rPr>
        <w:t>100</w:t>
      </w:r>
      <w:r w:rsidR="00851698" w:rsidRPr="00E320E8">
        <w:rPr>
          <w:noProof/>
          <w:lang w:val="en-US"/>
        </w:rPr>
        <w:t> mg</w:t>
      </w:r>
      <w:r w:rsidR="00851698" w:rsidRPr="00E320E8">
        <w:rPr>
          <w:noProof/>
          <w:lang w:val="bg-BG"/>
        </w:rPr>
        <w:t>/</w:t>
      </w:r>
      <w:r w:rsidR="00851698" w:rsidRPr="00E320E8">
        <w:rPr>
          <w:noProof/>
          <w:lang w:val="en-US"/>
        </w:rPr>
        <w:t>ml</w:t>
      </w:r>
      <w:r w:rsidR="00851698" w:rsidRPr="00E320E8">
        <w:rPr>
          <w:noProof/>
          <w:lang w:val="bg-BG"/>
        </w:rPr>
        <w:t xml:space="preserve"> може да се разрежда до 10</w:t>
      </w:r>
      <w:r w:rsidR="00851698" w:rsidRPr="00E320E8">
        <w:rPr>
          <w:noProof/>
          <w:lang w:val="en-US"/>
        </w:rPr>
        <w:t> mg</w:t>
      </w:r>
      <w:r w:rsidR="00851698" w:rsidRPr="00E320E8">
        <w:rPr>
          <w:noProof/>
          <w:lang w:val="bg-BG"/>
        </w:rPr>
        <w:t>/</w:t>
      </w:r>
      <w:r w:rsidR="00851698" w:rsidRPr="00E320E8">
        <w:rPr>
          <w:noProof/>
          <w:lang w:val="en-US"/>
        </w:rPr>
        <w:t>ml</w:t>
      </w:r>
      <w:r w:rsidR="00851698" w:rsidRPr="00E320E8">
        <w:rPr>
          <w:noProof/>
          <w:lang w:val="bg-BG"/>
        </w:rPr>
        <w:t xml:space="preserve">, за да се </w:t>
      </w:r>
      <w:r w:rsidR="00851698" w:rsidRPr="0092234E">
        <w:rPr>
          <w:noProof/>
          <w:lang w:val="bg-BG"/>
        </w:rPr>
        <w:t>подобри</w:t>
      </w:r>
      <w:r w:rsidR="00851698" w:rsidRPr="00E320E8">
        <w:rPr>
          <w:noProof/>
          <w:lang w:val="bg-BG"/>
        </w:rPr>
        <w:t xml:space="preserve"> точността на дозиране </w:t>
      </w:r>
      <w:r w:rsidR="00851698" w:rsidRPr="00DA2B6D">
        <w:rPr>
          <w:noProof/>
          <w:lang w:val="bg-BG"/>
        </w:rPr>
        <w:t>при</w:t>
      </w:r>
      <w:r w:rsidR="00851698" w:rsidRPr="00E320E8">
        <w:rPr>
          <w:noProof/>
          <w:lang w:val="bg-BG"/>
        </w:rPr>
        <w:t xml:space="preserve"> педиатричната популация (вж. точка</w:t>
      </w:r>
      <w:r w:rsidR="00851698" w:rsidRPr="00E320E8">
        <w:rPr>
          <w:noProof/>
          <w:lang w:val="en-US"/>
        </w:rPr>
        <w:t> </w:t>
      </w:r>
      <w:r w:rsidR="00851698" w:rsidRPr="00E320E8">
        <w:rPr>
          <w:noProof/>
          <w:lang w:val="bg-BG"/>
        </w:rPr>
        <w:t>6.6).</w:t>
      </w:r>
    </w:p>
    <w:p w14:paraId="73B11A92" w14:textId="77777777" w:rsidR="00851698" w:rsidRDefault="00851698" w:rsidP="00825715">
      <w:pPr>
        <w:tabs>
          <w:tab w:val="clear" w:pos="567"/>
        </w:tabs>
        <w:spacing w:line="240" w:lineRule="auto"/>
        <w:rPr>
          <w:noProof/>
          <w:lang w:val="bg-BG"/>
        </w:rPr>
      </w:pPr>
    </w:p>
    <w:p w14:paraId="6C553E69" w14:textId="77777777" w:rsidR="00851698" w:rsidRPr="00DA2B6D" w:rsidRDefault="00851698" w:rsidP="00825715">
      <w:pPr>
        <w:tabs>
          <w:tab w:val="clear" w:pos="567"/>
        </w:tabs>
        <w:spacing w:line="240" w:lineRule="auto"/>
        <w:rPr>
          <w:noProof/>
          <w:u w:val="single"/>
          <w:lang w:val="bg-BG"/>
        </w:rPr>
      </w:pPr>
      <w:r w:rsidRPr="00DA2B6D">
        <w:rPr>
          <w:bCs/>
          <w:noProof/>
          <w:u w:val="single"/>
          <w:lang w:val="bg-BG"/>
        </w:rPr>
        <w:t>Рутинно</w:t>
      </w:r>
      <w:r w:rsidRPr="00DA2B6D">
        <w:rPr>
          <w:noProof/>
          <w:u w:val="single"/>
          <w:lang w:val="bg-BG"/>
        </w:rPr>
        <w:t xml:space="preserve"> възстановяване:</w:t>
      </w:r>
    </w:p>
    <w:p w14:paraId="1D48273A" w14:textId="77777777" w:rsidR="00D03DD5" w:rsidRPr="00AE1051" w:rsidRDefault="00851698" w:rsidP="00825715">
      <w:pPr>
        <w:tabs>
          <w:tab w:val="clear" w:pos="567"/>
        </w:tabs>
        <w:spacing w:line="240" w:lineRule="auto"/>
        <w:rPr>
          <w:lang w:val="bg-BG"/>
        </w:rPr>
      </w:pPr>
      <w:r>
        <w:rPr>
          <w:lang w:val="bg-BG"/>
        </w:rPr>
        <w:t xml:space="preserve">При </w:t>
      </w:r>
      <w:r w:rsidRPr="00DA0F17">
        <w:rPr>
          <w:lang w:val="bg-BG"/>
        </w:rPr>
        <w:t xml:space="preserve">възстановяване от невромускулна блокада, индуцирана с рокуроний се препоръчва </w:t>
      </w:r>
      <w:r>
        <w:rPr>
          <w:lang w:val="bg-BG"/>
        </w:rPr>
        <w:t>доза 4 </w:t>
      </w:r>
      <w:r w:rsidRPr="00DA0F17">
        <w:rPr>
          <w:lang w:val="bg-BG"/>
        </w:rPr>
        <w:t>mg/kg сугамадекс</w:t>
      </w:r>
      <w:r w:rsidRPr="00E320E8">
        <w:rPr>
          <w:noProof/>
          <w:lang w:val="bg-BG"/>
        </w:rPr>
        <w:t>, ако възстановяването е достигнало най-малко 1</w:t>
      </w:r>
      <w:r w:rsidRPr="00E320E8">
        <w:rPr>
          <w:noProof/>
          <w:lang w:val="bg-BG"/>
        </w:rPr>
        <w:noBreakHyphen/>
        <w:t xml:space="preserve">2 </w:t>
      </w:r>
      <w:r w:rsidRPr="00DA0F17">
        <w:t>PTC</w:t>
      </w:r>
      <w:r w:rsidRPr="00DA2B6D">
        <w:rPr>
          <w:lang w:val="bg-BG"/>
        </w:rPr>
        <w:t>.</w:t>
      </w:r>
    </w:p>
    <w:p w14:paraId="741590E4" w14:textId="295C2988" w:rsidR="00F8007F" w:rsidRPr="00E320E8" w:rsidRDefault="00D03DD5" w:rsidP="00825715">
      <w:pPr>
        <w:tabs>
          <w:tab w:val="clear" w:pos="567"/>
        </w:tabs>
        <w:spacing w:line="240" w:lineRule="auto"/>
        <w:rPr>
          <w:noProof/>
          <w:lang w:val="bg-BG"/>
        </w:rPr>
      </w:pPr>
      <w:r w:rsidRPr="00E320E8">
        <w:rPr>
          <w:noProof/>
          <w:lang w:val="bg-BG"/>
        </w:rPr>
        <w:t>При възстановяване от невромускулна блокада, индуцирана с рокуроний, при повторна поява на Т</w:t>
      </w:r>
      <w:r w:rsidRPr="00E320E8">
        <w:rPr>
          <w:noProof/>
          <w:szCs w:val="22"/>
          <w:vertAlign w:val="subscript"/>
          <w:lang w:val="bg-BG"/>
        </w:rPr>
        <w:t>2</w:t>
      </w:r>
      <w:r w:rsidRPr="00E320E8">
        <w:rPr>
          <w:noProof/>
          <w:lang w:val="bg-BG"/>
        </w:rPr>
        <w:t xml:space="preserve"> се препоръчва </w:t>
      </w:r>
      <w:r w:rsidR="00851698">
        <w:rPr>
          <w:noProof/>
          <w:lang w:val="bg-BG"/>
        </w:rPr>
        <w:t xml:space="preserve">доза </w:t>
      </w:r>
      <w:r w:rsidRPr="00E320E8">
        <w:rPr>
          <w:noProof/>
          <w:lang w:val="bg-BG"/>
        </w:rPr>
        <w:t>2 </w:t>
      </w:r>
      <w:r w:rsidRPr="00E320E8">
        <w:rPr>
          <w:noProof/>
          <w:lang w:val="en-US"/>
        </w:rPr>
        <w:t>mg</w:t>
      </w:r>
      <w:r w:rsidRPr="00E320E8">
        <w:rPr>
          <w:noProof/>
          <w:lang w:val="bg-BG"/>
        </w:rPr>
        <w:t>/</w:t>
      </w:r>
      <w:r w:rsidRPr="00E320E8">
        <w:rPr>
          <w:noProof/>
          <w:lang w:val="en-US"/>
        </w:rPr>
        <w:t>kg</w:t>
      </w:r>
      <w:r w:rsidR="00851698">
        <w:rPr>
          <w:noProof/>
          <w:lang w:val="bg-BG"/>
        </w:rPr>
        <w:t xml:space="preserve"> </w:t>
      </w:r>
      <w:r w:rsidR="00851698" w:rsidRPr="00E320E8">
        <w:rPr>
          <w:noProof/>
          <w:szCs w:val="22"/>
          <w:lang w:val="bg-BG"/>
        </w:rPr>
        <w:t>(</w:t>
      </w:r>
      <w:r w:rsidR="00851698" w:rsidRPr="00E320E8">
        <w:rPr>
          <w:noProof/>
          <w:lang w:val="bg-BG"/>
        </w:rPr>
        <w:t>вж.</w:t>
      </w:r>
      <w:r w:rsidR="00851698" w:rsidRPr="00E320E8">
        <w:rPr>
          <w:noProof/>
          <w:szCs w:val="22"/>
          <w:lang w:val="bg-BG"/>
        </w:rPr>
        <w:t xml:space="preserve"> точка</w:t>
      </w:r>
      <w:r w:rsidR="00851698" w:rsidRPr="00E320E8">
        <w:rPr>
          <w:noProof/>
          <w:szCs w:val="22"/>
          <w:lang w:val="en-US"/>
        </w:rPr>
        <w:t> </w:t>
      </w:r>
      <w:r w:rsidR="00851698" w:rsidRPr="00E320E8">
        <w:rPr>
          <w:noProof/>
          <w:szCs w:val="22"/>
          <w:lang w:val="bg-BG"/>
        </w:rPr>
        <w:t>5.1)</w:t>
      </w:r>
      <w:r w:rsidRPr="00E320E8">
        <w:rPr>
          <w:noProof/>
          <w:lang w:val="bg-BG"/>
        </w:rPr>
        <w:t xml:space="preserve">. </w:t>
      </w:r>
    </w:p>
    <w:p w14:paraId="0E800D10" w14:textId="77777777" w:rsidR="00F8007F" w:rsidRPr="00E320E8" w:rsidRDefault="00F8007F" w:rsidP="00825715">
      <w:pPr>
        <w:tabs>
          <w:tab w:val="clear" w:pos="567"/>
        </w:tabs>
        <w:spacing w:line="240" w:lineRule="auto"/>
        <w:rPr>
          <w:b/>
          <w:noProof/>
          <w:lang w:val="bg-BG"/>
        </w:rPr>
      </w:pPr>
    </w:p>
    <w:p w14:paraId="6181D895" w14:textId="77777777" w:rsidR="003B2523" w:rsidRPr="00DA2B6D" w:rsidRDefault="003B2523" w:rsidP="00825715">
      <w:pPr>
        <w:tabs>
          <w:tab w:val="clear" w:pos="567"/>
        </w:tabs>
        <w:spacing w:line="240" w:lineRule="auto"/>
        <w:rPr>
          <w:b/>
          <w:noProof/>
          <w:u w:val="single"/>
          <w:lang w:val="bg-BG"/>
        </w:rPr>
      </w:pPr>
      <w:r w:rsidRPr="00DA2B6D">
        <w:rPr>
          <w:bCs/>
          <w:noProof/>
          <w:u w:val="single"/>
          <w:lang w:val="bg-BG"/>
        </w:rPr>
        <w:t>Незабавно</w:t>
      </w:r>
      <w:r w:rsidRPr="00DA2B6D">
        <w:rPr>
          <w:noProof/>
          <w:u w:val="single"/>
          <w:lang w:val="bg-BG"/>
        </w:rPr>
        <w:t xml:space="preserve"> възстановяване</w:t>
      </w:r>
      <w:r>
        <w:rPr>
          <w:noProof/>
          <w:u w:val="single"/>
          <w:lang w:val="bg-BG"/>
        </w:rPr>
        <w:t>:</w:t>
      </w:r>
    </w:p>
    <w:p w14:paraId="4D5EA7B1" w14:textId="0E0A56D8" w:rsidR="00D03DD5" w:rsidRPr="00E320E8" w:rsidRDefault="00D03DD5" w:rsidP="00825715">
      <w:pPr>
        <w:tabs>
          <w:tab w:val="clear" w:pos="567"/>
        </w:tabs>
        <w:spacing w:line="240" w:lineRule="auto"/>
        <w:rPr>
          <w:noProof/>
          <w:lang w:val="bg-BG"/>
        </w:rPr>
      </w:pPr>
      <w:r w:rsidRPr="00AE1051">
        <w:rPr>
          <w:bCs/>
          <w:noProof/>
          <w:lang w:val="bg-BG"/>
        </w:rPr>
        <w:t>Незабавно</w:t>
      </w:r>
      <w:r w:rsidRPr="00E320E8">
        <w:rPr>
          <w:noProof/>
          <w:lang w:val="bg-BG"/>
        </w:rPr>
        <w:t xml:space="preserve"> възстановяване при </w:t>
      </w:r>
      <w:r w:rsidR="00DE3FE1">
        <w:rPr>
          <w:noProof/>
          <w:lang w:val="bg-BG"/>
        </w:rPr>
        <w:t>педиатричната популация</w:t>
      </w:r>
      <w:r w:rsidRPr="00E320E8">
        <w:rPr>
          <w:noProof/>
          <w:lang w:val="bg-BG"/>
        </w:rPr>
        <w:t xml:space="preserve"> не е проучвано.</w:t>
      </w:r>
    </w:p>
    <w:p w14:paraId="72D3EFA7" w14:textId="77777777" w:rsidR="00D03DD5" w:rsidRPr="00E320E8" w:rsidRDefault="00D03DD5" w:rsidP="00825715">
      <w:pPr>
        <w:tabs>
          <w:tab w:val="clear" w:pos="567"/>
        </w:tabs>
        <w:spacing w:line="240" w:lineRule="auto"/>
        <w:rPr>
          <w:noProof/>
          <w:lang w:val="bg-BG"/>
        </w:rPr>
      </w:pPr>
    </w:p>
    <w:p w14:paraId="479DBE73"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Начин на приложение</w:t>
      </w:r>
    </w:p>
    <w:p w14:paraId="09A01806" w14:textId="77777777" w:rsidR="00D03DD5" w:rsidRPr="00E320E8" w:rsidRDefault="00D03DD5" w:rsidP="00825715">
      <w:pPr>
        <w:keepNext/>
        <w:tabs>
          <w:tab w:val="clear" w:pos="567"/>
        </w:tabs>
        <w:spacing w:line="240" w:lineRule="auto"/>
        <w:rPr>
          <w:noProof/>
          <w:lang w:val="bg-BG"/>
        </w:rPr>
      </w:pPr>
    </w:p>
    <w:p w14:paraId="5DC65447" w14:textId="77777777" w:rsidR="00356AFC" w:rsidRDefault="00D03DD5" w:rsidP="00825715">
      <w:pPr>
        <w:tabs>
          <w:tab w:val="clear" w:pos="567"/>
        </w:tabs>
        <w:spacing w:line="240" w:lineRule="auto"/>
        <w:rPr>
          <w:noProof/>
          <w:lang w:val="bg-BG"/>
        </w:rPr>
      </w:pPr>
      <w:r w:rsidRPr="00E320E8">
        <w:rPr>
          <w:noProof/>
          <w:lang w:val="bg-BG"/>
        </w:rPr>
        <w:t>Сугамадекс трябва да се прилага интравенозно като еднократна болус инжекция. Болус инжекцията трябва да се прилага бързо, до 10</w:t>
      </w:r>
      <w:r w:rsidRPr="00E320E8">
        <w:rPr>
          <w:noProof/>
          <w:lang w:val="en-US"/>
        </w:rPr>
        <w:t> </w:t>
      </w:r>
      <w:r w:rsidRPr="00E320E8">
        <w:rPr>
          <w:noProof/>
          <w:lang w:val="bg-BG"/>
        </w:rPr>
        <w:t xml:space="preserve">секунди в съществуваща интравенозна </w:t>
      </w:r>
      <w:r w:rsidR="00147F1E">
        <w:rPr>
          <w:noProof/>
          <w:lang w:val="bg-BG"/>
        </w:rPr>
        <w:t>система</w:t>
      </w:r>
      <w:r w:rsidRPr="00E320E8">
        <w:rPr>
          <w:noProof/>
          <w:lang w:val="bg-BG"/>
        </w:rPr>
        <w:t xml:space="preserve"> (вж. точка</w:t>
      </w:r>
      <w:r w:rsidRPr="00E320E8">
        <w:rPr>
          <w:noProof/>
          <w:lang w:val="en-US"/>
        </w:rPr>
        <w:t> </w:t>
      </w:r>
      <w:r w:rsidR="00356AFC">
        <w:rPr>
          <w:noProof/>
          <w:lang w:val="bg-BG"/>
        </w:rPr>
        <w:t>6.6).</w:t>
      </w:r>
    </w:p>
    <w:p w14:paraId="1C9C072E" w14:textId="77777777" w:rsidR="00D03DD5" w:rsidRPr="00E320E8" w:rsidRDefault="00D03DD5" w:rsidP="00825715">
      <w:pPr>
        <w:tabs>
          <w:tab w:val="clear" w:pos="567"/>
        </w:tabs>
        <w:spacing w:line="240" w:lineRule="auto"/>
        <w:rPr>
          <w:noProof/>
          <w:lang w:val="bg-BG"/>
        </w:rPr>
      </w:pPr>
      <w:r w:rsidRPr="00E320E8">
        <w:rPr>
          <w:noProof/>
          <w:lang w:val="bg-BG"/>
        </w:rPr>
        <w:t>По време на клинични изпитвания сугамадекс е прилаган само като еднократна болус инжекция.</w:t>
      </w:r>
    </w:p>
    <w:p w14:paraId="28CC2BF4" w14:textId="77777777" w:rsidR="00D03DD5" w:rsidRPr="00E320E8" w:rsidRDefault="00D03DD5" w:rsidP="00825715">
      <w:pPr>
        <w:tabs>
          <w:tab w:val="clear" w:pos="567"/>
        </w:tabs>
        <w:spacing w:line="240" w:lineRule="auto"/>
        <w:rPr>
          <w:noProof/>
          <w:lang w:val="bg-BG"/>
        </w:rPr>
      </w:pPr>
    </w:p>
    <w:p w14:paraId="3BBF0AFB"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4.3</w:t>
      </w:r>
      <w:r w:rsidRPr="00E320E8">
        <w:rPr>
          <w:b/>
          <w:noProof/>
          <w:lang w:val="bg-BG"/>
        </w:rPr>
        <w:tab/>
      </w:r>
      <w:r w:rsidRPr="00E320E8">
        <w:rPr>
          <w:b/>
          <w:lang w:val="bg-BG"/>
        </w:rPr>
        <w:t>Противопоказания</w:t>
      </w:r>
    </w:p>
    <w:p w14:paraId="2B1502C5" w14:textId="77777777" w:rsidR="00D03DD5" w:rsidRPr="00E320E8" w:rsidRDefault="00D03DD5" w:rsidP="00825715">
      <w:pPr>
        <w:keepNext/>
        <w:tabs>
          <w:tab w:val="clear" w:pos="567"/>
        </w:tabs>
        <w:spacing w:line="240" w:lineRule="auto"/>
        <w:rPr>
          <w:noProof/>
          <w:lang w:val="bg-BG"/>
        </w:rPr>
      </w:pPr>
    </w:p>
    <w:p w14:paraId="60181342" w14:textId="77777777" w:rsidR="00D03DD5" w:rsidRPr="00E320E8" w:rsidRDefault="00D03DD5" w:rsidP="00825715">
      <w:pPr>
        <w:tabs>
          <w:tab w:val="clear" w:pos="567"/>
        </w:tabs>
        <w:spacing w:line="240" w:lineRule="auto"/>
        <w:rPr>
          <w:noProof/>
          <w:lang w:val="bg-BG"/>
        </w:rPr>
      </w:pPr>
      <w:r w:rsidRPr="00E320E8">
        <w:rPr>
          <w:noProof/>
          <w:lang w:val="bg-BG"/>
        </w:rPr>
        <w:t>Свръхчувствителност към активното вещество или към някое от помощните вещества</w:t>
      </w:r>
      <w:r w:rsidR="00C6477C" w:rsidRPr="00E320E8">
        <w:rPr>
          <w:noProof/>
          <w:lang w:val="bg-BG"/>
        </w:rPr>
        <w:t>, изброени в точка 6.1</w:t>
      </w:r>
      <w:r w:rsidRPr="00E320E8">
        <w:rPr>
          <w:noProof/>
          <w:lang w:val="bg-BG"/>
        </w:rPr>
        <w:t>.</w:t>
      </w:r>
    </w:p>
    <w:p w14:paraId="16A7C710" w14:textId="77777777" w:rsidR="00D03DD5" w:rsidRPr="00E320E8" w:rsidRDefault="00D03DD5" w:rsidP="00825715">
      <w:pPr>
        <w:tabs>
          <w:tab w:val="clear" w:pos="567"/>
        </w:tabs>
        <w:spacing w:line="240" w:lineRule="auto"/>
        <w:rPr>
          <w:noProof/>
          <w:lang w:val="bg-BG"/>
        </w:rPr>
      </w:pPr>
    </w:p>
    <w:p w14:paraId="3D8C5C7F"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4.4</w:t>
      </w:r>
      <w:r w:rsidRPr="00E320E8">
        <w:rPr>
          <w:b/>
          <w:noProof/>
          <w:lang w:val="bg-BG"/>
        </w:rPr>
        <w:tab/>
      </w:r>
      <w:r w:rsidRPr="00E320E8">
        <w:rPr>
          <w:b/>
          <w:lang w:val="bg-BG"/>
        </w:rPr>
        <w:t>Специални предупреждения и предпазни мерки при употреба</w:t>
      </w:r>
    </w:p>
    <w:p w14:paraId="4CC54A01" w14:textId="77777777" w:rsidR="00D03DD5" w:rsidRPr="00E320E8" w:rsidRDefault="00D03DD5" w:rsidP="00825715">
      <w:pPr>
        <w:keepNext/>
        <w:tabs>
          <w:tab w:val="clear" w:pos="567"/>
        </w:tabs>
        <w:spacing w:line="240" w:lineRule="auto"/>
        <w:rPr>
          <w:noProof/>
          <w:lang w:val="bg-BG"/>
        </w:rPr>
      </w:pPr>
    </w:p>
    <w:p w14:paraId="47B4E859" w14:textId="77777777" w:rsidR="00F8007F" w:rsidRPr="00E320E8" w:rsidRDefault="00F8007F" w:rsidP="00825715">
      <w:pPr>
        <w:tabs>
          <w:tab w:val="clear" w:pos="567"/>
        </w:tabs>
        <w:spacing w:line="240" w:lineRule="auto"/>
        <w:rPr>
          <w:noProof/>
          <w:lang w:val="bg-BG"/>
        </w:rPr>
      </w:pPr>
      <w:r w:rsidRPr="00E320E8">
        <w:rPr>
          <w:noProof/>
          <w:lang w:val="bg-BG"/>
        </w:rPr>
        <w:t xml:space="preserve">Според обичайната практика след анестезия, след невромускулна блокада се препоръчва наблюдение на пациента </w:t>
      </w:r>
      <w:r w:rsidR="00987778" w:rsidRPr="00E320E8">
        <w:rPr>
          <w:noProof/>
          <w:lang w:val="bg-BG"/>
        </w:rPr>
        <w:t>за нежелани събития в</w:t>
      </w:r>
      <w:r w:rsidRPr="00E320E8">
        <w:rPr>
          <w:noProof/>
          <w:lang w:val="bg-BG"/>
        </w:rPr>
        <w:t xml:space="preserve"> периода непосредствено след операцията, включително </w:t>
      </w:r>
      <w:r w:rsidR="005D49AD" w:rsidRPr="00E320E8">
        <w:rPr>
          <w:noProof/>
          <w:lang w:val="bg-BG"/>
        </w:rPr>
        <w:t xml:space="preserve">за </w:t>
      </w:r>
      <w:r w:rsidRPr="00E320E8">
        <w:rPr>
          <w:noProof/>
          <w:lang w:val="bg-BG"/>
        </w:rPr>
        <w:t>повторна поява на невромускулна блокада.</w:t>
      </w:r>
    </w:p>
    <w:p w14:paraId="02426BF6" w14:textId="77777777" w:rsidR="00F8007F" w:rsidRPr="00E320E8" w:rsidRDefault="00F8007F" w:rsidP="00825715">
      <w:pPr>
        <w:tabs>
          <w:tab w:val="clear" w:pos="567"/>
        </w:tabs>
        <w:spacing w:line="240" w:lineRule="auto"/>
        <w:rPr>
          <w:noProof/>
          <w:lang w:val="bg-BG"/>
        </w:rPr>
      </w:pPr>
    </w:p>
    <w:p w14:paraId="493476BC"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Наблюдение на дихателната функция по време на възстановяване</w:t>
      </w:r>
    </w:p>
    <w:p w14:paraId="7CBBF73E" w14:textId="77777777" w:rsidR="00D03DD5" w:rsidRPr="00E320E8" w:rsidRDefault="00D03DD5" w:rsidP="00825715">
      <w:pPr>
        <w:tabs>
          <w:tab w:val="clear" w:pos="567"/>
        </w:tabs>
        <w:spacing w:line="240" w:lineRule="auto"/>
        <w:rPr>
          <w:noProof/>
          <w:lang w:val="bg-BG"/>
        </w:rPr>
      </w:pPr>
      <w:r w:rsidRPr="00E320E8">
        <w:rPr>
          <w:noProof/>
          <w:lang w:val="bg-BG"/>
        </w:rPr>
        <w:t>При пациентите е задължително поддържане на вентилацията до възстановяване на адекватно спонтанно дишане след възстановяване от невромускулна блокада. Дори ако възстановяването от невромускулна блокада е пълно, други лекарствени продукти, използвани в пери- и постоперативния период, могат да потиснат дихателната функция и следователно все още може да се налага поддържане на вентилацията.</w:t>
      </w:r>
    </w:p>
    <w:p w14:paraId="5208FA69" w14:textId="77777777" w:rsidR="00D03DD5" w:rsidRPr="00E320E8" w:rsidRDefault="00D03DD5" w:rsidP="00825715">
      <w:pPr>
        <w:tabs>
          <w:tab w:val="clear" w:pos="567"/>
        </w:tabs>
        <w:spacing w:line="240" w:lineRule="auto"/>
        <w:rPr>
          <w:noProof/>
          <w:lang w:val="bg-BG"/>
        </w:rPr>
      </w:pPr>
      <w:r w:rsidRPr="00E320E8">
        <w:rPr>
          <w:noProof/>
          <w:lang w:val="bg-BG"/>
        </w:rPr>
        <w:t>Ако невромускулната блокада се появи отново след екстубация, трябва да бъде осигурена адекватна вентилация.</w:t>
      </w:r>
    </w:p>
    <w:p w14:paraId="3D7B75C5" w14:textId="77777777" w:rsidR="00D03DD5" w:rsidRPr="00E320E8" w:rsidRDefault="00D03DD5" w:rsidP="00825715">
      <w:pPr>
        <w:tabs>
          <w:tab w:val="clear" w:pos="567"/>
        </w:tabs>
        <w:spacing w:line="240" w:lineRule="auto"/>
        <w:rPr>
          <w:noProof/>
          <w:lang w:val="bg-BG"/>
        </w:rPr>
      </w:pPr>
    </w:p>
    <w:p w14:paraId="4461E86C"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Повторна поява на невромускулна блокада</w:t>
      </w:r>
    </w:p>
    <w:p w14:paraId="7B1E599D" w14:textId="77777777" w:rsidR="00D03DD5" w:rsidRPr="00E320E8" w:rsidRDefault="001A19E1" w:rsidP="00825715">
      <w:pPr>
        <w:tabs>
          <w:tab w:val="clear" w:pos="567"/>
        </w:tabs>
        <w:spacing w:line="240" w:lineRule="auto"/>
        <w:rPr>
          <w:noProof/>
          <w:lang w:val="bg-BG"/>
        </w:rPr>
      </w:pPr>
      <w:r>
        <w:rPr>
          <w:noProof/>
          <w:lang w:val="bg-BG"/>
        </w:rPr>
        <w:t xml:space="preserve">В клинични проучвания </w:t>
      </w:r>
      <w:r w:rsidR="00D0738E">
        <w:rPr>
          <w:noProof/>
          <w:lang w:val="bg-BG"/>
        </w:rPr>
        <w:t>при</w:t>
      </w:r>
      <w:r>
        <w:rPr>
          <w:noProof/>
          <w:lang w:val="bg-BG"/>
        </w:rPr>
        <w:t xml:space="preserve"> участници, лекувани с </w:t>
      </w:r>
      <w:r w:rsidRPr="00E320E8">
        <w:rPr>
          <w:noProof/>
          <w:lang w:val="bg-BG"/>
        </w:rPr>
        <w:t>рокуроний или векуроний</w:t>
      </w:r>
      <w:r>
        <w:rPr>
          <w:noProof/>
          <w:lang w:val="bg-BG"/>
        </w:rPr>
        <w:t xml:space="preserve">, където сугамадекс се прилага </w:t>
      </w:r>
      <w:r w:rsidR="00540E9C">
        <w:rPr>
          <w:noProof/>
          <w:lang w:val="bg-BG"/>
        </w:rPr>
        <w:t xml:space="preserve">използвайки </w:t>
      </w:r>
      <w:r w:rsidR="000F16A4">
        <w:rPr>
          <w:noProof/>
          <w:lang w:val="bg-BG"/>
        </w:rPr>
        <w:t xml:space="preserve">доза, определена </w:t>
      </w:r>
      <w:r w:rsidR="005C15B4">
        <w:rPr>
          <w:noProof/>
          <w:lang w:val="bg-BG"/>
        </w:rPr>
        <w:t>спрямо</w:t>
      </w:r>
      <w:r w:rsidR="000F16A4">
        <w:rPr>
          <w:noProof/>
          <w:lang w:val="bg-BG"/>
        </w:rPr>
        <w:t xml:space="preserve"> </w:t>
      </w:r>
      <w:r w:rsidR="0049340E">
        <w:rPr>
          <w:noProof/>
          <w:lang w:val="bg-BG"/>
        </w:rPr>
        <w:t xml:space="preserve">степента </w:t>
      </w:r>
      <w:r w:rsidR="000F16A4">
        <w:rPr>
          <w:noProof/>
          <w:lang w:val="bg-BG"/>
        </w:rPr>
        <w:t xml:space="preserve">на </w:t>
      </w:r>
      <w:r w:rsidR="000F16A4" w:rsidRPr="00E320E8">
        <w:rPr>
          <w:noProof/>
          <w:lang w:val="bg-BG"/>
        </w:rPr>
        <w:t>невромускулна блокада</w:t>
      </w:r>
      <w:r w:rsidR="000F16A4">
        <w:rPr>
          <w:noProof/>
          <w:lang w:val="bg-BG"/>
        </w:rPr>
        <w:t xml:space="preserve">, </w:t>
      </w:r>
      <w:r w:rsidR="00D34D39">
        <w:rPr>
          <w:noProof/>
          <w:lang w:val="bg-BG"/>
        </w:rPr>
        <w:t xml:space="preserve">е наблюдавана </w:t>
      </w:r>
      <w:r w:rsidR="00D34D39" w:rsidRPr="00E320E8">
        <w:rPr>
          <w:noProof/>
          <w:lang w:val="bg-BG"/>
        </w:rPr>
        <w:t>повторна поява на невромускулна блокада</w:t>
      </w:r>
      <w:r w:rsidR="005C15B4" w:rsidRPr="005C15B4">
        <w:rPr>
          <w:noProof/>
          <w:lang w:val="bg-BG"/>
        </w:rPr>
        <w:t xml:space="preserve"> </w:t>
      </w:r>
      <w:r w:rsidR="005C15B4">
        <w:rPr>
          <w:noProof/>
          <w:lang w:val="bg-BG"/>
        </w:rPr>
        <w:t>с честота от 0,20%,</w:t>
      </w:r>
      <w:r w:rsidR="00D34D39">
        <w:rPr>
          <w:noProof/>
          <w:lang w:val="bg-BG"/>
        </w:rPr>
        <w:t xml:space="preserve"> </w:t>
      </w:r>
      <w:r w:rsidR="000F16A4">
        <w:rPr>
          <w:noProof/>
          <w:lang w:val="bg-BG"/>
        </w:rPr>
        <w:t xml:space="preserve">въз основа на </w:t>
      </w:r>
      <w:r w:rsidR="00675A69" w:rsidRPr="00E320E8">
        <w:rPr>
          <w:noProof/>
          <w:lang w:val="bg-BG"/>
        </w:rPr>
        <w:t>наблюдение на невромускулната функция</w:t>
      </w:r>
      <w:r w:rsidR="000F16A4">
        <w:rPr>
          <w:noProof/>
          <w:lang w:val="bg-BG"/>
        </w:rPr>
        <w:t xml:space="preserve"> или клинични доказателства</w:t>
      </w:r>
      <w:r w:rsidR="00822B89">
        <w:rPr>
          <w:noProof/>
          <w:lang w:val="bg-BG"/>
        </w:rPr>
        <w:t xml:space="preserve">. Прилагането на по-ниски дози от препоръчителните може да </w:t>
      </w:r>
      <w:r w:rsidR="005C15B4">
        <w:rPr>
          <w:noProof/>
          <w:lang w:val="bg-BG"/>
        </w:rPr>
        <w:t>повиши</w:t>
      </w:r>
      <w:r w:rsidR="00822B89">
        <w:rPr>
          <w:noProof/>
          <w:lang w:val="bg-BG"/>
        </w:rPr>
        <w:t xml:space="preserve"> риск</w:t>
      </w:r>
      <w:r w:rsidR="005C15B4">
        <w:rPr>
          <w:noProof/>
          <w:lang w:val="bg-BG"/>
        </w:rPr>
        <w:t>а</w:t>
      </w:r>
      <w:r w:rsidR="00822B89">
        <w:rPr>
          <w:noProof/>
          <w:lang w:val="bg-BG"/>
        </w:rPr>
        <w:t xml:space="preserve"> от </w:t>
      </w:r>
      <w:r w:rsidR="00822B89" w:rsidRPr="00E320E8">
        <w:rPr>
          <w:noProof/>
          <w:lang w:val="bg-BG"/>
        </w:rPr>
        <w:t>повторна поява на невромускулна блокада</w:t>
      </w:r>
      <w:r w:rsidR="00822B89">
        <w:rPr>
          <w:noProof/>
          <w:lang w:val="bg-BG"/>
        </w:rPr>
        <w:t xml:space="preserve"> след първоначалното възстановяване и не се препоръчва </w:t>
      </w:r>
      <w:r w:rsidR="00822B89" w:rsidRPr="00E320E8">
        <w:rPr>
          <w:noProof/>
          <w:lang w:val="bg-BG"/>
        </w:rPr>
        <w:t>(вж. точка 4.2</w:t>
      </w:r>
      <w:r w:rsidR="00822B89">
        <w:rPr>
          <w:noProof/>
          <w:lang w:val="bg-BG"/>
        </w:rPr>
        <w:t xml:space="preserve"> и точка 4.8</w:t>
      </w:r>
      <w:r w:rsidR="00822B89" w:rsidRPr="00E320E8">
        <w:rPr>
          <w:noProof/>
          <w:lang w:val="bg-BG"/>
        </w:rPr>
        <w:t>)</w:t>
      </w:r>
      <w:r w:rsidR="00822B89">
        <w:rPr>
          <w:noProof/>
          <w:lang w:val="bg-BG"/>
        </w:rPr>
        <w:t>.</w:t>
      </w:r>
    </w:p>
    <w:p w14:paraId="5660C8D4" w14:textId="77777777" w:rsidR="00D03DD5" w:rsidRPr="00E320E8" w:rsidRDefault="00D03DD5" w:rsidP="00825715">
      <w:pPr>
        <w:tabs>
          <w:tab w:val="clear" w:pos="567"/>
        </w:tabs>
        <w:spacing w:line="240" w:lineRule="auto"/>
        <w:rPr>
          <w:noProof/>
          <w:lang w:val="bg-BG"/>
        </w:rPr>
      </w:pPr>
    </w:p>
    <w:p w14:paraId="5A056353"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lastRenderedPageBreak/>
        <w:t>Ефект върху хемостазата</w:t>
      </w:r>
    </w:p>
    <w:p w14:paraId="1BC06017" w14:textId="77777777" w:rsidR="00D03DD5" w:rsidRPr="00E320E8" w:rsidRDefault="00D03DD5" w:rsidP="00825715">
      <w:pPr>
        <w:keepNext/>
        <w:tabs>
          <w:tab w:val="clear" w:pos="567"/>
        </w:tabs>
        <w:spacing w:line="240" w:lineRule="auto"/>
        <w:rPr>
          <w:noProof/>
          <w:lang w:val="bg-BG"/>
        </w:rPr>
      </w:pPr>
      <w:r w:rsidRPr="00E320E8">
        <w:rPr>
          <w:noProof/>
          <w:lang w:val="bg-BG"/>
        </w:rPr>
        <w:t>При проучване при здрави доброволци дозите от 4 </w:t>
      </w:r>
      <w:r w:rsidRPr="00E320E8">
        <w:rPr>
          <w:noProof/>
          <w:lang w:val="en-US"/>
        </w:rPr>
        <w:t>mg</w:t>
      </w:r>
      <w:r w:rsidRPr="00E320E8">
        <w:rPr>
          <w:noProof/>
          <w:lang w:val="bg-BG"/>
        </w:rPr>
        <w:t>/</w:t>
      </w:r>
      <w:r w:rsidRPr="00E320E8">
        <w:rPr>
          <w:noProof/>
          <w:lang w:val="en-US"/>
        </w:rPr>
        <w:t>kg</w:t>
      </w:r>
      <w:r w:rsidRPr="00E320E8">
        <w:rPr>
          <w:noProof/>
          <w:lang w:val="bg-BG"/>
        </w:rPr>
        <w:t xml:space="preserve"> и 16 </w:t>
      </w:r>
      <w:r w:rsidRPr="00E320E8">
        <w:rPr>
          <w:noProof/>
          <w:lang w:val="en-US"/>
        </w:rPr>
        <w:t>mg</w:t>
      </w:r>
      <w:r w:rsidRPr="00E320E8">
        <w:rPr>
          <w:noProof/>
          <w:lang w:val="bg-BG"/>
        </w:rPr>
        <w:t>/</w:t>
      </w:r>
      <w:r w:rsidRPr="00E320E8">
        <w:rPr>
          <w:noProof/>
          <w:lang w:val="en-US"/>
        </w:rPr>
        <w:t>kg</w:t>
      </w:r>
      <w:r w:rsidRPr="00E320E8">
        <w:rPr>
          <w:noProof/>
          <w:lang w:val="bg-BG"/>
        </w:rPr>
        <w:t xml:space="preserve"> сугамадекс водят до максималн</w:t>
      </w:r>
      <w:r w:rsidRPr="00E320E8">
        <w:rPr>
          <w:noProof/>
          <w:lang w:val="en-US"/>
        </w:rPr>
        <w:t>o</w:t>
      </w:r>
      <w:r w:rsidRPr="00E320E8">
        <w:rPr>
          <w:noProof/>
          <w:lang w:val="bg-BG"/>
        </w:rPr>
        <w:t xml:space="preserve"> средн</w:t>
      </w:r>
      <w:r w:rsidRPr="00E320E8">
        <w:rPr>
          <w:noProof/>
          <w:lang w:val="en-US"/>
        </w:rPr>
        <w:t>o</w:t>
      </w:r>
      <w:r w:rsidRPr="00E320E8">
        <w:rPr>
          <w:noProof/>
          <w:lang w:val="bg-BG"/>
        </w:rPr>
        <w:t xml:space="preserve"> удължаване на активираното парциално тромбопластиново време (</w:t>
      </w:r>
      <w:r w:rsidRPr="00E320E8">
        <w:rPr>
          <w:noProof/>
          <w:lang w:val="en-US"/>
        </w:rPr>
        <w:t>aPTT</w:t>
      </w:r>
      <w:r w:rsidRPr="00E320E8">
        <w:rPr>
          <w:noProof/>
          <w:lang w:val="bg-BG"/>
        </w:rPr>
        <w:t>), съответно със 17 и 22% и на протромбиновото време</w:t>
      </w:r>
      <w:r w:rsidR="005D024A" w:rsidRPr="00E320E8">
        <w:rPr>
          <w:noProof/>
          <w:lang w:val="bg-BG"/>
        </w:rPr>
        <w:t>,</w:t>
      </w:r>
      <w:r w:rsidR="0015059E" w:rsidRPr="00E320E8">
        <w:rPr>
          <w:noProof/>
          <w:lang w:val="bg-BG"/>
        </w:rPr>
        <w:t xml:space="preserve"> </w:t>
      </w:r>
      <w:r w:rsidR="005D024A" w:rsidRPr="00E320E8">
        <w:rPr>
          <w:szCs w:val="22"/>
          <w:lang w:val="bg-BG"/>
        </w:rPr>
        <w:t xml:space="preserve">международното нормализирано отношение </w:t>
      </w:r>
      <w:r w:rsidR="005D024A" w:rsidRPr="00E320E8">
        <w:rPr>
          <w:noProof/>
          <w:lang w:val="bg-BG"/>
        </w:rPr>
        <w:t>[</w:t>
      </w:r>
      <w:r w:rsidRPr="00E320E8">
        <w:rPr>
          <w:noProof/>
          <w:lang w:val="en-US"/>
        </w:rPr>
        <w:t>PT</w:t>
      </w:r>
      <w:r w:rsidR="005D024A" w:rsidRPr="00E320E8">
        <w:rPr>
          <w:noProof/>
          <w:lang w:val="bg-BG"/>
        </w:rPr>
        <w:t>(</w:t>
      </w:r>
      <w:r w:rsidRPr="00E320E8">
        <w:rPr>
          <w:noProof/>
          <w:lang w:val="en-US"/>
        </w:rPr>
        <w:t>INR</w:t>
      </w:r>
      <w:r w:rsidR="005D024A" w:rsidRPr="00E320E8">
        <w:rPr>
          <w:noProof/>
          <w:lang w:val="bg-BG"/>
        </w:rPr>
        <w:t>)</w:t>
      </w:r>
      <w:r w:rsidRPr="00E320E8">
        <w:rPr>
          <w:noProof/>
          <w:lang w:val="bg-BG"/>
        </w:rPr>
        <w:t xml:space="preserve">], съответно с 11 и 22%. Тези ограничени средни стойности на удължване на </w:t>
      </w:r>
      <w:r w:rsidRPr="00E320E8">
        <w:rPr>
          <w:noProof/>
          <w:lang w:val="en-US"/>
        </w:rPr>
        <w:t>aPTT</w:t>
      </w:r>
      <w:r w:rsidRPr="00E320E8">
        <w:rPr>
          <w:noProof/>
          <w:lang w:val="bg-BG"/>
        </w:rPr>
        <w:t xml:space="preserve"> и </w:t>
      </w:r>
      <w:r w:rsidRPr="00E320E8">
        <w:rPr>
          <w:noProof/>
          <w:lang w:val="en-US"/>
        </w:rPr>
        <w:t>PT</w:t>
      </w:r>
      <w:r w:rsidRPr="00E320E8">
        <w:rPr>
          <w:noProof/>
          <w:lang w:val="bg-BG"/>
        </w:rPr>
        <w:t>(</w:t>
      </w:r>
      <w:r w:rsidRPr="00E320E8">
        <w:rPr>
          <w:noProof/>
          <w:lang w:val="en-US"/>
        </w:rPr>
        <w:t>INR</w:t>
      </w:r>
      <w:r w:rsidRPr="00E320E8">
        <w:rPr>
          <w:noProof/>
          <w:lang w:val="bg-BG"/>
        </w:rPr>
        <w:t>) са с кратка продължителност (≤ 30 минути). Въз основа на клиничната база данни (</w:t>
      </w:r>
      <w:r w:rsidR="00512961" w:rsidRPr="00944FE1">
        <w:t>N</w:t>
      </w:r>
      <w:r w:rsidR="00512961" w:rsidRPr="007B7BF3">
        <w:rPr>
          <w:lang w:val="bg-BG"/>
        </w:rPr>
        <w:t>=3</w:t>
      </w:r>
      <w:r w:rsidR="00512961">
        <w:rPr>
          <w:lang w:val="bg-BG"/>
        </w:rPr>
        <w:t> </w:t>
      </w:r>
      <w:r w:rsidR="00512961" w:rsidRPr="007B7BF3">
        <w:rPr>
          <w:lang w:val="bg-BG"/>
        </w:rPr>
        <w:t>519</w:t>
      </w:r>
      <w:r w:rsidRPr="00E320E8">
        <w:rPr>
          <w:noProof/>
          <w:lang w:val="bg-BG"/>
        </w:rPr>
        <w:t>)</w:t>
      </w:r>
      <w:r w:rsidR="00ED71E9" w:rsidRPr="00ED71E9">
        <w:rPr>
          <w:noProof/>
          <w:lang w:val="bg-BG"/>
        </w:rPr>
        <w:t xml:space="preserve"> </w:t>
      </w:r>
      <w:r w:rsidR="00ED71E9">
        <w:rPr>
          <w:noProof/>
          <w:lang w:val="bg-BG"/>
        </w:rPr>
        <w:t>и на специфично проучване при 1 184 пациенти, претърпяли фрактура на бедрената кост/тежка операция за смяна на става,</w:t>
      </w:r>
      <w:r w:rsidRPr="00E320E8">
        <w:rPr>
          <w:noProof/>
          <w:lang w:val="bg-BG"/>
        </w:rPr>
        <w:t xml:space="preserve"> не се наблюдава клинично значим ефект на сугамадекс</w:t>
      </w:r>
      <w:r w:rsidR="00ED71E9" w:rsidRPr="00817917">
        <w:rPr>
          <w:noProof/>
          <w:lang w:val="bg-BG"/>
        </w:rPr>
        <w:t xml:space="preserve"> 4</w:t>
      </w:r>
      <w:r w:rsidR="00ED71E9" w:rsidRPr="00DD5DD4">
        <w:rPr>
          <w:noProof/>
        </w:rPr>
        <w:t> mg</w:t>
      </w:r>
      <w:r w:rsidR="00ED71E9" w:rsidRPr="00817917">
        <w:rPr>
          <w:noProof/>
          <w:lang w:val="bg-BG"/>
        </w:rPr>
        <w:t>/</w:t>
      </w:r>
      <w:r w:rsidR="00ED71E9" w:rsidRPr="00DD5DD4">
        <w:rPr>
          <w:noProof/>
        </w:rPr>
        <w:t>kg</w:t>
      </w:r>
      <w:r w:rsidRPr="00E320E8">
        <w:rPr>
          <w:noProof/>
          <w:lang w:val="bg-BG"/>
        </w:rPr>
        <w:t>, самостоятелно или в комбинация с антикоагуланти, върху честотата на пери- или постоперативни усложнения, свързани с кървене.</w:t>
      </w:r>
    </w:p>
    <w:p w14:paraId="3E330C47" w14:textId="77777777" w:rsidR="00D03DD5" w:rsidRPr="00E320E8" w:rsidRDefault="00D03DD5" w:rsidP="00825715">
      <w:pPr>
        <w:tabs>
          <w:tab w:val="clear" w:pos="567"/>
        </w:tabs>
        <w:spacing w:line="240" w:lineRule="auto"/>
        <w:rPr>
          <w:noProof/>
          <w:lang w:val="bg-BG"/>
        </w:rPr>
      </w:pPr>
    </w:p>
    <w:p w14:paraId="476AC2EE" w14:textId="77777777" w:rsidR="00D03DD5" w:rsidRPr="00E320E8" w:rsidRDefault="00D03DD5" w:rsidP="00825715">
      <w:pPr>
        <w:tabs>
          <w:tab w:val="clear" w:pos="567"/>
        </w:tabs>
        <w:spacing w:line="240" w:lineRule="auto"/>
        <w:rPr>
          <w:noProof/>
          <w:lang w:val="bg-BG"/>
        </w:rPr>
      </w:pPr>
      <w:r w:rsidRPr="00E320E8">
        <w:rPr>
          <w:noProof/>
          <w:lang w:val="bg-BG"/>
        </w:rPr>
        <w:t xml:space="preserve">При </w:t>
      </w:r>
      <w:r w:rsidRPr="00E320E8">
        <w:rPr>
          <w:i/>
          <w:noProof/>
          <w:lang w:val="en-US"/>
        </w:rPr>
        <w:t>in</w:t>
      </w:r>
      <w:r w:rsidR="00930134" w:rsidRPr="00E320E8">
        <w:rPr>
          <w:i/>
          <w:noProof/>
          <w:lang w:val="bg-BG"/>
        </w:rPr>
        <w:t xml:space="preserve"> </w:t>
      </w:r>
      <w:r w:rsidRPr="00E320E8">
        <w:rPr>
          <w:i/>
          <w:noProof/>
          <w:lang w:val="en-US"/>
        </w:rPr>
        <w:t>vitro</w:t>
      </w:r>
      <w:r w:rsidRPr="00E320E8">
        <w:rPr>
          <w:noProof/>
          <w:lang w:val="bg-BG"/>
        </w:rPr>
        <w:t xml:space="preserve"> опити е наблюдавано фармакодинамично взаимодействие (удължаване на </w:t>
      </w:r>
      <w:r w:rsidRPr="00E320E8">
        <w:rPr>
          <w:noProof/>
          <w:lang w:val="en-US"/>
        </w:rPr>
        <w:t>aPTT</w:t>
      </w:r>
      <w:r w:rsidRPr="00E320E8">
        <w:rPr>
          <w:noProof/>
          <w:lang w:val="bg-BG"/>
        </w:rPr>
        <w:t xml:space="preserve"> и </w:t>
      </w:r>
      <w:r w:rsidRPr="00E320E8">
        <w:rPr>
          <w:noProof/>
          <w:lang w:val="en-US"/>
        </w:rPr>
        <w:t>PT</w:t>
      </w:r>
      <w:r w:rsidRPr="00E320E8">
        <w:rPr>
          <w:noProof/>
          <w:lang w:val="bg-BG"/>
        </w:rPr>
        <w:t>) с антагонисти на витамин К, нефракциониран хепарин, нискомолекулни хепариноиди, ривароксабан и дабигатран. При пациенти, получаващи стандартна постоперативна профилактична антикоагулация това фармакодинамично взаймодействие не е от клинично значение. Приложението на сугамадекс трябва да се обмисли внимателно при пациенти на терапевтична антикоагулация за вече съществуващо или коморбидно заболяване.</w:t>
      </w:r>
    </w:p>
    <w:p w14:paraId="65C4F4B5" w14:textId="77777777" w:rsidR="00D03DD5" w:rsidRPr="00E320E8" w:rsidRDefault="00D03DD5" w:rsidP="00825715">
      <w:pPr>
        <w:tabs>
          <w:tab w:val="clear" w:pos="567"/>
        </w:tabs>
        <w:spacing w:line="240" w:lineRule="auto"/>
        <w:rPr>
          <w:noProof/>
          <w:lang w:val="bg-BG"/>
        </w:rPr>
      </w:pPr>
    </w:p>
    <w:p w14:paraId="4FECB233" w14:textId="77777777" w:rsidR="00D03DD5" w:rsidRPr="00E320E8" w:rsidRDefault="00D03DD5" w:rsidP="00825715">
      <w:pPr>
        <w:keepNext/>
        <w:tabs>
          <w:tab w:val="clear" w:pos="567"/>
        </w:tabs>
        <w:spacing w:line="240" w:lineRule="auto"/>
        <w:rPr>
          <w:noProof/>
          <w:lang w:val="bg-BG"/>
        </w:rPr>
      </w:pPr>
      <w:r w:rsidRPr="00E320E8">
        <w:rPr>
          <w:noProof/>
          <w:lang w:val="bg-BG"/>
        </w:rPr>
        <w:t>Не е изключен повишен риск от кървене при пациенти:</w:t>
      </w:r>
    </w:p>
    <w:p w14:paraId="467D1E53" w14:textId="77777777" w:rsidR="00D03DD5" w:rsidRPr="00E320E8" w:rsidRDefault="00D03DD5" w:rsidP="00825715">
      <w:pPr>
        <w:keepNext/>
        <w:numPr>
          <w:ilvl w:val="0"/>
          <w:numId w:val="35"/>
        </w:numPr>
        <w:spacing w:line="240" w:lineRule="auto"/>
        <w:rPr>
          <w:noProof/>
          <w:lang w:val="bg-BG"/>
        </w:rPr>
      </w:pPr>
      <w:r w:rsidRPr="00E320E8">
        <w:rPr>
          <w:noProof/>
          <w:lang w:val="bg-BG"/>
        </w:rPr>
        <w:t>с наследствен дефицит на витамин К-зависими кръвосъсирващи фактори;</w:t>
      </w:r>
    </w:p>
    <w:p w14:paraId="49014126" w14:textId="77777777" w:rsidR="00D03DD5" w:rsidRPr="00E320E8" w:rsidRDefault="00D03DD5" w:rsidP="00825715">
      <w:pPr>
        <w:numPr>
          <w:ilvl w:val="0"/>
          <w:numId w:val="35"/>
        </w:numPr>
        <w:spacing w:line="240" w:lineRule="auto"/>
        <w:rPr>
          <w:noProof/>
          <w:lang w:val="bg-BG"/>
        </w:rPr>
      </w:pPr>
      <w:r w:rsidRPr="00E320E8">
        <w:rPr>
          <w:noProof/>
          <w:lang w:val="bg-BG"/>
        </w:rPr>
        <w:t>с вече съществуващи коагулопатии;</w:t>
      </w:r>
    </w:p>
    <w:p w14:paraId="502D3754" w14:textId="77777777" w:rsidR="00D03DD5" w:rsidRPr="00E320E8" w:rsidRDefault="00D03DD5" w:rsidP="00825715">
      <w:pPr>
        <w:keepNext/>
        <w:numPr>
          <w:ilvl w:val="0"/>
          <w:numId w:val="35"/>
        </w:numPr>
        <w:spacing w:line="240" w:lineRule="auto"/>
        <w:rPr>
          <w:noProof/>
          <w:lang w:val="bg-BG"/>
        </w:rPr>
      </w:pPr>
      <w:r w:rsidRPr="00E320E8">
        <w:rPr>
          <w:noProof/>
          <w:lang w:val="bg-BG"/>
        </w:rPr>
        <w:t xml:space="preserve">на лечение с кумаринови производни и с </w:t>
      </w:r>
      <w:r w:rsidRPr="00E320E8">
        <w:rPr>
          <w:noProof/>
          <w:lang w:val="en-US"/>
        </w:rPr>
        <w:t>INR</w:t>
      </w:r>
      <w:r w:rsidRPr="00E320E8">
        <w:rPr>
          <w:noProof/>
          <w:lang w:val="bg-BG"/>
        </w:rPr>
        <w:t xml:space="preserve"> над 3,5;</w:t>
      </w:r>
    </w:p>
    <w:p w14:paraId="71B07A43" w14:textId="77777777" w:rsidR="00D03DD5" w:rsidRPr="00E320E8" w:rsidRDefault="00D03DD5" w:rsidP="00825715">
      <w:pPr>
        <w:numPr>
          <w:ilvl w:val="0"/>
          <w:numId w:val="35"/>
        </w:numPr>
        <w:spacing w:line="240" w:lineRule="auto"/>
        <w:rPr>
          <w:noProof/>
          <w:lang w:val="bg-BG"/>
        </w:rPr>
      </w:pPr>
      <w:r w:rsidRPr="00E320E8">
        <w:rPr>
          <w:noProof/>
          <w:lang w:val="bg-BG"/>
        </w:rPr>
        <w:t>които употребяват антикоагуланти и получават доза 16 </w:t>
      </w:r>
      <w:r w:rsidRPr="00E320E8">
        <w:rPr>
          <w:noProof/>
          <w:lang w:val="en-US"/>
        </w:rPr>
        <w:t>mg</w:t>
      </w:r>
      <w:r w:rsidRPr="00E320E8">
        <w:rPr>
          <w:noProof/>
          <w:lang w:val="bg-BG"/>
        </w:rPr>
        <w:t>/</w:t>
      </w:r>
      <w:r w:rsidRPr="00E320E8">
        <w:rPr>
          <w:noProof/>
          <w:lang w:val="en-US"/>
        </w:rPr>
        <w:t>kg</w:t>
      </w:r>
      <w:r w:rsidRPr="00E320E8">
        <w:rPr>
          <w:noProof/>
          <w:lang w:val="bg-BG"/>
        </w:rPr>
        <w:t xml:space="preserve"> сугамадекс.</w:t>
      </w:r>
    </w:p>
    <w:p w14:paraId="1A4F59FF" w14:textId="77777777" w:rsidR="00D03DD5" w:rsidRPr="00E320E8" w:rsidRDefault="00D03DD5" w:rsidP="00825715">
      <w:pPr>
        <w:tabs>
          <w:tab w:val="clear" w:pos="567"/>
        </w:tabs>
        <w:spacing w:line="240" w:lineRule="auto"/>
        <w:rPr>
          <w:noProof/>
          <w:lang w:val="bg-BG"/>
        </w:rPr>
      </w:pPr>
      <w:r w:rsidRPr="00E320E8">
        <w:rPr>
          <w:noProof/>
          <w:lang w:val="bg-BG"/>
        </w:rPr>
        <w:t>При наличие на медицинско показание за прилагане на сугамадекс при тези пациенти е необходимо анестезиологът да реши дали ползите надвишават вероятния риск от усложнения, свързани с кървене, вземайки под внимание анамнезата на пациентите за епизоди на кървене и вида на планираната операция. Ако се прилага сугамадекс при тези пациенти е препоръчително да се следят параметрите на хемостаза и коагулация.</w:t>
      </w:r>
    </w:p>
    <w:p w14:paraId="713C56A3" w14:textId="77777777" w:rsidR="00D03DD5" w:rsidRPr="00E320E8" w:rsidRDefault="00D03DD5" w:rsidP="00825715">
      <w:pPr>
        <w:tabs>
          <w:tab w:val="clear" w:pos="567"/>
        </w:tabs>
        <w:spacing w:line="240" w:lineRule="auto"/>
        <w:rPr>
          <w:noProof/>
          <w:lang w:val="bg-BG"/>
        </w:rPr>
      </w:pPr>
    </w:p>
    <w:p w14:paraId="32D4A49A" w14:textId="77777777" w:rsidR="00D03DD5" w:rsidRDefault="00D03DD5" w:rsidP="00825715">
      <w:pPr>
        <w:keepNext/>
        <w:tabs>
          <w:tab w:val="clear" w:pos="567"/>
        </w:tabs>
        <w:spacing w:line="240" w:lineRule="auto"/>
        <w:rPr>
          <w:noProof/>
          <w:u w:val="single"/>
          <w:lang w:val="bg-BG"/>
        </w:rPr>
      </w:pPr>
      <w:r w:rsidRPr="00E320E8">
        <w:rPr>
          <w:noProof/>
          <w:u w:val="single"/>
          <w:lang w:val="bg-BG"/>
        </w:rPr>
        <w:t>Периоди на изчакване до повторното прилагане на средства, блокиращи невромускулното предаване, след възстановяване със сугамадекс</w:t>
      </w:r>
    </w:p>
    <w:p w14:paraId="22BB6550" w14:textId="77777777" w:rsidR="00973C71" w:rsidRPr="0090766C" w:rsidRDefault="00973C71" w:rsidP="00825715">
      <w:pPr>
        <w:keepNext/>
        <w:tabs>
          <w:tab w:val="clear" w:pos="567"/>
        </w:tabs>
        <w:spacing w:line="240" w:lineRule="auto"/>
        <w:rPr>
          <w:noProof/>
          <w:u w:val="single"/>
          <w:lang w:val="bg-BG"/>
        </w:rPr>
      </w:pPr>
    </w:p>
    <w:p w14:paraId="0A2A7ED7" w14:textId="77777777" w:rsidR="00580030" w:rsidRPr="0090766C" w:rsidRDefault="00580030" w:rsidP="00825715">
      <w:pPr>
        <w:keepNext/>
        <w:tabs>
          <w:tab w:val="clear" w:pos="567"/>
        </w:tabs>
        <w:spacing w:line="240" w:lineRule="auto"/>
        <w:rPr>
          <w:noProof/>
          <w:lang w:val="bg-BG"/>
        </w:rPr>
      </w:pPr>
      <w:r w:rsidRPr="00580030">
        <w:rPr>
          <w:b/>
          <w:noProof/>
          <w:lang w:val="bg-BG"/>
        </w:rPr>
        <w:t>Таблица 1: Повторно прилагане на рокуроний или векуроний след рутинно възстановяване (до 4 </w:t>
      </w:r>
      <w:r w:rsidRPr="00580030">
        <w:rPr>
          <w:b/>
          <w:bCs/>
          <w:iCs/>
          <w:noProof/>
          <w:lang w:val="en-US"/>
        </w:rPr>
        <w:t>mg</w:t>
      </w:r>
      <w:r w:rsidRPr="00580030">
        <w:rPr>
          <w:b/>
          <w:bCs/>
          <w:iCs/>
          <w:noProof/>
          <w:lang w:val="bg-BG"/>
        </w:rPr>
        <w:t>/</w:t>
      </w:r>
      <w:r w:rsidRPr="00580030">
        <w:rPr>
          <w:b/>
          <w:bCs/>
          <w:iCs/>
          <w:noProof/>
          <w:lang w:val="en-US"/>
        </w:rPr>
        <w:t>kg</w:t>
      </w:r>
      <w:r w:rsidRPr="00580030">
        <w:rPr>
          <w:b/>
          <w:bCs/>
          <w:iCs/>
          <w:noProof/>
          <w:lang w:val="bg-BG"/>
        </w:rPr>
        <w:t xml:space="preserve"> сугамадекс)</w:t>
      </w:r>
    </w:p>
    <w:tbl>
      <w:tblPr>
        <w:tblW w:w="8861" w:type="dxa"/>
        <w:tblInd w:w="6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1"/>
        <w:gridCol w:w="6030"/>
      </w:tblGrid>
      <w:tr w:rsidR="00F45D58" w:rsidRPr="00083E55" w14:paraId="0B817295" w14:textId="77777777" w:rsidTr="00674A25">
        <w:tc>
          <w:tcPr>
            <w:tcW w:w="2831" w:type="dxa"/>
            <w:tcBorders>
              <w:top w:val="single" w:sz="4" w:space="0" w:color="auto"/>
              <w:left w:val="single" w:sz="4" w:space="0" w:color="auto"/>
              <w:bottom w:val="single" w:sz="4" w:space="0" w:color="auto"/>
              <w:right w:val="single" w:sz="4" w:space="0" w:color="auto"/>
            </w:tcBorders>
          </w:tcPr>
          <w:p w14:paraId="1B50AA3E" w14:textId="77777777" w:rsidR="00FD1676" w:rsidRPr="00580030" w:rsidRDefault="00D43B7B" w:rsidP="00825715">
            <w:pPr>
              <w:keepNext/>
              <w:autoSpaceDE w:val="0"/>
              <w:autoSpaceDN w:val="0"/>
              <w:adjustRightInd w:val="0"/>
              <w:spacing w:line="240" w:lineRule="auto"/>
              <w:ind w:left="72"/>
              <w:jc w:val="center"/>
              <w:rPr>
                <w:bCs/>
                <w:szCs w:val="22"/>
                <w:lang w:val="bg-BG"/>
              </w:rPr>
            </w:pPr>
            <w:r w:rsidRPr="00580030">
              <w:rPr>
                <w:bCs/>
                <w:szCs w:val="22"/>
                <w:lang w:val="bg-BG"/>
              </w:rPr>
              <w:t>Минимален п</w:t>
            </w:r>
            <w:r w:rsidR="00FD1676" w:rsidRPr="00580030">
              <w:rPr>
                <w:bCs/>
                <w:szCs w:val="22"/>
                <w:lang w:val="bg-BG"/>
              </w:rPr>
              <w:t>ериод на изчакване</w:t>
            </w:r>
          </w:p>
        </w:tc>
        <w:tc>
          <w:tcPr>
            <w:tcW w:w="6030" w:type="dxa"/>
            <w:tcBorders>
              <w:top w:val="single" w:sz="4" w:space="0" w:color="auto"/>
              <w:left w:val="single" w:sz="4" w:space="0" w:color="auto"/>
              <w:bottom w:val="single" w:sz="4" w:space="0" w:color="auto"/>
              <w:right w:val="single" w:sz="4" w:space="0" w:color="auto"/>
            </w:tcBorders>
          </w:tcPr>
          <w:p w14:paraId="009FBF7B" w14:textId="77777777" w:rsidR="00FD1676" w:rsidRPr="00580030" w:rsidRDefault="00FD1676" w:rsidP="00825715">
            <w:pPr>
              <w:keepNext/>
              <w:autoSpaceDE w:val="0"/>
              <w:autoSpaceDN w:val="0"/>
              <w:adjustRightInd w:val="0"/>
              <w:spacing w:line="240" w:lineRule="auto"/>
              <w:ind w:left="72"/>
              <w:jc w:val="center"/>
              <w:rPr>
                <w:bCs/>
                <w:szCs w:val="22"/>
                <w:lang w:val="bg-BG"/>
              </w:rPr>
            </w:pPr>
            <w:r w:rsidRPr="00580030">
              <w:rPr>
                <w:bCs/>
                <w:szCs w:val="22"/>
                <w:lang w:val="bg-BG"/>
              </w:rPr>
              <w:t xml:space="preserve">НМБА и доза на прилагане </w:t>
            </w:r>
          </w:p>
        </w:tc>
      </w:tr>
      <w:tr w:rsidR="00F45D58" w14:paraId="3C536744" w14:textId="77777777" w:rsidTr="0031389B">
        <w:tc>
          <w:tcPr>
            <w:tcW w:w="2831" w:type="dxa"/>
            <w:tcBorders>
              <w:top w:val="single" w:sz="4" w:space="0" w:color="auto"/>
              <w:left w:val="single" w:sz="4" w:space="0" w:color="auto"/>
              <w:bottom w:val="single" w:sz="4" w:space="0" w:color="auto"/>
              <w:right w:val="single" w:sz="4" w:space="0" w:color="auto"/>
            </w:tcBorders>
            <w:vAlign w:val="center"/>
          </w:tcPr>
          <w:p w14:paraId="001567A5" w14:textId="77777777" w:rsidR="00FD1676" w:rsidRPr="00E320E8" w:rsidRDefault="00FD1676" w:rsidP="00825715">
            <w:pPr>
              <w:keepNext/>
              <w:autoSpaceDE w:val="0"/>
              <w:autoSpaceDN w:val="0"/>
              <w:adjustRightInd w:val="0"/>
              <w:spacing w:line="240" w:lineRule="auto"/>
              <w:ind w:left="72"/>
              <w:jc w:val="center"/>
              <w:rPr>
                <w:szCs w:val="22"/>
                <w:lang w:val="bg-BG"/>
              </w:rPr>
            </w:pPr>
            <w:r w:rsidRPr="00E320E8">
              <w:rPr>
                <w:szCs w:val="22"/>
                <w:lang w:val="en-US"/>
              </w:rPr>
              <w:t>5</w:t>
            </w:r>
            <w:r w:rsidR="00C11488" w:rsidRPr="00E320E8">
              <w:rPr>
                <w:szCs w:val="22"/>
                <w:lang w:val="en-US"/>
              </w:rPr>
              <w:t> </w:t>
            </w:r>
            <w:r w:rsidRPr="00E320E8">
              <w:rPr>
                <w:szCs w:val="22"/>
                <w:lang w:val="bg-BG"/>
              </w:rPr>
              <w:t>минути</w:t>
            </w:r>
          </w:p>
        </w:tc>
        <w:tc>
          <w:tcPr>
            <w:tcW w:w="6030" w:type="dxa"/>
            <w:tcBorders>
              <w:top w:val="single" w:sz="4" w:space="0" w:color="auto"/>
              <w:left w:val="single" w:sz="4" w:space="0" w:color="auto"/>
              <w:bottom w:val="single" w:sz="4" w:space="0" w:color="auto"/>
              <w:right w:val="single" w:sz="4" w:space="0" w:color="auto"/>
            </w:tcBorders>
            <w:vAlign w:val="center"/>
          </w:tcPr>
          <w:p w14:paraId="5035D5AE" w14:textId="77777777" w:rsidR="00FD1676" w:rsidRPr="00E320E8" w:rsidRDefault="00FD1676" w:rsidP="00825715">
            <w:pPr>
              <w:keepNext/>
              <w:autoSpaceDE w:val="0"/>
              <w:autoSpaceDN w:val="0"/>
              <w:adjustRightInd w:val="0"/>
              <w:spacing w:line="240" w:lineRule="auto"/>
              <w:ind w:left="72"/>
              <w:jc w:val="center"/>
              <w:rPr>
                <w:szCs w:val="22"/>
                <w:lang w:val="bg-BG"/>
              </w:rPr>
            </w:pPr>
            <w:r w:rsidRPr="00E320E8">
              <w:rPr>
                <w:szCs w:val="22"/>
                <w:lang w:val="en-US"/>
              </w:rPr>
              <w:t>1</w:t>
            </w:r>
            <w:r w:rsidRPr="00E320E8">
              <w:rPr>
                <w:szCs w:val="22"/>
                <w:lang w:val="bg-BG"/>
              </w:rPr>
              <w:t>,</w:t>
            </w:r>
            <w:r w:rsidRPr="00E320E8">
              <w:rPr>
                <w:szCs w:val="22"/>
                <w:lang w:val="en-US"/>
              </w:rPr>
              <w:t>2</w:t>
            </w:r>
            <w:r w:rsidRPr="00E320E8">
              <w:rPr>
                <w:szCs w:val="22"/>
              </w:rPr>
              <w:t> </w:t>
            </w:r>
            <w:r w:rsidRPr="00E320E8">
              <w:rPr>
                <w:szCs w:val="22"/>
                <w:lang w:val="en-US"/>
              </w:rPr>
              <w:t xml:space="preserve">mg/kg </w:t>
            </w:r>
            <w:r w:rsidRPr="00E320E8">
              <w:rPr>
                <w:szCs w:val="22"/>
                <w:lang w:val="bg-BG"/>
              </w:rPr>
              <w:t>рокуроний</w:t>
            </w:r>
          </w:p>
        </w:tc>
      </w:tr>
      <w:tr w:rsidR="00F45D58" w:rsidRPr="00083E55" w14:paraId="353086FC" w14:textId="77777777" w:rsidTr="0031389B">
        <w:tc>
          <w:tcPr>
            <w:tcW w:w="2831" w:type="dxa"/>
            <w:tcBorders>
              <w:top w:val="single" w:sz="4" w:space="0" w:color="auto"/>
              <w:left w:val="single" w:sz="4" w:space="0" w:color="auto"/>
              <w:bottom w:val="single" w:sz="4" w:space="0" w:color="auto"/>
              <w:right w:val="single" w:sz="4" w:space="0" w:color="auto"/>
            </w:tcBorders>
            <w:vAlign w:val="center"/>
          </w:tcPr>
          <w:p w14:paraId="66AD6C8C" w14:textId="77777777" w:rsidR="00FD1676" w:rsidRPr="00E320E8" w:rsidRDefault="00FD1676" w:rsidP="00825715">
            <w:pPr>
              <w:autoSpaceDE w:val="0"/>
              <w:autoSpaceDN w:val="0"/>
              <w:adjustRightInd w:val="0"/>
              <w:spacing w:line="240" w:lineRule="auto"/>
              <w:ind w:left="72"/>
              <w:jc w:val="center"/>
              <w:rPr>
                <w:szCs w:val="22"/>
                <w:lang w:val="bg-BG"/>
              </w:rPr>
            </w:pPr>
            <w:r w:rsidRPr="00E320E8">
              <w:rPr>
                <w:szCs w:val="22"/>
                <w:lang w:val="en-US"/>
              </w:rPr>
              <w:t>4</w:t>
            </w:r>
            <w:r w:rsidR="00C11488" w:rsidRPr="00E320E8">
              <w:rPr>
                <w:szCs w:val="22"/>
                <w:lang w:val="en-US"/>
              </w:rPr>
              <w:t> </w:t>
            </w:r>
            <w:r w:rsidRPr="00E320E8">
              <w:rPr>
                <w:szCs w:val="22"/>
                <w:lang w:val="bg-BG"/>
              </w:rPr>
              <w:t>часа</w:t>
            </w:r>
          </w:p>
        </w:tc>
        <w:tc>
          <w:tcPr>
            <w:tcW w:w="6030" w:type="dxa"/>
            <w:tcBorders>
              <w:top w:val="single" w:sz="4" w:space="0" w:color="auto"/>
              <w:left w:val="single" w:sz="4" w:space="0" w:color="auto"/>
              <w:bottom w:val="single" w:sz="4" w:space="0" w:color="auto"/>
              <w:right w:val="single" w:sz="4" w:space="0" w:color="auto"/>
            </w:tcBorders>
            <w:vAlign w:val="center"/>
          </w:tcPr>
          <w:p w14:paraId="262A36B0" w14:textId="77777777" w:rsidR="00FD1676" w:rsidRPr="00E320E8" w:rsidRDefault="00FD1676" w:rsidP="00825715">
            <w:pPr>
              <w:autoSpaceDE w:val="0"/>
              <w:autoSpaceDN w:val="0"/>
              <w:adjustRightInd w:val="0"/>
              <w:spacing w:line="240" w:lineRule="auto"/>
              <w:ind w:left="72"/>
              <w:jc w:val="center"/>
              <w:rPr>
                <w:szCs w:val="22"/>
                <w:lang w:val="bg-BG"/>
              </w:rPr>
            </w:pPr>
            <w:r w:rsidRPr="00E320E8">
              <w:rPr>
                <w:szCs w:val="22"/>
                <w:lang w:val="bg-BG"/>
              </w:rPr>
              <w:t>0,6</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рокуроний или</w:t>
            </w:r>
          </w:p>
          <w:p w14:paraId="3C80D322" w14:textId="77777777" w:rsidR="00FD1676" w:rsidRPr="00E320E8" w:rsidRDefault="00FD1676" w:rsidP="00825715">
            <w:pPr>
              <w:autoSpaceDE w:val="0"/>
              <w:autoSpaceDN w:val="0"/>
              <w:adjustRightInd w:val="0"/>
              <w:spacing w:line="240" w:lineRule="auto"/>
              <w:ind w:left="72"/>
              <w:jc w:val="center"/>
              <w:rPr>
                <w:szCs w:val="22"/>
                <w:lang w:val="bg-BG"/>
              </w:rPr>
            </w:pPr>
            <w:r w:rsidRPr="00E320E8">
              <w:rPr>
                <w:szCs w:val="22"/>
                <w:lang w:val="bg-BG"/>
              </w:rPr>
              <w:t>0,1</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векуроний</w:t>
            </w:r>
          </w:p>
        </w:tc>
      </w:tr>
    </w:tbl>
    <w:p w14:paraId="21B73DE7" w14:textId="77777777" w:rsidR="00FD1676" w:rsidRPr="00E320E8" w:rsidRDefault="00FD1676" w:rsidP="00825715">
      <w:pPr>
        <w:autoSpaceDE w:val="0"/>
        <w:autoSpaceDN w:val="0"/>
        <w:adjustRightInd w:val="0"/>
        <w:spacing w:line="240" w:lineRule="auto"/>
        <w:rPr>
          <w:szCs w:val="22"/>
          <w:lang w:val="bg-BG"/>
        </w:rPr>
      </w:pPr>
    </w:p>
    <w:p w14:paraId="0DCE7DEB" w14:textId="77777777" w:rsidR="00F321A2" w:rsidRPr="00E320E8" w:rsidRDefault="00F321A2" w:rsidP="00825715">
      <w:pPr>
        <w:autoSpaceDE w:val="0"/>
        <w:autoSpaceDN w:val="0"/>
        <w:adjustRightInd w:val="0"/>
        <w:spacing w:line="240" w:lineRule="auto"/>
        <w:rPr>
          <w:szCs w:val="22"/>
          <w:lang w:val="bg-BG"/>
        </w:rPr>
      </w:pPr>
      <w:r w:rsidRPr="00E320E8">
        <w:rPr>
          <w:szCs w:val="22"/>
          <w:lang w:val="bg-BG"/>
        </w:rPr>
        <w:t xml:space="preserve">Началото на действие на невромускулната блокада може да бъде </w:t>
      </w:r>
      <w:r w:rsidR="00B4070B" w:rsidRPr="00E320E8">
        <w:rPr>
          <w:szCs w:val="22"/>
          <w:lang w:val="bg-BG"/>
        </w:rPr>
        <w:t>у</w:t>
      </w:r>
      <w:r w:rsidRPr="00E320E8">
        <w:rPr>
          <w:szCs w:val="22"/>
          <w:lang w:val="bg-BG"/>
        </w:rPr>
        <w:t>дължено до приблизително 4</w:t>
      </w:r>
      <w:r w:rsidR="00B4070B" w:rsidRPr="00E320E8">
        <w:rPr>
          <w:szCs w:val="22"/>
          <w:lang w:val="bg-BG"/>
        </w:rPr>
        <w:t> </w:t>
      </w:r>
      <w:r w:rsidRPr="00E320E8">
        <w:rPr>
          <w:szCs w:val="22"/>
          <w:lang w:val="bg-BG"/>
        </w:rPr>
        <w:t xml:space="preserve">минути </w:t>
      </w:r>
      <w:r w:rsidR="00B4070B" w:rsidRPr="00E320E8">
        <w:rPr>
          <w:szCs w:val="22"/>
          <w:lang w:val="bg-BG"/>
        </w:rPr>
        <w:t>и продължителността й да бъде съкратена до приблизително15</w:t>
      </w:r>
      <w:r w:rsidR="00435C61" w:rsidRPr="00E320E8">
        <w:rPr>
          <w:szCs w:val="22"/>
          <w:lang w:val="bg-BG"/>
        </w:rPr>
        <w:t> </w:t>
      </w:r>
      <w:r w:rsidR="00B4070B" w:rsidRPr="00E320E8">
        <w:rPr>
          <w:szCs w:val="22"/>
          <w:lang w:val="bg-BG"/>
        </w:rPr>
        <w:t>минути след повторно прилагане на рокурони</w:t>
      </w:r>
      <w:r w:rsidR="00024AA5">
        <w:rPr>
          <w:szCs w:val="22"/>
          <w:lang w:val="bg-BG"/>
        </w:rPr>
        <w:t>й</w:t>
      </w:r>
      <w:r w:rsidR="00B4070B" w:rsidRPr="00E320E8">
        <w:rPr>
          <w:szCs w:val="22"/>
          <w:lang w:val="bg-BG"/>
        </w:rPr>
        <w:t xml:space="preserve"> 1,2 </w:t>
      </w:r>
      <w:r w:rsidR="00B4070B" w:rsidRPr="00E320E8">
        <w:rPr>
          <w:szCs w:val="22"/>
          <w:lang w:val="en-US"/>
        </w:rPr>
        <w:t>mg</w:t>
      </w:r>
      <w:r w:rsidR="00B4070B" w:rsidRPr="00E320E8">
        <w:rPr>
          <w:szCs w:val="22"/>
          <w:lang w:val="bg-BG"/>
        </w:rPr>
        <w:t>/</w:t>
      </w:r>
      <w:r w:rsidR="00B4070B" w:rsidRPr="00E320E8">
        <w:rPr>
          <w:szCs w:val="22"/>
          <w:lang w:val="en-US"/>
        </w:rPr>
        <w:t>kg</w:t>
      </w:r>
      <w:r w:rsidR="00B4070B" w:rsidRPr="00E320E8">
        <w:rPr>
          <w:szCs w:val="22"/>
          <w:lang w:val="bg-BG"/>
        </w:rPr>
        <w:t xml:space="preserve"> </w:t>
      </w:r>
      <w:r w:rsidR="00512961">
        <w:rPr>
          <w:szCs w:val="22"/>
          <w:lang w:val="bg-BG"/>
        </w:rPr>
        <w:t>в рамките на 30 минути след прилагане на сугамадекс</w:t>
      </w:r>
      <w:r w:rsidR="00B4070B" w:rsidRPr="00E320E8">
        <w:rPr>
          <w:szCs w:val="22"/>
          <w:lang w:val="bg-BG"/>
        </w:rPr>
        <w:t>.</w:t>
      </w:r>
    </w:p>
    <w:p w14:paraId="45C16049" w14:textId="77777777" w:rsidR="00BE4642" w:rsidRPr="00E320E8" w:rsidRDefault="00BE4642" w:rsidP="00825715">
      <w:pPr>
        <w:autoSpaceDE w:val="0"/>
        <w:autoSpaceDN w:val="0"/>
        <w:adjustRightInd w:val="0"/>
        <w:spacing w:line="240" w:lineRule="auto"/>
        <w:rPr>
          <w:szCs w:val="22"/>
          <w:lang w:val="bg-BG"/>
        </w:rPr>
      </w:pPr>
    </w:p>
    <w:p w14:paraId="2697A80A" w14:textId="77777777" w:rsidR="00FD1676" w:rsidRPr="00E320E8" w:rsidRDefault="00FD1676" w:rsidP="00825715">
      <w:pPr>
        <w:autoSpaceDE w:val="0"/>
        <w:autoSpaceDN w:val="0"/>
        <w:adjustRightInd w:val="0"/>
        <w:spacing w:line="240" w:lineRule="auto"/>
        <w:rPr>
          <w:szCs w:val="22"/>
          <w:lang w:val="bg-BG"/>
        </w:rPr>
      </w:pPr>
      <w:r w:rsidRPr="00E320E8">
        <w:rPr>
          <w:szCs w:val="22"/>
          <w:lang w:val="bg-BG"/>
        </w:rPr>
        <w:t>Въз основа на ФК моделиране, препоръчителният период на изчакване при пациенти с лек</w:t>
      </w:r>
      <w:r w:rsidR="002A0B15">
        <w:rPr>
          <w:szCs w:val="22"/>
          <w:lang w:val="bg-BG"/>
        </w:rPr>
        <w:t>а</w:t>
      </w:r>
      <w:r w:rsidRPr="00E320E8">
        <w:rPr>
          <w:szCs w:val="22"/>
          <w:lang w:val="bg-BG"/>
        </w:rPr>
        <w:t xml:space="preserve"> до умерен</w:t>
      </w:r>
      <w:r w:rsidR="002A0B15">
        <w:rPr>
          <w:szCs w:val="22"/>
          <w:lang w:val="bg-BG"/>
        </w:rPr>
        <w:t>а степен на</w:t>
      </w:r>
      <w:r w:rsidRPr="00E320E8">
        <w:rPr>
          <w:szCs w:val="22"/>
          <w:lang w:val="bg-BG"/>
        </w:rPr>
        <w:t xml:space="preserve"> бъбречно увреждане за повторно прилагане на 0,6</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рокуроний или 0,1</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векуроний, след рутинно възстановяване със сугамадекс, трябва да бъде 24 часа. Ако се изисква по-кратко изчакване, дозата рокуроний за следващата невромускулна блокада трябва да бъде 1,2</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w:t>
      </w:r>
    </w:p>
    <w:p w14:paraId="2316411B" w14:textId="77777777" w:rsidR="00FD1676" w:rsidRPr="00E320E8" w:rsidRDefault="00FD1676" w:rsidP="00825715">
      <w:pPr>
        <w:autoSpaceDE w:val="0"/>
        <w:autoSpaceDN w:val="0"/>
        <w:adjustRightInd w:val="0"/>
        <w:spacing w:line="240" w:lineRule="auto"/>
        <w:rPr>
          <w:szCs w:val="22"/>
          <w:lang w:val="bg-BG"/>
        </w:rPr>
      </w:pPr>
    </w:p>
    <w:p w14:paraId="27CC6880" w14:textId="77777777" w:rsidR="00FD1676" w:rsidRPr="00356AFC" w:rsidRDefault="00FD1676" w:rsidP="00825715">
      <w:pPr>
        <w:autoSpaceDE w:val="0"/>
        <w:autoSpaceDN w:val="0"/>
        <w:adjustRightInd w:val="0"/>
        <w:spacing w:line="240" w:lineRule="auto"/>
        <w:rPr>
          <w:bCs/>
          <w:iCs/>
          <w:szCs w:val="22"/>
          <w:lang w:val="bg-BG"/>
        </w:rPr>
      </w:pPr>
      <w:r w:rsidRPr="00E320E8">
        <w:rPr>
          <w:bCs/>
          <w:iCs/>
          <w:szCs w:val="22"/>
          <w:lang w:val="bg-BG"/>
        </w:rPr>
        <w:t>Повторно прилагане на рокуроний или векуроний след незабавно възстановяване (16</w:t>
      </w:r>
      <w:r w:rsidRPr="00E320E8">
        <w:rPr>
          <w:szCs w:val="22"/>
        </w:rPr>
        <w:t> </w:t>
      </w:r>
      <w:r w:rsidRPr="00E320E8">
        <w:rPr>
          <w:bCs/>
          <w:iCs/>
          <w:szCs w:val="22"/>
          <w:lang w:val="en-US"/>
        </w:rPr>
        <w:t>mg</w:t>
      </w:r>
      <w:r w:rsidRPr="00E320E8">
        <w:rPr>
          <w:bCs/>
          <w:iCs/>
          <w:szCs w:val="22"/>
          <w:lang w:val="bg-BG"/>
        </w:rPr>
        <w:t>/</w:t>
      </w:r>
      <w:r w:rsidRPr="00E320E8">
        <w:rPr>
          <w:bCs/>
          <w:iCs/>
          <w:szCs w:val="22"/>
          <w:lang w:val="en-US"/>
        </w:rPr>
        <w:t>kg</w:t>
      </w:r>
      <w:r w:rsidRPr="00E320E8">
        <w:rPr>
          <w:bCs/>
          <w:iCs/>
          <w:szCs w:val="22"/>
          <w:lang w:val="bg-BG"/>
        </w:rPr>
        <w:t xml:space="preserve"> сугамадекс):</w:t>
      </w:r>
      <w:r w:rsidR="00356AFC" w:rsidRPr="0090766C">
        <w:rPr>
          <w:bCs/>
          <w:iCs/>
          <w:szCs w:val="22"/>
          <w:lang w:val="bg-BG"/>
        </w:rPr>
        <w:t xml:space="preserve"> </w:t>
      </w:r>
      <w:r w:rsidRPr="00E320E8">
        <w:rPr>
          <w:szCs w:val="22"/>
          <w:lang w:val="bg-BG"/>
        </w:rPr>
        <w:t>За много редките случаи, когато това може да се изисква, се препоръчва период на изчакване 24 часа.</w:t>
      </w:r>
    </w:p>
    <w:p w14:paraId="67D1B91C" w14:textId="77777777" w:rsidR="00FD1676" w:rsidRPr="00E320E8" w:rsidRDefault="00FD1676" w:rsidP="00825715">
      <w:pPr>
        <w:autoSpaceDE w:val="0"/>
        <w:autoSpaceDN w:val="0"/>
        <w:adjustRightInd w:val="0"/>
        <w:spacing w:line="240" w:lineRule="auto"/>
        <w:rPr>
          <w:noProof/>
          <w:lang w:val="bg-BG"/>
        </w:rPr>
      </w:pPr>
    </w:p>
    <w:p w14:paraId="73B7535E" w14:textId="77777777" w:rsidR="000966CE" w:rsidRPr="00E320E8" w:rsidRDefault="00D03DD5" w:rsidP="00825715">
      <w:pPr>
        <w:tabs>
          <w:tab w:val="clear" w:pos="567"/>
        </w:tabs>
        <w:spacing w:line="240" w:lineRule="auto"/>
        <w:rPr>
          <w:noProof/>
          <w:lang w:val="bg-BG"/>
        </w:rPr>
      </w:pPr>
      <w:r w:rsidRPr="00E320E8">
        <w:rPr>
          <w:noProof/>
          <w:lang w:val="bg-BG"/>
        </w:rPr>
        <w:t>Ако се налага невромускулна блокада преди изтичането на препоръч</w:t>
      </w:r>
      <w:r w:rsidR="00024AA5">
        <w:rPr>
          <w:noProof/>
          <w:lang w:val="bg-BG"/>
        </w:rPr>
        <w:t>ител</w:t>
      </w:r>
      <w:r w:rsidRPr="00E320E8">
        <w:rPr>
          <w:noProof/>
          <w:lang w:val="bg-BG"/>
        </w:rPr>
        <w:t xml:space="preserve">ния период на изчакване, трябва да се използва </w:t>
      </w:r>
      <w:r w:rsidRPr="00E320E8">
        <w:rPr>
          <w:b/>
          <w:noProof/>
          <w:lang w:val="bg-BG"/>
        </w:rPr>
        <w:t>нестероиден невромускулен блокер</w:t>
      </w:r>
      <w:r w:rsidRPr="00E320E8">
        <w:rPr>
          <w:noProof/>
          <w:lang w:val="bg-BG"/>
        </w:rPr>
        <w:t>.</w:t>
      </w:r>
      <w:r w:rsidR="000966CE" w:rsidRPr="00E320E8">
        <w:rPr>
          <w:noProof/>
          <w:lang w:val="bg-BG"/>
        </w:rPr>
        <w:t xml:space="preserve"> Началото на действие на деполяризиращия невромускулен блокер може да бъде по-забавено от очакваното, тъй като </w:t>
      </w:r>
      <w:r w:rsidR="000966CE" w:rsidRPr="00E320E8">
        <w:rPr>
          <w:noProof/>
          <w:lang w:val="bg-BG"/>
        </w:rPr>
        <w:lastRenderedPageBreak/>
        <w:t xml:space="preserve">значителна част от постсинаптичните никотинови рецептори могат да бъдат все още </w:t>
      </w:r>
      <w:r w:rsidR="00FD6500" w:rsidRPr="00E320E8">
        <w:rPr>
          <w:noProof/>
          <w:lang w:val="bg-BG"/>
        </w:rPr>
        <w:t>заети от</w:t>
      </w:r>
      <w:r w:rsidR="000966CE" w:rsidRPr="00E320E8">
        <w:rPr>
          <w:noProof/>
          <w:lang w:val="bg-BG"/>
        </w:rPr>
        <w:t xml:space="preserve"> невромускулния блокер.</w:t>
      </w:r>
    </w:p>
    <w:p w14:paraId="5B062213" w14:textId="77777777" w:rsidR="000966CE" w:rsidRPr="00E320E8" w:rsidRDefault="000966CE" w:rsidP="00825715">
      <w:pPr>
        <w:tabs>
          <w:tab w:val="clear" w:pos="567"/>
          <w:tab w:val="left" w:pos="540"/>
        </w:tabs>
        <w:spacing w:line="240" w:lineRule="auto"/>
        <w:rPr>
          <w:noProof/>
          <w:lang w:val="bg-BG"/>
        </w:rPr>
      </w:pPr>
    </w:p>
    <w:p w14:paraId="15562685" w14:textId="77777777" w:rsidR="00D03DD5" w:rsidRPr="00E320E8" w:rsidRDefault="00D03DD5" w:rsidP="00825715">
      <w:pPr>
        <w:keepNext/>
        <w:keepLines/>
        <w:tabs>
          <w:tab w:val="clear" w:pos="567"/>
          <w:tab w:val="left" w:pos="540"/>
        </w:tabs>
        <w:spacing w:line="240" w:lineRule="auto"/>
        <w:rPr>
          <w:noProof/>
          <w:u w:val="single"/>
          <w:lang w:val="bg-BG"/>
        </w:rPr>
      </w:pPr>
      <w:r w:rsidRPr="00E320E8">
        <w:rPr>
          <w:noProof/>
          <w:u w:val="single"/>
          <w:lang w:val="bg-BG"/>
        </w:rPr>
        <w:t>Бъбречно увреждане</w:t>
      </w:r>
    </w:p>
    <w:p w14:paraId="25107A36" w14:textId="77777777" w:rsidR="00D03DD5" w:rsidRPr="00E320E8" w:rsidRDefault="00B548D2" w:rsidP="00825715">
      <w:pPr>
        <w:keepNext/>
        <w:keepLines/>
        <w:tabs>
          <w:tab w:val="clear" w:pos="567"/>
          <w:tab w:val="left" w:pos="540"/>
        </w:tabs>
        <w:spacing w:line="240" w:lineRule="auto"/>
        <w:rPr>
          <w:noProof/>
          <w:lang w:val="bg-BG"/>
        </w:rPr>
      </w:pPr>
      <w:r>
        <w:rPr>
          <w:noProof/>
          <w:lang w:val="bg-BG"/>
        </w:rPr>
        <w:t>Н</w:t>
      </w:r>
      <w:r w:rsidR="00D03DD5" w:rsidRPr="00E320E8">
        <w:rPr>
          <w:noProof/>
          <w:lang w:val="bg-BG"/>
        </w:rPr>
        <w:t xml:space="preserve">е </w:t>
      </w:r>
      <w:r>
        <w:rPr>
          <w:noProof/>
          <w:lang w:val="bg-BG"/>
        </w:rPr>
        <w:t>с</w:t>
      </w:r>
      <w:r w:rsidR="00D03DD5" w:rsidRPr="00E320E8">
        <w:rPr>
          <w:noProof/>
          <w:lang w:val="bg-BG"/>
        </w:rPr>
        <w:t>е препоръч</w:t>
      </w:r>
      <w:r>
        <w:rPr>
          <w:noProof/>
          <w:lang w:val="bg-BG"/>
        </w:rPr>
        <w:t>ва</w:t>
      </w:r>
      <w:r w:rsidR="00D03DD5" w:rsidRPr="00E320E8">
        <w:rPr>
          <w:noProof/>
          <w:lang w:val="bg-BG"/>
        </w:rPr>
        <w:t xml:space="preserve"> </w:t>
      </w:r>
      <w:r>
        <w:rPr>
          <w:noProof/>
          <w:lang w:val="bg-BG"/>
        </w:rPr>
        <w:t>у</w:t>
      </w:r>
      <w:r w:rsidRPr="00E320E8">
        <w:rPr>
          <w:noProof/>
          <w:lang w:val="bg-BG"/>
        </w:rPr>
        <w:t xml:space="preserve">потребата на сугамадекс </w:t>
      </w:r>
      <w:r w:rsidR="00D03DD5" w:rsidRPr="00E320E8">
        <w:rPr>
          <w:noProof/>
          <w:lang w:val="bg-BG"/>
        </w:rPr>
        <w:t>при пациенти с тежк</w:t>
      </w:r>
      <w:r w:rsidR="002A0B15">
        <w:rPr>
          <w:noProof/>
          <w:lang w:val="bg-BG"/>
        </w:rPr>
        <w:t>а степен на</w:t>
      </w:r>
      <w:r w:rsidR="00D03DD5" w:rsidRPr="00E320E8">
        <w:rPr>
          <w:noProof/>
          <w:lang w:val="bg-BG"/>
        </w:rPr>
        <w:t xml:space="preserve"> бъбречно увреждане, включително пациенти, нуждаещи се от диализа (вж точка 5.1).</w:t>
      </w:r>
    </w:p>
    <w:p w14:paraId="042D1E72" w14:textId="77777777" w:rsidR="00D03DD5" w:rsidRPr="00E320E8" w:rsidRDefault="00D03DD5" w:rsidP="00825715">
      <w:pPr>
        <w:tabs>
          <w:tab w:val="clear" w:pos="567"/>
          <w:tab w:val="left" w:pos="540"/>
        </w:tabs>
        <w:spacing w:line="240" w:lineRule="auto"/>
        <w:rPr>
          <w:noProof/>
          <w:lang w:val="bg-BG"/>
        </w:rPr>
      </w:pPr>
    </w:p>
    <w:p w14:paraId="51F5B110" w14:textId="77777777" w:rsidR="00D03DD5" w:rsidRPr="00E320E8" w:rsidRDefault="00D03DD5" w:rsidP="00825715">
      <w:pPr>
        <w:keepNext/>
        <w:tabs>
          <w:tab w:val="clear" w:pos="567"/>
          <w:tab w:val="left" w:pos="540"/>
        </w:tabs>
        <w:spacing w:line="240" w:lineRule="auto"/>
        <w:rPr>
          <w:noProof/>
          <w:u w:val="single"/>
          <w:lang w:val="bg-BG"/>
        </w:rPr>
      </w:pPr>
      <w:r w:rsidRPr="00E320E8">
        <w:rPr>
          <w:noProof/>
          <w:u w:val="single"/>
          <w:lang w:val="bg-BG"/>
        </w:rPr>
        <w:t>Лека анестезия</w:t>
      </w:r>
    </w:p>
    <w:p w14:paraId="59968EC0" w14:textId="77777777" w:rsidR="00D03DD5" w:rsidRPr="00E320E8" w:rsidRDefault="00D03DD5" w:rsidP="00825715">
      <w:pPr>
        <w:tabs>
          <w:tab w:val="clear" w:pos="567"/>
          <w:tab w:val="left" w:pos="540"/>
        </w:tabs>
        <w:spacing w:line="240" w:lineRule="auto"/>
        <w:rPr>
          <w:noProof/>
          <w:lang w:val="bg-BG"/>
        </w:rPr>
      </w:pPr>
      <w:r w:rsidRPr="00E320E8">
        <w:rPr>
          <w:noProof/>
          <w:lang w:val="bg-BG"/>
        </w:rPr>
        <w:t>Когато пациенти умишлено са възстановявани от невромускулна блокада по време на анестезия при клинични изпитвания, в отделни случаи са забелязани признаци на лека анестезия (движение, кашляне, гримаси и смучене на трахеалната тръба).</w:t>
      </w:r>
    </w:p>
    <w:p w14:paraId="7FEF30B7" w14:textId="77777777" w:rsidR="00D03DD5" w:rsidRPr="00E320E8" w:rsidRDefault="00D03DD5" w:rsidP="00825715">
      <w:pPr>
        <w:tabs>
          <w:tab w:val="clear" w:pos="567"/>
          <w:tab w:val="left" w:pos="540"/>
        </w:tabs>
        <w:spacing w:line="240" w:lineRule="auto"/>
        <w:rPr>
          <w:noProof/>
          <w:lang w:val="bg-BG"/>
        </w:rPr>
      </w:pPr>
      <w:r w:rsidRPr="00E320E8">
        <w:rPr>
          <w:noProof/>
          <w:lang w:val="bg-BG"/>
        </w:rPr>
        <w:t>Ако пациент бъде възстановен от невромускулна блокада по време на анестезия, трябва да се приложи допълнителна доза анестетик и/или опиоид според клиничните показания.</w:t>
      </w:r>
    </w:p>
    <w:p w14:paraId="162CDBF0" w14:textId="77777777" w:rsidR="00D03DD5" w:rsidRPr="003E2D47" w:rsidRDefault="00D03DD5" w:rsidP="00825715">
      <w:pPr>
        <w:tabs>
          <w:tab w:val="clear" w:pos="567"/>
          <w:tab w:val="left" w:pos="540"/>
        </w:tabs>
        <w:spacing w:line="240" w:lineRule="auto"/>
        <w:rPr>
          <w:noProof/>
          <w:lang w:val="bg-BG"/>
        </w:rPr>
      </w:pPr>
    </w:p>
    <w:p w14:paraId="51FE389D" w14:textId="77777777" w:rsidR="001D58FB" w:rsidRPr="003E2D47" w:rsidRDefault="0042701E" w:rsidP="00825715">
      <w:pPr>
        <w:keepNext/>
        <w:tabs>
          <w:tab w:val="clear" w:pos="567"/>
          <w:tab w:val="left" w:pos="540"/>
        </w:tabs>
        <w:spacing w:line="240" w:lineRule="auto"/>
        <w:rPr>
          <w:noProof/>
          <w:u w:val="single"/>
          <w:lang w:val="bg-BG"/>
        </w:rPr>
      </w:pPr>
      <w:r>
        <w:rPr>
          <w:noProof/>
          <w:u w:val="single"/>
          <w:lang w:val="bg-BG"/>
        </w:rPr>
        <w:t>Изразена</w:t>
      </w:r>
      <w:r w:rsidR="006650B1" w:rsidRPr="003E2D47">
        <w:rPr>
          <w:noProof/>
          <w:u w:val="single"/>
          <w:lang w:val="bg-BG"/>
        </w:rPr>
        <w:t xml:space="preserve"> б</w:t>
      </w:r>
      <w:r w:rsidR="001D58FB" w:rsidRPr="003E2D47">
        <w:rPr>
          <w:noProof/>
          <w:u w:val="single"/>
          <w:lang w:val="bg-BG"/>
        </w:rPr>
        <w:t>радикардия</w:t>
      </w:r>
    </w:p>
    <w:p w14:paraId="20CEC23E" w14:textId="77777777" w:rsidR="001D58FB" w:rsidRPr="003E2D47" w:rsidRDefault="001D58FB" w:rsidP="00825715">
      <w:pPr>
        <w:tabs>
          <w:tab w:val="clear" w:pos="567"/>
          <w:tab w:val="left" w:pos="540"/>
        </w:tabs>
        <w:spacing w:line="240" w:lineRule="auto"/>
        <w:rPr>
          <w:noProof/>
          <w:lang w:val="bg-BG"/>
        </w:rPr>
      </w:pPr>
      <w:r w:rsidRPr="00E320E8">
        <w:rPr>
          <w:noProof/>
          <w:lang w:val="bg-BG"/>
        </w:rPr>
        <w:t xml:space="preserve">В редки случаи се наблюдава </w:t>
      </w:r>
      <w:r w:rsidR="0042701E">
        <w:rPr>
          <w:noProof/>
          <w:lang w:val="bg-BG"/>
        </w:rPr>
        <w:t>изразена</w:t>
      </w:r>
      <w:r w:rsidR="006650B1" w:rsidRPr="00E320E8">
        <w:rPr>
          <w:noProof/>
          <w:lang w:val="bg-BG"/>
        </w:rPr>
        <w:t xml:space="preserve"> </w:t>
      </w:r>
      <w:r w:rsidRPr="00E320E8">
        <w:rPr>
          <w:noProof/>
          <w:lang w:val="bg-BG"/>
        </w:rPr>
        <w:t xml:space="preserve">брадикардия в рамките на минути след прилагане на сугамадекс за </w:t>
      </w:r>
      <w:r w:rsidR="00094577" w:rsidRPr="00E320E8">
        <w:rPr>
          <w:noProof/>
          <w:lang w:val="bg-BG"/>
        </w:rPr>
        <w:t xml:space="preserve">възстановяване от </w:t>
      </w:r>
      <w:r w:rsidRPr="00E320E8">
        <w:rPr>
          <w:noProof/>
          <w:lang w:val="bg-BG"/>
        </w:rPr>
        <w:t>невромускулна блокада. В отделни случаи брадикардията може да доведе до сърдечен арест (вж. точка</w:t>
      </w:r>
      <w:r w:rsidRPr="00E320E8">
        <w:rPr>
          <w:lang w:val="bg-BG"/>
        </w:rPr>
        <w:t> 4.8</w:t>
      </w:r>
      <w:r w:rsidRPr="00E320E8">
        <w:rPr>
          <w:noProof/>
          <w:lang w:val="bg-BG"/>
        </w:rPr>
        <w:t xml:space="preserve">). </w:t>
      </w:r>
      <w:r w:rsidR="00B84326" w:rsidRPr="00E320E8">
        <w:rPr>
          <w:noProof/>
          <w:lang w:val="bg-BG"/>
        </w:rPr>
        <w:t xml:space="preserve">Пациентите трябва да бъдат стриктно мониторирани за хемодинамични промени по време на и след </w:t>
      </w:r>
      <w:r w:rsidR="00094577" w:rsidRPr="00E320E8">
        <w:rPr>
          <w:noProof/>
          <w:lang w:val="bg-BG"/>
        </w:rPr>
        <w:t xml:space="preserve">възстановяване от </w:t>
      </w:r>
      <w:r w:rsidR="00B84326" w:rsidRPr="00E320E8">
        <w:rPr>
          <w:noProof/>
          <w:lang w:val="bg-BG"/>
        </w:rPr>
        <w:t>невромускулната блокада. Ако се наблюдава клинично значима брадикардия трябва да се приложи лечение с антихолинергични средства като атропин.</w:t>
      </w:r>
    </w:p>
    <w:p w14:paraId="36FE8AE2" w14:textId="77777777" w:rsidR="00B84326" w:rsidRPr="003E2D47" w:rsidRDefault="00B84326" w:rsidP="00825715">
      <w:pPr>
        <w:tabs>
          <w:tab w:val="clear" w:pos="567"/>
          <w:tab w:val="left" w:pos="540"/>
        </w:tabs>
        <w:spacing w:line="240" w:lineRule="auto"/>
        <w:rPr>
          <w:noProof/>
          <w:lang w:val="bg-BG"/>
        </w:rPr>
      </w:pPr>
    </w:p>
    <w:p w14:paraId="5E22C915" w14:textId="77777777" w:rsidR="00D03DD5" w:rsidRPr="00E320E8" w:rsidRDefault="00D03DD5" w:rsidP="00825715">
      <w:pPr>
        <w:keepNext/>
        <w:tabs>
          <w:tab w:val="clear" w:pos="567"/>
          <w:tab w:val="left" w:pos="540"/>
        </w:tabs>
        <w:spacing w:line="240" w:lineRule="auto"/>
        <w:rPr>
          <w:noProof/>
          <w:u w:val="single"/>
          <w:lang w:val="bg-BG"/>
        </w:rPr>
      </w:pPr>
      <w:r w:rsidRPr="00E320E8">
        <w:rPr>
          <w:noProof/>
          <w:u w:val="single"/>
          <w:lang w:val="bg-BG"/>
        </w:rPr>
        <w:t>Чернодробно увреждане</w:t>
      </w:r>
    </w:p>
    <w:p w14:paraId="77890151" w14:textId="77777777" w:rsidR="00D03DD5" w:rsidRPr="00E320E8" w:rsidRDefault="00D03DD5" w:rsidP="00825715">
      <w:pPr>
        <w:tabs>
          <w:tab w:val="clear" w:pos="567"/>
          <w:tab w:val="left" w:pos="540"/>
        </w:tabs>
        <w:spacing w:line="240" w:lineRule="auto"/>
        <w:rPr>
          <w:noProof/>
          <w:lang w:val="bg-BG"/>
        </w:rPr>
      </w:pPr>
      <w:r w:rsidRPr="00E320E8">
        <w:rPr>
          <w:noProof/>
          <w:lang w:val="bg-BG"/>
        </w:rPr>
        <w:t>Сугамадекс не се метаболизира или екскретира чрез черния дроб, поради това не са провеждани конкретни проучвания при пациенти с чернодробно увреждане. Пациенти с тежк</w:t>
      </w:r>
      <w:r w:rsidR="002A0B15">
        <w:rPr>
          <w:noProof/>
          <w:lang w:val="bg-BG"/>
        </w:rPr>
        <w:t>а степен на</w:t>
      </w:r>
      <w:r w:rsidRPr="00E320E8">
        <w:rPr>
          <w:noProof/>
          <w:lang w:val="bg-BG"/>
        </w:rPr>
        <w:t xml:space="preserve"> чернодробно увреждане трябва да се третират с повишено внимание.</w:t>
      </w:r>
      <w:r w:rsidR="000D2AB8" w:rsidRPr="00E320E8">
        <w:rPr>
          <w:noProof/>
          <w:lang w:val="bg-BG"/>
        </w:rPr>
        <w:t xml:space="preserve"> В случай на чернодробно увреждане</w:t>
      </w:r>
      <w:r w:rsidR="00E0760D" w:rsidRPr="00E320E8">
        <w:rPr>
          <w:noProof/>
          <w:lang w:val="bg-BG"/>
        </w:rPr>
        <w:t>,</w:t>
      </w:r>
      <w:r w:rsidR="000D2AB8" w:rsidRPr="00E320E8">
        <w:rPr>
          <w:noProof/>
          <w:lang w:val="bg-BG"/>
        </w:rPr>
        <w:t xml:space="preserve"> придружено с нарушения в кръвосъсирването</w:t>
      </w:r>
      <w:r w:rsidR="00D45859" w:rsidRPr="00E320E8">
        <w:rPr>
          <w:noProof/>
          <w:lang w:val="bg-BG"/>
        </w:rPr>
        <w:t xml:space="preserve">, вижте информацията за </w:t>
      </w:r>
      <w:r w:rsidR="00AF70B9" w:rsidRPr="00ED1D03">
        <w:rPr>
          <w:noProof/>
          <w:lang w:val="bg-BG"/>
        </w:rPr>
        <w:t>е</w:t>
      </w:r>
      <w:r w:rsidR="00AF70B9" w:rsidRPr="003E2D47">
        <w:rPr>
          <w:noProof/>
          <w:lang w:val="bg-BG"/>
        </w:rPr>
        <w:t>фект върху хемостазата.</w:t>
      </w:r>
    </w:p>
    <w:p w14:paraId="5E0486B2" w14:textId="77777777" w:rsidR="00D03DD5" w:rsidRPr="00E320E8" w:rsidRDefault="00D03DD5" w:rsidP="00825715">
      <w:pPr>
        <w:tabs>
          <w:tab w:val="clear" w:pos="567"/>
          <w:tab w:val="left" w:pos="540"/>
        </w:tabs>
        <w:spacing w:line="240" w:lineRule="auto"/>
        <w:rPr>
          <w:noProof/>
          <w:lang w:val="bg-BG"/>
        </w:rPr>
      </w:pPr>
    </w:p>
    <w:p w14:paraId="6EB047AF" w14:textId="77777777" w:rsidR="00D03DD5" w:rsidRPr="00E320E8" w:rsidRDefault="00D03DD5" w:rsidP="00825715">
      <w:pPr>
        <w:keepNext/>
        <w:tabs>
          <w:tab w:val="clear" w:pos="567"/>
          <w:tab w:val="left" w:pos="540"/>
        </w:tabs>
        <w:spacing w:line="240" w:lineRule="auto"/>
        <w:rPr>
          <w:noProof/>
          <w:u w:val="single"/>
          <w:lang w:val="bg-BG"/>
        </w:rPr>
      </w:pPr>
      <w:r w:rsidRPr="00E320E8">
        <w:rPr>
          <w:noProof/>
          <w:u w:val="single"/>
          <w:lang w:val="bg-BG"/>
        </w:rPr>
        <w:t>Приложение в интензивното отделение</w:t>
      </w:r>
    </w:p>
    <w:p w14:paraId="7BBAE96D" w14:textId="77777777" w:rsidR="00D03DD5" w:rsidRPr="00E320E8" w:rsidRDefault="00D03DD5" w:rsidP="00825715">
      <w:pPr>
        <w:tabs>
          <w:tab w:val="clear" w:pos="567"/>
          <w:tab w:val="left" w:pos="540"/>
        </w:tabs>
        <w:spacing w:line="240" w:lineRule="auto"/>
        <w:rPr>
          <w:noProof/>
          <w:lang w:val="bg-BG"/>
        </w:rPr>
      </w:pPr>
      <w:r w:rsidRPr="00E320E8">
        <w:rPr>
          <w:noProof/>
          <w:lang w:val="bg-BG"/>
        </w:rPr>
        <w:t>Сугамадекс не е проучван при пациенти, на които са прилагани рокуроний или векуроний в интензивното отделение.</w:t>
      </w:r>
    </w:p>
    <w:p w14:paraId="4C99E751" w14:textId="77777777" w:rsidR="00D03DD5" w:rsidRPr="00E320E8" w:rsidRDefault="00D03DD5" w:rsidP="00825715">
      <w:pPr>
        <w:tabs>
          <w:tab w:val="clear" w:pos="567"/>
          <w:tab w:val="left" w:pos="540"/>
        </w:tabs>
        <w:spacing w:line="240" w:lineRule="auto"/>
        <w:rPr>
          <w:noProof/>
          <w:lang w:val="bg-BG"/>
        </w:rPr>
      </w:pPr>
    </w:p>
    <w:p w14:paraId="474BFDD8" w14:textId="77777777" w:rsidR="00D03DD5" w:rsidRPr="00E320E8" w:rsidRDefault="00D03DD5" w:rsidP="00825715">
      <w:pPr>
        <w:keepNext/>
        <w:tabs>
          <w:tab w:val="clear" w:pos="567"/>
          <w:tab w:val="left" w:pos="540"/>
        </w:tabs>
        <w:spacing w:line="240" w:lineRule="auto"/>
        <w:rPr>
          <w:noProof/>
          <w:u w:val="single"/>
          <w:lang w:val="bg-BG"/>
        </w:rPr>
      </w:pPr>
      <w:r w:rsidRPr="00E320E8">
        <w:rPr>
          <w:noProof/>
          <w:u w:val="single"/>
          <w:lang w:val="bg-BG"/>
        </w:rPr>
        <w:t>Приложение при възстановяване от невромускулна блокада, индуцирана с блокери, различни от рокуроний или векуроний</w:t>
      </w:r>
    </w:p>
    <w:p w14:paraId="49562521" w14:textId="77777777" w:rsidR="00D03DD5" w:rsidRPr="00E320E8" w:rsidRDefault="00D03DD5" w:rsidP="00825715">
      <w:pPr>
        <w:tabs>
          <w:tab w:val="clear" w:pos="567"/>
          <w:tab w:val="left" w:pos="540"/>
        </w:tabs>
        <w:spacing w:line="240" w:lineRule="auto"/>
        <w:rPr>
          <w:noProof/>
          <w:lang w:val="bg-BG"/>
        </w:rPr>
      </w:pPr>
      <w:r w:rsidRPr="00E320E8">
        <w:rPr>
          <w:noProof/>
          <w:lang w:val="bg-BG"/>
        </w:rPr>
        <w:t xml:space="preserve">Сугамадекс не трябва да се прилага за възстановяване от невромускулна блокада, индуцирана с </w:t>
      </w:r>
      <w:r w:rsidRPr="00E320E8">
        <w:rPr>
          <w:b/>
          <w:noProof/>
          <w:lang w:val="bg-BG"/>
        </w:rPr>
        <w:t>нестероидни</w:t>
      </w:r>
      <w:r w:rsidRPr="00E320E8">
        <w:rPr>
          <w:noProof/>
          <w:lang w:val="bg-BG"/>
        </w:rPr>
        <w:t xml:space="preserve"> невромускулни блокери, като съединения на сукцинилхолин или бензилизохинолин.</w:t>
      </w:r>
    </w:p>
    <w:p w14:paraId="08DB3EC7" w14:textId="77777777" w:rsidR="00D03DD5" w:rsidRPr="00E320E8" w:rsidRDefault="00D03DD5" w:rsidP="00825715">
      <w:pPr>
        <w:tabs>
          <w:tab w:val="clear" w:pos="567"/>
          <w:tab w:val="left" w:pos="540"/>
        </w:tabs>
        <w:spacing w:line="240" w:lineRule="auto"/>
        <w:rPr>
          <w:noProof/>
          <w:lang w:val="bg-BG"/>
        </w:rPr>
      </w:pPr>
      <w:r w:rsidRPr="00E320E8">
        <w:rPr>
          <w:noProof/>
          <w:lang w:val="bg-BG"/>
        </w:rPr>
        <w:t xml:space="preserve">Сугамадекс не трябва да се прилага за възстановяване от невромускулна блокада, индуцирана със </w:t>
      </w:r>
      <w:r w:rsidRPr="00E320E8">
        <w:rPr>
          <w:b/>
          <w:noProof/>
          <w:lang w:val="bg-BG"/>
        </w:rPr>
        <w:t>стероидни</w:t>
      </w:r>
      <w:r w:rsidRPr="00E320E8">
        <w:rPr>
          <w:noProof/>
          <w:lang w:val="bg-BG"/>
        </w:rPr>
        <w:t xml:space="preserve"> невромускулни блокери, различни от рокуроний или векуроний, тъй като за такива случаи няма данни за ефикасност и безопасност. Налични са ограничени данни за възстановяване от невромускулна блокада, индуцирана с панкуроний, но се препоръчва сугамадекс да не се прилага в такъв случай.</w:t>
      </w:r>
    </w:p>
    <w:p w14:paraId="5E041F53" w14:textId="77777777" w:rsidR="00D03DD5" w:rsidRPr="00E320E8" w:rsidRDefault="00D03DD5" w:rsidP="00825715">
      <w:pPr>
        <w:tabs>
          <w:tab w:val="clear" w:pos="567"/>
          <w:tab w:val="left" w:pos="540"/>
        </w:tabs>
        <w:spacing w:line="240" w:lineRule="auto"/>
        <w:rPr>
          <w:noProof/>
          <w:lang w:val="bg-BG"/>
        </w:rPr>
      </w:pPr>
    </w:p>
    <w:p w14:paraId="5F32947C" w14:textId="77777777" w:rsidR="00D03DD5" w:rsidRPr="00E320E8" w:rsidRDefault="00D03DD5" w:rsidP="00825715">
      <w:pPr>
        <w:keepNext/>
        <w:tabs>
          <w:tab w:val="clear" w:pos="567"/>
          <w:tab w:val="left" w:pos="540"/>
        </w:tabs>
        <w:spacing w:line="240" w:lineRule="auto"/>
        <w:rPr>
          <w:noProof/>
          <w:u w:val="single"/>
          <w:lang w:val="bg-BG"/>
        </w:rPr>
      </w:pPr>
      <w:r w:rsidRPr="00E320E8">
        <w:rPr>
          <w:noProof/>
          <w:u w:val="single"/>
          <w:lang w:val="bg-BG"/>
        </w:rPr>
        <w:t>Забавено възстановяване</w:t>
      </w:r>
    </w:p>
    <w:p w14:paraId="32773104" w14:textId="77777777" w:rsidR="00D03DD5" w:rsidRPr="00E320E8" w:rsidRDefault="00D03DD5" w:rsidP="00825715">
      <w:pPr>
        <w:tabs>
          <w:tab w:val="clear" w:pos="567"/>
          <w:tab w:val="left" w:pos="540"/>
        </w:tabs>
        <w:spacing w:line="240" w:lineRule="auto"/>
        <w:rPr>
          <w:noProof/>
          <w:lang w:val="bg-BG"/>
        </w:rPr>
      </w:pPr>
      <w:r w:rsidRPr="00E320E8">
        <w:rPr>
          <w:noProof/>
          <w:lang w:val="bg-BG"/>
        </w:rPr>
        <w:t>Състояния, свързани със забавено кръвообращение, като сърдечно заболяване, напреднала възраст (вж. точка</w:t>
      </w:r>
      <w:r w:rsidR="002E2F3A" w:rsidRPr="00E320E8">
        <w:rPr>
          <w:noProof/>
          <w:lang w:val="bg-BG"/>
        </w:rPr>
        <w:t> </w:t>
      </w:r>
      <w:r w:rsidRPr="00E320E8">
        <w:rPr>
          <w:noProof/>
          <w:lang w:val="bg-BG"/>
        </w:rPr>
        <w:t>4.2 за времето до възстановяване при пациенти в старческа възраст) или едематозно състояние</w:t>
      </w:r>
      <w:r w:rsidR="00AF70B9" w:rsidRPr="00E320E8">
        <w:rPr>
          <w:noProof/>
          <w:lang w:val="bg-BG"/>
        </w:rPr>
        <w:t xml:space="preserve"> (напр. тежк</w:t>
      </w:r>
      <w:r w:rsidR="002A0B15">
        <w:rPr>
          <w:noProof/>
          <w:lang w:val="bg-BG"/>
        </w:rPr>
        <w:t>а степен на</w:t>
      </w:r>
      <w:r w:rsidR="00AF70B9" w:rsidRPr="00E320E8">
        <w:rPr>
          <w:noProof/>
          <w:lang w:val="bg-BG"/>
        </w:rPr>
        <w:t xml:space="preserve"> чернодробно увреждане)</w:t>
      </w:r>
      <w:r w:rsidRPr="00E320E8">
        <w:rPr>
          <w:noProof/>
          <w:lang w:val="bg-BG"/>
        </w:rPr>
        <w:t>, могат да бъдат свързани с по-дълги периоди на възстановяване.</w:t>
      </w:r>
    </w:p>
    <w:p w14:paraId="21A0235F" w14:textId="77777777" w:rsidR="00D03DD5" w:rsidRPr="00E320E8" w:rsidRDefault="00D03DD5" w:rsidP="00825715">
      <w:pPr>
        <w:tabs>
          <w:tab w:val="clear" w:pos="567"/>
          <w:tab w:val="left" w:pos="540"/>
        </w:tabs>
        <w:spacing w:line="240" w:lineRule="auto"/>
        <w:rPr>
          <w:noProof/>
          <w:lang w:val="bg-BG"/>
        </w:rPr>
      </w:pPr>
    </w:p>
    <w:p w14:paraId="1779C0D7" w14:textId="77777777" w:rsidR="00D03DD5" w:rsidRPr="00E320E8" w:rsidRDefault="00D03DD5" w:rsidP="00825715">
      <w:pPr>
        <w:keepNext/>
        <w:tabs>
          <w:tab w:val="clear" w:pos="567"/>
          <w:tab w:val="left" w:pos="540"/>
        </w:tabs>
        <w:spacing w:line="240" w:lineRule="auto"/>
        <w:rPr>
          <w:noProof/>
          <w:u w:val="single"/>
          <w:lang w:val="bg-BG"/>
        </w:rPr>
      </w:pPr>
      <w:r w:rsidRPr="00E320E8">
        <w:rPr>
          <w:noProof/>
          <w:u w:val="single"/>
          <w:lang w:val="bg-BG"/>
        </w:rPr>
        <w:t>Реакции на свръхчувствителност към лекарството</w:t>
      </w:r>
    </w:p>
    <w:p w14:paraId="34E7BCF7" w14:textId="77777777" w:rsidR="00D03DD5" w:rsidRPr="00E320E8" w:rsidRDefault="00D03DD5" w:rsidP="00825715">
      <w:pPr>
        <w:keepNext/>
        <w:tabs>
          <w:tab w:val="clear" w:pos="567"/>
          <w:tab w:val="left" w:pos="540"/>
        </w:tabs>
        <w:spacing w:line="240" w:lineRule="auto"/>
        <w:rPr>
          <w:noProof/>
          <w:lang w:val="bg-BG"/>
        </w:rPr>
      </w:pPr>
      <w:r w:rsidRPr="00E320E8">
        <w:rPr>
          <w:noProof/>
          <w:lang w:val="bg-BG"/>
        </w:rPr>
        <w:t>Клиницистите трябва да бъдат подготвени за възможни реакции на свръхчувствителност към лекарството (включително анафилактични реакции) и да вземат необходимите предпазни мерки (вж. точка 4.8).</w:t>
      </w:r>
    </w:p>
    <w:p w14:paraId="394926CC" w14:textId="77777777" w:rsidR="00D03DD5" w:rsidRPr="00E320E8" w:rsidRDefault="00D03DD5" w:rsidP="00825715">
      <w:pPr>
        <w:tabs>
          <w:tab w:val="clear" w:pos="567"/>
          <w:tab w:val="left" w:pos="540"/>
        </w:tabs>
        <w:spacing w:line="240" w:lineRule="auto"/>
        <w:rPr>
          <w:noProof/>
          <w:lang w:val="bg-BG"/>
        </w:rPr>
      </w:pPr>
    </w:p>
    <w:p w14:paraId="46623C7F" w14:textId="03197662" w:rsidR="00D03DD5" w:rsidRPr="00E320E8" w:rsidRDefault="00851698" w:rsidP="00825715">
      <w:pPr>
        <w:keepNext/>
        <w:tabs>
          <w:tab w:val="clear" w:pos="567"/>
          <w:tab w:val="left" w:pos="540"/>
        </w:tabs>
        <w:spacing w:line="240" w:lineRule="auto"/>
        <w:rPr>
          <w:noProof/>
          <w:u w:val="single"/>
          <w:lang w:val="bg-BG"/>
        </w:rPr>
      </w:pPr>
      <w:r>
        <w:rPr>
          <w:noProof/>
          <w:u w:val="single"/>
          <w:lang w:val="bg-BG"/>
        </w:rPr>
        <w:lastRenderedPageBreak/>
        <w:t>Н</w:t>
      </w:r>
      <w:r w:rsidR="00156A8A">
        <w:rPr>
          <w:noProof/>
          <w:u w:val="single"/>
          <w:lang w:val="bg-BG"/>
        </w:rPr>
        <w:t>атрий</w:t>
      </w:r>
      <w:r w:rsidR="007D25CF">
        <w:rPr>
          <w:noProof/>
          <w:u w:val="single"/>
          <w:lang w:val="bg-BG"/>
        </w:rPr>
        <w:t>:</w:t>
      </w:r>
    </w:p>
    <w:p w14:paraId="41B7AC8D" w14:textId="77777777" w:rsidR="00D03DD5" w:rsidRPr="007B7BF3" w:rsidRDefault="00973C71" w:rsidP="00825715">
      <w:pPr>
        <w:tabs>
          <w:tab w:val="clear" w:pos="567"/>
          <w:tab w:val="left" w:pos="540"/>
        </w:tabs>
        <w:spacing w:line="240" w:lineRule="auto"/>
        <w:rPr>
          <w:noProof/>
          <w:lang w:val="bg-BG"/>
        </w:rPr>
      </w:pPr>
      <w:r>
        <w:rPr>
          <w:noProof/>
          <w:lang w:val="bg-BG"/>
        </w:rPr>
        <w:t xml:space="preserve">Този лекарствен продукт </w:t>
      </w:r>
      <w:r w:rsidRPr="00973C71">
        <w:rPr>
          <w:noProof/>
          <w:lang w:val="bg-BG"/>
        </w:rPr>
        <w:t>съдържа до 9,</w:t>
      </w:r>
      <w:r w:rsidR="00156A8A">
        <w:rPr>
          <w:noProof/>
          <w:lang w:val="bg-BG"/>
        </w:rPr>
        <w:t>2</w:t>
      </w:r>
      <w:r w:rsidR="00E81FC8">
        <w:rPr>
          <w:noProof/>
          <w:lang w:val="bg-BG"/>
        </w:rPr>
        <w:t> </w:t>
      </w:r>
      <w:r w:rsidRPr="00973C71">
        <w:rPr>
          <w:noProof/>
          <w:lang w:val="bg-BG"/>
        </w:rPr>
        <w:t>mg натрий</w:t>
      </w:r>
      <w:r>
        <w:rPr>
          <w:noProof/>
          <w:lang w:val="bg-BG"/>
        </w:rPr>
        <w:t xml:space="preserve"> </w:t>
      </w:r>
      <w:r w:rsidR="00E81FC8">
        <w:rPr>
          <w:noProof/>
          <w:lang w:val="bg-BG"/>
        </w:rPr>
        <w:t>н</w:t>
      </w:r>
      <w:r>
        <w:rPr>
          <w:noProof/>
          <w:lang w:val="bg-BG"/>
        </w:rPr>
        <w:t xml:space="preserve">а </w:t>
      </w:r>
      <w:r>
        <w:rPr>
          <w:noProof/>
          <w:lang w:val="en-US"/>
        </w:rPr>
        <w:t>ml</w:t>
      </w:r>
      <w:r>
        <w:rPr>
          <w:noProof/>
          <w:lang w:val="bg-BG"/>
        </w:rPr>
        <w:t xml:space="preserve">, </w:t>
      </w:r>
      <w:r w:rsidR="00E81FC8">
        <w:rPr>
          <w:noProof/>
          <w:lang w:val="bg-BG"/>
        </w:rPr>
        <w:t xml:space="preserve">които са </w:t>
      </w:r>
      <w:r>
        <w:rPr>
          <w:noProof/>
          <w:lang w:val="bg-BG"/>
        </w:rPr>
        <w:t>еквивалентн</w:t>
      </w:r>
      <w:r w:rsidR="00E81FC8">
        <w:rPr>
          <w:noProof/>
          <w:lang w:val="bg-BG"/>
        </w:rPr>
        <w:t>и</w:t>
      </w:r>
      <w:r>
        <w:rPr>
          <w:noProof/>
          <w:lang w:val="bg-BG"/>
        </w:rPr>
        <w:t xml:space="preserve"> на 0,5% от препоръчителния максимален дневен прием 2</w:t>
      </w:r>
      <w:r>
        <w:rPr>
          <w:noProof/>
          <w:lang w:val="en-US"/>
        </w:rPr>
        <w:t> g</w:t>
      </w:r>
      <w:r>
        <w:rPr>
          <w:noProof/>
          <w:lang w:val="bg-BG"/>
        </w:rPr>
        <w:t xml:space="preserve"> натрий </w:t>
      </w:r>
      <w:r w:rsidR="00E81FC8">
        <w:rPr>
          <w:noProof/>
          <w:lang w:val="bg-BG"/>
        </w:rPr>
        <w:t>за</w:t>
      </w:r>
      <w:r>
        <w:rPr>
          <w:noProof/>
          <w:lang w:val="bg-BG"/>
        </w:rPr>
        <w:t xml:space="preserve"> възрастен</w:t>
      </w:r>
      <w:r w:rsidR="00A411A9" w:rsidRPr="007B7BF3">
        <w:rPr>
          <w:lang w:val="bg-BG"/>
        </w:rPr>
        <w:t xml:space="preserve"> </w:t>
      </w:r>
      <w:r w:rsidR="00A411A9" w:rsidRPr="00A411A9">
        <w:rPr>
          <w:noProof/>
          <w:lang w:val="bg-BG"/>
        </w:rPr>
        <w:t>на СЗО</w:t>
      </w:r>
      <w:r w:rsidR="00E81FC8">
        <w:rPr>
          <w:noProof/>
          <w:lang w:val="bg-BG"/>
        </w:rPr>
        <w:t>.</w:t>
      </w:r>
    </w:p>
    <w:p w14:paraId="3E6383F3" w14:textId="77777777" w:rsidR="00D03DD5" w:rsidRPr="00E320E8" w:rsidRDefault="00D03DD5" w:rsidP="00825715">
      <w:pPr>
        <w:tabs>
          <w:tab w:val="clear" w:pos="567"/>
          <w:tab w:val="left" w:pos="540"/>
        </w:tabs>
        <w:spacing w:line="240" w:lineRule="auto"/>
        <w:rPr>
          <w:noProof/>
          <w:lang w:val="bg-BG"/>
        </w:rPr>
      </w:pPr>
    </w:p>
    <w:p w14:paraId="0AC9DC3E" w14:textId="77777777" w:rsidR="00D03DD5" w:rsidRPr="00E320E8" w:rsidRDefault="00D03DD5" w:rsidP="00825715">
      <w:pPr>
        <w:keepNext/>
        <w:keepLines/>
        <w:tabs>
          <w:tab w:val="clear" w:pos="567"/>
        </w:tabs>
        <w:spacing w:line="240" w:lineRule="auto"/>
        <w:ind w:left="567" w:hanging="567"/>
        <w:rPr>
          <w:noProof/>
          <w:lang w:val="bg-BG"/>
        </w:rPr>
      </w:pPr>
      <w:r w:rsidRPr="00E320E8">
        <w:rPr>
          <w:b/>
          <w:noProof/>
          <w:lang w:val="bg-BG"/>
        </w:rPr>
        <w:t>4.5</w:t>
      </w:r>
      <w:r w:rsidRPr="00E320E8">
        <w:rPr>
          <w:b/>
          <w:noProof/>
          <w:lang w:val="bg-BG"/>
        </w:rPr>
        <w:tab/>
        <w:t>Взаимодействие с други лекарствени продукти и други форми на взаимодействие</w:t>
      </w:r>
    </w:p>
    <w:p w14:paraId="7D12FDA1" w14:textId="77777777" w:rsidR="00D03DD5" w:rsidRPr="00E320E8" w:rsidRDefault="00D03DD5" w:rsidP="00825715">
      <w:pPr>
        <w:keepNext/>
        <w:keepLines/>
        <w:tabs>
          <w:tab w:val="clear" w:pos="567"/>
        </w:tabs>
        <w:spacing w:line="240" w:lineRule="auto"/>
        <w:rPr>
          <w:noProof/>
          <w:lang w:val="bg-BG"/>
        </w:rPr>
      </w:pPr>
    </w:p>
    <w:p w14:paraId="5C98F1C9" w14:textId="77777777" w:rsidR="00D03DD5" w:rsidRPr="00E320E8" w:rsidRDefault="00D03DD5" w:rsidP="00825715">
      <w:pPr>
        <w:keepNext/>
        <w:keepLines/>
        <w:tabs>
          <w:tab w:val="clear" w:pos="567"/>
        </w:tabs>
        <w:spacing w:line="240" w:lineRule="auto"/>
        <w:rPr>
          <w:lang w:val="bg-BG"/>
        </w:rPr>
      </w:pPr>
      <w:r w:rsidRPr="00E320E8">
        <w:rPr>
          <w:noProof/>
          <w:lang w:val="bg-BG"/>
        </w:rPr>
        <w:t xml:space="preserve">Информацията в тази точка се базира върху афинитета на свързване между сугамадекс и други лекарствени продукти, неклинични екперименти, клинични проучвания и симулации, използващи модел, който взема предвид фармакодинамичния ефект на невромускулните блокери и фармакокинетичното взаимодействие между невромускулните блокери и сугамадекс. </w:t>
      </w:r>
      <w:r w:rsidRPr="00E320E8">
        <w:rPr>
          <w:lang w:val="bg-BG"/>
        </w:rPr>
        <w:t xml:space="preserve">На база на тези данни, не се очаква клинично значимо фармакодинамично </w:t>
      </w:r>
      <w:r w:rsidRPr="00E320E8">
        <w:rPr>
          <w:noProof/>
          <w:lang w:val="bg-BG"/>
        </w:rPr>
        <w:t>взаимодействие</w:t>
      </w:r>
      <w:r w:rsidRPr="00E320E8">
        <w:rPr>
          <w:lang w:val="bg-BG"/>
        </w:rPr>
        <w:t xml:space="preserve"> с други лекарствени продукти, с изключение на следните:</w:t>
      </w:r>
    </w:p>
    <w:p w14:paraId="7280A63A" w14:textId="77777777" w:rsidR="00D03DD5" w:rsidRPr="00E320E8" w:rsidRDefault="00D03DD5" w:rsidP="00825715">
      <w:pPr>
        <w:tabs>
          <w:tab w:val="clear" w:pos="567"/>
        </w:tabs>
        <w:spacing w:line="240" w:lineRule="auto"/>
        <w:rPr>
          <w:lang w:val="bg-BG"/>
        </w:rPr>
      </w:pPr>
      <w:r w:rsidRPr="00E320E8">
        <w:rPr>
          <w:lang w:val="bg-BG"/>
        </w:rPr>
        <w:t xml:space="preserve">При торемифен и фузидова киселина не могат да се изключат взаимодействия с изместване (не се очакват клинично значими </w:t>
      </w:r>
      <w:r w:rsidRPr="00E320E8">
        <w:rPr>
          <w:noProof/>
          <w:lang w:val="bg-BG"/>
        </w:rPr>
        <w:t>взаимодействия</w:t>
      </w:r>
      <w:r w:rsidRPr="00E320E8">
        <w:rPr>
          <w:lang w:val="bg-BG"/>
        </w:rPr>
        <w:t xml:space="preserve"> със захващане).</w:t>
      </w:r>
    </w:p>
    <w:p w14:paraId="4C75E2B9" w14:textId="77777777" w:rsidR="00D03DD5" w:rsidRPr="00E320E8" w:rsidRDefault="00D03DD5" w:rsidP="00825715">
      <w:pPr>
        <w:tabs>
          <w:tab w:val="clear" w:pos="567"/>
        </w:tabs>
        <w:spacing w:line="240" w:lineRule="auto"/>
        <w:rPr>
          <w:lang w:val="bg-BG"/>
        </w:rPr>
      </w:pPr>
      <w:r w:rsidRPr="00E320E8">
        <w:rPr>
          <w:lang w:val="bg-BG"/>
        </w:rPr>
        <w:t>При хормоналните контрацептиви не може да се изключи клинично значимо взаимодействие със захващане (не се очакват взаимодействия с изместване).</w:t>
      </w:r>
    </w:p>
    <w:p w14:paraId="6187C386" w14:textId="77777777" w:rsidR="00D03DD5" w:rsidRPr="00E320E8" w:rsidRDefault="00D03DD5" w:rsidP="00825715">
      <w:pPr>
        <w:tabs>
          <w:tab w:val="clear" w:pos="567"/>
        </w:tabs>
        <w:spacing w:line="240" w:lineRule="auto"/>
        <w:rPr>
          <w:noProof/>
          <w:lang w:val="bg-BG"/>
        </w:rPr>
      </w:pPr>
    </w:p>
    <w:p w14:paraId="3064D03C"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Взаимодействия, потенциално засягащи ефикасността на сугамадекс (</w:t>
      </w:r>
      <w:r w:rsidR="003B16E6" w:rsidRPr="00E320E8">
        <w:rPr>
          <w:noProof/>
          <w:u w:val="single"/>
          <w:lang w:val="bg-BG"/>
        </w:rPr>
        <w:t>в</w:t>
      </w:r>
      <w:r w:rsidR="003B16E6" w:rsidRPr="003E2D47">
        <w:rPr>
          <w:noProof/>
          <w:u w:val="single"/>
          <w:lang w:val="bg-BG"/>
        </w:rPr>
        <w:t>заимодействия с изместване</w:t>
      </w:r>
      <w:r w:rsidRPr="00E320E8">
        <w:rPr>
          <w:noProof/>
          <w:u w:val="single"/>
          <w:lang w:val="bg-BG"/>
        </w:rPr>
        <w:t>)</w:t>
      </w:r>
    </w:p>
    <w:p w14:paraId="26955E7F" w14:textId="77777777" w:rsidR="003B16E6" w:rsidRPr="00E320E8" w:rsidRDefault="003B16E6" w:rsidP="00825715">
      <w:pPr>
        <w:tabs>
          <w:tab w:val="clear" w:pos="567"/>
        </w:tabs>
        <w:spacing w:line="240" w:lineRule="auto"/>
        <w:rPr>
          <w:noProof/>
          <w:lang w:val="bg-BG"/>
        </w:rPr>
      </w:pPr>
      <w:r w:rsidRPr="00E320E8">
        <w:rPr>
          <w:noProof/>
          <w:lang w:val="bg-BG"/>
        </w:rPr>
        <w:t>Поради прилагането на определени лекарствени продукти след сугамадекс, рокуроний или векуроний теоретично могат да бъдат изместени от сугамадекс. В резултат може да се наблюдава повторна поява на невромускулна блокада. В такъв случай пациентът трябва да бъде вентилиран. Прилагането на лекарствения продукт, който е причинил изместването, трябва да бъде прекратено в случай на инфузия. В ситуации, в които може да се предвидят потенциални взаимодействия с изместване, пациентите трябва да бъдат внимателно наблюдавани за признаци на повторна поява на невромускулна блокада (приблизително до 15</w:t>
      </w:r>
      <w:r w:rsidR="008E1865" w:rsidRPr="00E320E8">
        <w:rPr>
          <w:noProof/>
          <w:lang w:val="bg-BG"/>
        </w:rPr>
        <w:t> </w:t>
      </w:r>
      <w:r w:rsidRPr="00E320E8">
        <w:rPr>
          <w:noProof/>
          <w:lang w:val="bg-BG"/>
        </w:rPr>
        <w:t>минути) след парентерално приложение на друг лекарствен продукт, появяващи се в периода от 7,5 час</w:t>
      </w:r>
      <w:r w:rsidR="008E1865" w:rsidRPr="00E320E8">
        <w:rPr>
          <w:noProof/>
          <w:lang w:val="bg-BG"/>
        </w:rPr>
        <w:t>а след прилагане на сугамадекс.</w:t>
      </w:r>
    </w:p>
    <w:p w14:paraId="4B56F9AA" w14:textId="77777777" w:rsidR="008E1865" w:rsidRPr="00E320E8" w:rsidRDefault="008E1865" w:rsidP="00825715">
      <w:pPr>
        <w:tabs>
          <w:tab w:val="clear" w:pos="567"/>
        </w:tabs>
        <w:spacing w:line="240" w:lineRule="auto"/>
        <w:rPr>
          <w:noProof/>
          <w:lang w:val="bg-BG"/>
        </w:rPr>
      </w:pPr>
    </w:p>
    <w:p w14:paraId="62B4CC31" w14:textId="77777777" w:rsidR="00D03DD5" w:rsidRPr="00E320E8" w:rsidRDefault="00D03DD5" w:rsidP="00825715">
      <w:pPr>
        <w:keepNext/>
        <w:tabs>
          <w:tab w:val="clear" w:pos="567"/>
        </w:tabs>
        <w:spacing w:line="240" w:lineRule="auto"/>
        <w:rPr>
          <w:noProof/>
          <w:lang w:val="bg-BG"/>
        </w:rPr>
      </w:pPr>
      <w:r w:rsidRPr="00E320E8">
        <w:rPr>
          <w:noProof/>
          <w:lang w:val="bg-BG"/>
        </w:rPr>
        <w:t>Торемифен</w:t>
      </w:r>
    </w:p>
    <w:p w14:paraId="4D0A610C" w14:textId="77777777" w:rsidR="00D03DD5" w:rsidRPr="00E320E8" w:rsidRDefault="00D03DD5" w:rsidP="00825715">
      <w:pPr>
        <w:tabs>
          <w:tab w:val="clear" w:pos="567"/>
        </w:tabs>
        <w:spacing w:line="240" w:lineRule="auto"/>
        <w:rPr>
          <w:noProof/>
          <w:lang w:val="bg-BG"/>
        </w:rPr>
      </w:pPr>
      <w:r w:rsidRPr="00E320E8">
        <w:rPr>
          <w:noProof/>
          <w:lang w:val="bg-BG"/>
        </w:rPr>
        <w:t xml:space="preserve">При торемифен, който има сравнително висок афинитет </w:t>
      </w:r>
      <w:r w:rsidR="001E3314" w:rsidRPr="00E320E8">
        <w:rPr>
          <w:noProof/>
          <w:lang w:val="bg-BG"/>
        </w:rPr>
        <w:t>з</w:t>
      </w:r>
      <w:r w:rsidR="001B51F9" w:rsidRPr="00E320E8">
        <w:rPr>
          <w:noProof/>
          <w:lang w:val="bg-BG"/>
        </w:rPr>
        <w:t xml:space="preserve">а свързване </w:t>
      </w:r>
      <w:r w:rsidR="001E3314" w:rsidRPr="00E320E8">
        <w:rPr>
          <w:noProof/>
          <w:lang w:val="bg-BG"/>
        </w:rPr>
        <w:t>със</w:t>
      </w:r>
      <w:r w:rsidR="001B51F9" w:rsidRPr="00E320E8">
        <w:rPr>
          <w:noProof/>
          <w:lang w:val="bg-BG"/>
        </w:rPr>
        <w:t xml:space="preserve"> сугамадекс </w:t>
      </w:r>
      <w:r w:rsidRPr="00E320E8">
        <w:rPr>
          <w:noProof/>
          <w:lang w:val="bg-BG"/>
        </w:rPr>
        <w:t xml:space="preserve">и </w:t>
      </w:r>
      <w:r w:rsidR="001B51F9" w:rsidRPr="00E320E8">
        <w:rPr>
          <w:noProof/>
          <w:lang w:val="bg-BG"/>
        </w:rPr>
        <w:t xml:space="preserve">който </w:t>
      </w:r>
      <w:r w:rsidR="009632CC" w:rsidRPr="00E320E8">
        <w:rPr>
          <w:noProof/>
          <w:lang w:val="bg-BG"/>
        </w:rPr>
        <w:t>може да присъства</w:t>
      </w:r>
      <w:r w:rsidR="00145071" w:rsidRPr="00E320E8">
        <w:rPr>
          <w:noProof/>
          <w:lang w:val="bg-BG"/>
        </w:rPr>
        <w:t xml:space="preserve"> в</w:t>
      </w:r>
      <w:r w:rsidR="009632CC" w:rsidRPr="00E320E8">
        <w:rPr>
          <w:noProof/>
          <w:lang w:val="bg-BG"/>
        </w:rPr>
        <w:t xml:space="preserve"> </w:t>
      </w:r>
      <w:r w:rsidRPr="00E320E8">
        <w:rPr>
          <w:noProof/>
          <w:lang w:val="bg-BG"/>
        </w:rPr>
        <w:t xml:space="preserve">сравнително високи плазмени концентрации, може да се прояви известно изместване на векуроний или рокуроний от комплекса със сугамадекс. </w:t>
      </w:r>
      <w:r w:rsidR="00987778" w:rsidRPr="00E320E8">
        <w:rPr>
          <w:noProof/>
          <w:lang w:val="bg-BG"/>
        </w:rPr>
        <w:t>Следователно к</w:t>
      </w:r>
      <w:r w:rsidR="001B51F9" w:rsidRPr="00E320E8">
        <w:rPr>
          <w:noProof/>
          <w:lang w:val="bg-BG"/>
        </w:rPr>
        <w:t xml:space="preserve">линицистът трябва да бъде наясно,че </w:t>
      </w:r>
      <w:r w:rsidRPr="00E320E8">
        <w:rPr>
          <w:noProof/>
          <w:lang w:val="bg-BG"/>
        </w:rPr>
        <w:t>възстановяването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lang w:val="bg-BG"/>
        </w:rPr>
        <w:t xml:space="preserve"> до 0,9 може да бъде забавено при пациенти, които са получили торемифен в деня на операцията.</w:t>
      </w:r>
    </w:p>
    <w:p w14:paraId="2239DCC2" w14:textId="77777777" w:rsidR="00D03DD5" w:rsidRPr="00E320E8" w:rsidRDefault="00D03DD5" w:rsidP="00825715">
      <w:pPr>
        <w:tabs>
          <w:tab w:val="clear" w:pos="567"/>
        </w:tabs>
        <w:spacing w:line="240" w:lineRule="auto"/>
        <w:rPr>
          <w:noProof/>
          <w:lang w:val="bg-BG"/>
        </w:rPr>
      </w:pPr>
    </w:p>
    <w:p w14:paraId="20D6B853" w14:textId="77777777" w:rsidR="00D03DD5" w:rsidRPr="00E320E8" w:rsidRDefault="00D03DD5" w:rsidP="00825715">
      <w:pPr>
        <w:keepNext/>
        <w:tabs>
          <w:tab w:val="clear" w:pos="567"/>
        </w:tabs>
        <w:spacing w:line="240" w:lineRule="auto"/>
        <w:rPr>
          <w:noProof/>
          <w:lang w:val="bg-BG"/>
        </w:rPr>
      </w:pPr>
      <w:r w:rsidRPr="00E320E8">
        <w:rPr>
          <w:noProof/>
          <w:lang w:val="bg-BG"/>
        </w:rPr>
        <w:t>Интравенозно приложение на</w:t>
      </w:r>
      <w:r w:rsidRPr="00E320E8">
        <w:rPr>
          <w:lang w:val="bg-BG"/>
        </w:rPr>
        <w:t xml:space="preserve"> фузидова киселина</w:t>
      </w:r>
    </w:p>
    <w:p w14:paraId="686A0451" w14:textId="77777777" w:rsidR="00D03DD5" w:rsidRPr="00E320E8" w:rsidRDefault="00D03DD5" w:rsidP="00825715">
      <w:pPr>
        <w:tabs>
          <w:tab w:val="clear" w:pos="567"/>
        </w:tabs>
        <w:spacing w:line="240" w:lineRule="auto"/>
        <w:rPr>
          <w:noProof/>
          <w:lang w:val="bg-BG"/>
        </w:rPr>
      </w:pPr>
      <w:r w:rsidRPr="00E320E8">
        <w:rPr>
          <w:noProof/>
          <w:lang w:val="bg-BG"/>
        </w:rPr>
        <w:t>Прилагането на фузидова киселина в предоперативната фаза може да доведе до забавяне на възстановяването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lang w:val="bg-BG"/>
        </w:rPr>
        <w:t xml:space="preserve"> до 0,9. Не се очаква повторна поява на невромускулна блокада в постоперативната фаза, тъй като скоростта на инфузия на фузидовата киселина покрива период от няколко часа и нивата в кръвта са кумулативни за 2-3 дни. За повторно прилагане на сугамадекс, вижте точка 4.2.</w:t>
      </w:r>
    </w:p>
    <w:p w14:paraId="46349229" w14:textId="77777777" w:rsidR="00D03DD5" w:rsidRPr="00E320E8" w:rsidRDefault="00D03DD5" w:rsidP="00825715">
      <w:pPr>
        <w:tabs>
          <w:tab w:val="clear" w:pos="567"/>
        </w:tabs>
        <w:spacing w:line="240" w:lineRule="auto"/>
        <w:rPr>
          <w:noProof/>
          <w:lang w:val="bg-BG"/>
        </w:rPr>
      </w:pPr>
    </w:p>
    <w:p w14:paraId="69D7F699" w14:textId="77777777" w:rsidR="00EB43C6" w:rsidRDefault="00D03DD5" w:rsidP="00825715">
      <w:pPr>
        <w:keepNext/>
        <w:tabs>
          <w:tab w:val="clear" w:pos="567"/>
          <w:tab w:val="left" w:pos="540"/>
        </w:tabs>
        <w:spacing w:line="240" w:lineRule="auto"/>
        <w:rPr>
          <w:noProof/>
          <w:u w:val="single"/>
          <w:lang w:val="bg-BG"/>
        </w:rPr>
      </w:pPr>
      <w:r w:rsidRPr="00E320E8">
        <w:rPr>
          <w:noProof/>
          <w:u w:val="single"/>
          <w:lang w:val="bg-BG"/>
        </w:rPr>
        <w:t>Взаимодействия, потенциално засягащи ефикасността на други лекарствени продукти (</w:t>
      </w:r>
      <w:r w:rsidR="008E1865" w:rsidRPr="00E320E8">
        <w:rPr>
          <w:noProof/>
          <w:u w:val="single"/>
          <w:lang w:val="bg-BG"/>
        </w:rPr>
        <w:t>в</w:t>
      </w:r>
      <w:r w:rsidR="008E1865" w:rsidRPr="003E2D47">
        <w:rPr>
          <w:noProof/>
          <w:u w:val="single"/>
          <w:lang w:val="bg-BG"/>
        </w:rPr>
        <w:t>заимодействия със захващане</w:t>
      </w:r>
      <w:r w:rsidRPr="00E320E8">
        <w:rPr>
          <w:noProof/>
          <w:u w:val="single"/>
          <w:lang w:val="bg-BG"/>
        </w:rPr>
        <w:t>)</w:t>
      </w:r>
    </w:p>
    <w:p w14:paraId="1D1C4545" w14:textId="77777777" w:rsidR="008E1865" w:rsidRPr="00E320E8" w:rsidRDefault="008E1865" w:rsidP="00825715">
      <w:pPr>
        <w:tabs>
          <w:tab w:val="clear" w:pos="567"/>
          <w:tab w:val="left" w:pos="540"/>
        </w:tabs>
        <w:spacing w:line="240" w:lineRule="auto"/>
        <w:rPr>
          <w:noProof/>
          <w:lang w:val="bg-BG"/>
        </w:rPr>
      </w:pPr>
      <w:r w:rsidRPr="00E320E8">
        <w:rPr>
          <w:noProof/>
          <w:lang w:val="bg-BG"/>
        </w:rPr>
        <w:t xml:space="preserve">Поради прилагането на сугамадекс, ефективността на определени лекарствени продукти може да бъде понижена поради понижаване на (свободните) плазмени концентрации. Ако се наблюдава такава ситуация, </w:t>
      </w:r>
      <w:r w:rsidR="00987778" w:rsidRPr="00E320E8">
        <w:rPr>
          <w:noProof/>
          <w:lang w:val="bg-BG"/>
        </w:rPr>
        <w:t xml:space="preserve">се </w:t>
      </w:r>
      <w:r w:rsidRPr="00E320E8">
        <w:rPr>
          <w:noProof/>
          <w:lang w:val="bg-BG"/>
        </w:rPr>
        <w:t>препоръчва клиницистът да обмисли повторното прилагане на лекарствения продукт, прилагането на терапевтично еквивалентен лекарствен продукт (за предпочитане от различен химичен клас) и/или подходящи немедикаментозни интервенции.</w:t>
      </w:r>
    </w:p>
    <w:p w14:paraId="609A1AF1" w14:textId="77777777" w:rsidR="008E012E" w:rsidRDefault="008E012E" w:rsidP="00825715">
      <w:pPr>
        <w:tabs>
          <w:tab w:val="clear" w:pos="567"/>
          <w:tab w:val="left" w:pos="540"/>
        </w:tabs>
        <w:spacing w:line="240" w:lineRule="auto"/>
        <w:rPr>
          <w:noProof/>
          <w:lang w:val="bg-BG"/>
        </w:rPr>
      </w:pPr>
    </w:p>
    <w:p w14:paraId="13087635" w14:textId="77777777" w:rsidR="0090766C" w:rsidRPr="00E320E8" w:rsidRDefault="0090766C" w:rsidP="00825715">
      <w:pPr>
        <w:tabs>
          <w:tab w:val="clear" w:pos="567"/>
          <w:tab w:val="left" w:pos="540"/>
        </w:tabs>
        <w:spacing w:line="240" w:lineRule="auto"/>
        <w:rPr>
          <w:noProof/>
          <w:lang w:val="bg-BG"/>
        </w:rPr>
      </w:pPr>
    </w:p>
    <w:p w14:paraId="46AB7CE3" w14:textId="77777777" w:rsidR="00D03DD5" w:rsidRPr="00404C83" w:rsidRDefault="00D03DD5" w:rsidP="00825715">
      <w:pPr>
        <w:keepNext/>
        <w:tabs>
          <w:tab w:val="clear" w:pos="567"/>
        </w:tabs>
        <w:spacing w:line="240" w:lineRule="auto"/>
        <w:rPr>
          <w:noProof/>
          <w:lang w:val="bg-BG"/>
        </w:rPr>
      </w:pPr>
      <w:r w:rsidRPr="00404C83">
        <w:rPr>
          <w:noProof/>
          <w:lang w:val="bg-BG"/>
        </w:rPr>
        <w:t>Хормонални контрацептиви</w:t>
      </w:r>
    </w:p>
    <w:p w14:paraId="3BE2DBB2" w14:textId="47A2C707" w:rsidR="00D03DD5" w:rsidRPr="00E320E8" w:rsidRDefault="00D03DD5" w:rsidP="00825715">
      <w:pPr>
        <w:tabs>
          <w:tab w:val="clear" w:pos="567"/>
        </w:tabs>
        <w:spacing w:line="240" w:lineRule="auto"/>
        <w:rPr>
          <w:noProof/>
          <w:lang w:val="bg-BG"/>
        </w:rPr>
      </w:pPr>
      <w:r w:rsidRPr="00404C83">
        <w:rPr>
          <w:noProof/>
          <w:lang w:val="bg-BG"/>
        </w:rPr>
        <w:t>Взаимодействието между 4 mg/kg сугамадекс и прогест</w:t>
      </w:r>
      <w:r w:rsidRPr="0048245F">
        <w:rPr>
          <w:noProof/>
          <w:lang w:val="bg-BG"/>
        </w:rPr>
        <w:t xml:space="preserve">оген се очаква да доведе до намаляване на експозицията на </w:t>
      </w:r>
      <w:r w:rsidRPr="00404C83">
        <w:rPr>
          <w:noProof/>
          <w:lang w:val="bg-BG"/>
        </w:rPr>
        <w:t>прогест</w:t>
      </w:r>
      <w:r w:rsidRPr="0048245F">
        <w:rPr>
          <w:noProof/>
          <w:lang w:val="bg-BG"/>
        </w:rPr>
        <w:t>оген</w:t>
      </w:r>
      <w:r w:rsidRPr="00404C83">
        <w:rPr>
          <w:noProof/>
          <w:lang w:val="bg-BG"/>
        </w:rPr>
        <w:t xml:space="preserve"> (34% от AUC), подобно на намаляването, наблюдавано, когато дневна доза перорален контрацептив се приема 12</w:t>
      </w:r>
      <w:r w:rsidRPr="00404C83">
        <w:rPr>
          <w:noProof/>
          <w:lang w:val="en-US"/>
        </w:rPr>
        <w:t> </w:t>
      </w:r>
      <w:r w:rsidRPr="00404C83">
        <w:rPr>
          <w:noProof/>
          <w:lang w:val="bg-BG"/>
        </w:rPr>
        <w:t xml:space="preserve">часа по-късно, което може да доведе до понижаване на ефективността. При естрогените се очаква ефектът да е по-слаб. Следователно </w:t>
      </w:r>
      <w:r w:rsidRPr="00404C83">
        <w:rPr>
          <w:noProof/>
          <w:lang w:val="bg-BG"/>
        </w:rPr>
        <w:lastRenderedPageBreak/>
        <w:t xml:space="preserve">прилагането на болус доза сугамадекс се счита за еквивалентно на една пропусната дневна доза </w:t>
      </w:r>
      <w:r w:rsidRPr="00404C83">
        <w:rPr>
          <w:b/>
          <w:noProof/>
          <w:lang w:val="bg-BG"/>
        </w:rPr>
        <w:t xml:space="preserve">перорални </w:t>
      </w:r>
      <w:r w:rsidRPr="00404C83">
        <w:rPr>
          <w:noProof/>
          <w:lang w:val="bg-BG"/>
        </w:rPr>
        <w:t>стероидни контрацептиви (комбинирани или само прогест</w:t>
      </w:r>
      <w:r w:rsidR="0048245F">
        <w:rPr>
          <w:noProof/>
          <w:lang w:val="bg-BG"/>
        </w:rPr>
        <w:t>о</w:t>
      </w:r>
      <w:r w:rsidR="006B2691">
        <w:rPr>
          <w:noProof/>
          <w:lang w:val="bg-BG"/>
        </w:rPr>
        <w:t>ге</w:t>
      </w:r>
      <w:r w:rsidRPr="00404C83">
        <w:rPr>
          <w:noProof/>
          <w:lang w:val="bg-BG"/>
        </w:rPr>
        <w:t xml:space="preserve">н). Ако сугамадекс се прилага в същия ден, в който се приема и перорален контрацептив, трябва да се прегледат съветите за пропусната доза в листовката за пациента на пероралния контрацептив. В случай на прилагане на хормонални контрацептиви, които </w:t>
      </w:r>
      <w:r w:rsidRPr="00404C83">
        <w:rPr>
          <w:b/>
          <w:noProof/>
          <w:lang w:val="bg-BG"/>
        </w:rPr>
        <w:t>не са перорални,</w:t>
      </w:r>
      <w:r w:rsidRPr="00404C83">
        <w:rPr>
          <w:noProof/>
          <w:lang w:val="bg-BG"/>
        </w:rPr>
        <w:t xml:space="preserve"> пациентът трябва да използва допълнителен нехормонален контрацептивен метод през следващите 7</w:t>
      </w:r>
      <w:r w:rsidR="005A2A19" w:rsidRPr="00404C83">
        <w:rPr>
          <w:noProof/>
          <w:lang w:val="bg-BG"/>
        </w:rPr>
        <w:t> </w:t>
      </w:r>
      <w:r w:rsidRPr="00404C83">
        <w:rPr>
          <w:noProof/>
          <w:lang w:val="bg-BG"/>
        </w:rPr>
        <w:t xml:space="preserve">дни и да прегледа съветите в листовката за пациента на </w:t>
      </w:r>
      <w:r w:rsidR="00156A8A">
        <w:rPr>
          <w:noProof/>
          <w:lang w:val="bg-BG"/>
        </w:rPr>
        <w:t>продукт</w:t>
      </w:r>
      <w:r w:rsidR="003E35AD">
        <w:rPr>
          <w:noProof/>
          <w:lang w:val="bg-BG"/>
        </w:rPr>
        <w:t>а</w:t>
      </w:r>
      <w:r w:rsidRPr="00404C83">
        <w:rPr>
          <w:noProof/>
          <w:lang w:val="bg-BG"/>
        </w:rPr>
        <w:t>.</w:t>
      </w:r>
    </w:p>
    <w:p w14:paraId="0912FD3B" w14:textId="77777777" w:rsidR="00D03DD5" w:rsidRPr="00E320E8" w:rsidRDefault="00D03DD5" w:rsidP="00825715">
      <w:pPr>
        <w:tabs>
          <w:tab w:val="clear" w:pos="567"/>
        </w:tabs>
        <w:spacing w:line="240" w:lineRule="auto"/>
        <w:rPr>
          <w:noProof/>
          <w:lang w:val="bg-BG"/>
        </w:rPr>
      </w:pPr>
    </w:p>
    <w:p w14:paraId="38897170" w14:textId="77777777" w:rsidR="008E012E" w:rsidRPr="00E320E8" w:rsidRDefault="008E012E" w:rsidP="00825715">
      <w:pPr>
        <w:keepNext/>
        <w:tabs>
          <w:tab w:val="clear" w:pos="567"/>
          <w:tab w:val="left" w:pos="540"/>
        </w:tabs>
        <w:spacing w:line="240" w:lineRule="auto"/>
        <w:rPr>
          <w:noProof/>
          <w:u w:val="single"/>
          <w:lang w:val="bg-BG"/>
        </w:rPr>
      </w:pPr>
      <w:r w:rsidRPr="00E320E8">
        <w:rPr>
          <w:noProof/>
          <w:u w:val="single"/>
          <w:lang w:val="bg-BG"/>
        </w:rPr>
        <w:t>Взаимодействия, дължащи се на продължителния ефект на рокуроний или векуроний</w:t>
      </w:r>
    </w:p>
    <w:p w14:paraId="0BD1A796" w14:textId="77777777" w:rsidR="008E012E" w:rsidRPr="00E320E8" w:rsidRDefault="008E012E" w:rsidP="00825715">
      <w:pPr>
        <w:tabs>
          <w:tab w:val="clear" w:pos="567"/>
        </w:tabs>
        <w:spacing w:line="240" w:lineRule="auto"/>
        <w:rPr>
          <w:noProof/>
          <w:lang w:val="bg-BG"/>
        </w:rPr>
      </w:pPr>
      <w:r w:rsidRPr="00E320E8">
        <w:rPr>
          <w:noProof/>
          <w:lang w:val="bg-BG"/>
        </w:rPr>
        <w:t>Когато в постоперативния период се използват лекарствени продукти, които потенцират невромускулна блокада, трябва да се обърне особено внимание на възможността за повторна поява на невромускулна блокада. Моля, вижте в листовката на рокуроний или векуроний списъка на конкретните лекарствени продукти, които потенцират невромускулна блокада. В случай на повторна поява на невромускулна блокада, пациентът може да се нуждае от механична вентилация и повторно прилагане на сугамадекс (вж. точка 4.2).</w:t>
      </w:r>
    </w:p>
    <w:p w14:paraId="0516ED6D" w14:textId="77777777" w:rsidR="008E012E" w:rsidRPr="00E320E8" w:rsidRDefault="008E012E" w:rsidP="00825715">
      <w:pPr>
        <w:tabs>
          <w:tab w:val="clear" w:pos="567"/>
        </w:tabs>
        <w:spacing w:line="240" w:lineRule="auto"/>
        <w:rPr>
          <w:noProof/>
          <w:lang w:val="bg-BG"/>
        </w:rPr>
      </w:pPr>
    </w:p>
    <w:p w14:paraId="5B9F3075"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Влияние върху лабораторни изследвания</w:t>
      </w:r>
    </w:p>
    <w:p w14:paraId="0512EBBF" w14:textId="77777777" w:rsidR="00D03DD5" w:rsidRPr="00E320E8" w:rsidRDefault="00D03DD5" w:rsidP="00825715">
      <w:pPr>
        <w:tabs>
          <w:tab w:val="clear" w:pos="567"/>
        </w:tabs>
        <w:spacing w:line="240" w:lineRule="auto"/>
        <w:rPr>
          <w:noProof/>
          <w:lang w:val="bg-BG"/>
        </w:rPr>
      </w:pPr>
      <w:r w:rsidRPr="00E320E8">
        <w:rPr>
          <w:noProof/>
          <w:lang w:val="bg-BG"/>
        </w:rPr>
        <w:t>Сугамадекс по принцип не влияе върху лабораторни изследвания, с вероятното изключение на теста за серумни нива на прогестерон. Наблюдавано е влияние върху този тест при плазмени концентрации на сугамадекс 100 </w:t>
      </w:r>
      <w:r w:rsidR="005D49AD" w:rsidRPr="00E320E8">
        <w:rPr>
          <w:noProof/>
          <w:lang w:val="bg-BG"/>
        </w:rPr>
        <w:t>микрограма</w:t>
      </w:r>
      <w:r w:rsidRPr="00E320E8">
        <w:rPr>
          <w:noProof/>
          <w:lang w:val="bg-BG"/>
        </w:rPr>
        <w:t>/</w:t>
      </w:r>
      <w:r w:rsidRPr="00E320E8">
        <w:rPr>
          <w:noProof/>
          <w:lang w:val="en-US"/>
        </w:rPr>
        <w:t>ml</w:t>
      </w:r>
      <w:r w:rsidRPr="00E320E8">
        <w:rPr>
          <w:noProof/>
          <w:lang w:val="bg-BG"/>
        </w:rPr>
        <w:t xml:space="preserve"> (пиково плазмено ниво след 8 </w:t>
      </w:r>
      <w:r w:rsidRPr="00E320E8">
        <w:rPr>
          <w:noProof/>
          <w:lang w:val="en-US"/>
        </w:rPr>
        <w:t>mg</w:t>
      </w:r>
      <w:r w:rsidRPr="00E320E8">
        <w:rPr>
          <w:noProof/>
          <w:lang w:val="bg-BG"/>
        </w:rPr>
        <w:t>/</w:t>
      </w:r>
      <w:r w:rsidRPr="00E320E8">
        <w:rPr>
          <w:noProof/>
          <w:lang w:val="en-US"/>
        </w:rPr>
        <w:t>kg</w:t>
      </w:r>
      <w:r w:rsidRPr="00E320E8">
        <w:rPr>
          <w:noProof/>
          <w:lang w:val="bg-BG"/>
        </w:rPr>
        <w:t xml:space="preserve"> болус инжекция).</w:t>
      </w:r>
    </w:p>
    <w:p w14:paraId="41EABFCD" w14:textId="77777777" w:rsidR="00D03DD5" w:rsidRPr="00E320E8" w:rsidRDefault="00D03DD5" w:rsidP="00825715">
      <w:pPr>
        <w:tabs>
          <w:tab w:val="clear" w:pos="567"/>
        </w:tabs>
        <w:spacing w:line="240" w:lineRule="auto"/>
        <w:rPr>
          <w:noProof/>
          <w:lang w:val="bg-BG"/>
        </w:rPr>
      </w:pPr>
    </w:p>
    <w:p w14:paraId="65CCE4E7" w14:textId="77777777" w:rsidR="00156A8A" w:rsidRDefault="00D03DD5" w:rsidP="00825715">
      <w:pPr>
        <w:tabs>
          <w:tab w:val="clear" w:pos="567"/>
        </w:tabs>
        <w:spacing w:line="240" w:lineRule="auto"/>
        <w:rPr>
          <w:noProof/>
          <w:lang w:val="bg-BG"/>
        </w:rPr>
      </w:pPr>
      <w:r w:rsidRPr="00E320E8">
        <w:rPr>
          <w:noProof/>
          <w:lang w:val="bg-BG"/>
        </w:rPr>
        <w:t>При проучване при здрави доброволци дозите от 4 </w:t>
      </w:r>
      <w:r w:rsidRPr="00E320E8">
        <w:rPr>
          <w:noProof/>
          <w:lang w:val="en-US"/>
        </w:rPr>
        <w:t>mg</w:t>
      </w:r>
      <w:r w:rsidRPr="00E320E8">
        <w:rPr>
          <w:noProof/>
          <w:lang w:val="bg-BG"/>
        </w:rPr>
        <w:t>/</w:t>
      </w:r>
      <w:r w:rsidRPr="00E320E8">
        <w:rPr>
          <w:noProof/>
          <w:lang w:val="en-US"/>
        </w:rPr>
        <w:t>kg</w:t>
      </w:r>
      <w:r w:rsidRPr="00E320E8">
        <w:rPr>
          <w:noProof/>
          <w:lang w:val="bg-BG"/>
        </w:rPr>
        <w:t xml:space="preserve"> и 16 </w:t>
      </w:r>
      <w:r w:rsidRPr="00E320E8">
        <w:rPr>
          <w:noProof/>
          <w:lang w:val="en-US"/>
        </w:rPr>
        <w:t>mg</w:t>
      </w:r>
      <w:r w:rsidRPr="00E320E8">
        <w:rPr>
          <w:noProof/>
          <w:lang w:val="bg-BG"/>
        </w:rPr>
        <w:t>/</w:t>
      </w:r>
      <w:r w:rsidRPr="00E320E8">
        <w:rPr>
          <w:noProof/>
          <w:lang w:val="en-US"/>
        </w:rPr>
        <w:t>kg</w:t>
      </w:r>
      <w:r w:rsidRPr="00E320E8">
        <w:rPr>
          <w:noProof/>
          <w:lang w:val="bg-BG"/>
        </w:rPr>
        <w:t xml:space="preserve"> сугамадекс водят до максимално средно удължаване на </w:t>
      </w:r>
      <w:r w:rsidRPr="00E320E8">
        <w:rPr>
          <w:noProof/>
          <w:lang w:val="en-US"/>
        </w:rPr>
        <w:t>aPTT</w:t>
      </w:r>
      <w:r w:rsidRPr="00E320E8">
        <w:rPr>
          <w:noProof/>
          <w:lang w:val="bg-BG"/>
        </w:rPr>
        <w:t xml:space="preserve">, съответно с 17 и 22% и на </w:t>
      </w:r>
      <w:r w:rsidRPr="00E320E8">
        <w:rPr>
          <w:noProof/>
          <w:lang w:val="en-US"/>
        </w:rPr>
        <w:t>PT</w:t>
      </w:r>
      <w:r w:rsidRPr="00E320E8">
        <w:rPr>
          <w:noProof/>
          <w:lang w:val="bg-BG"/>
        </w:rPr>
        <w:t>(</w:t>
      </w:r>
      <w:r w:rsidRPr="00E320E8">
        <w:rPr>
          <w:noProof/>
          <w:lang w:val="en-US"/>
        </w:rPr>
        <w:t>INR</w:t>
      </w:r>
      <w:r w:rsidRPr="00E320E8">
        <w:rPr>
          <w:noProof/>
          <w:lang w:val="bg-BG"/>
        </w:rPr>
        <w:t>), съответно с 11 и 22</w:t>
      </w:r>
      <w:r w:rsidR="00156A8A">
        <w:rPr>
          <w:noProof/>
          <w:lang w:val="bg-BG"/>
        </w:rPr>
        <w:t>%.</w:t>
      </w:r>
    </w:p>
    <w:p w14:paraId="00764C10" w14:textId="77777777" w:rsidR="00D03DD5" w:rsidRPr="00E320E8" w:rsidRDefault="00D03DD5" w:rsidP="00825715">
      <w:pPr>
        <w:tabs>
          <w:tab w:val="clear" w:pos="567"/>
        </w:tabs>
        <w:spacing w:line="240" w:lineRule="auto"/>
        <w:rPr>
          <w:noProof/>
          <w:lang w:val="bg-BG"/>
        </w:rPr>
      </w:pPr>
      <w:r w:rsidRPr="00E320E8">
        <w:rPr>
          <w:noProof/>
          <w:lang w:val="bg-BG"/>
        </w:rPr>
        <w:t xml:space="preserve">Тези ограничени средни стойности на удължване на </w:t>
      </w:r>
      <w:r w:rsidRPr="00E320E8">
        <w:rPr>
          <w:noProof/>
          <w:lang w:val="en-US"/>
        </w:rPr>
        <w:t>aPTT</w:t>
      </w:r>
      <w:r w:rsidRPr="00E320E8">
        <w:rPr>
          <w:noProof/>
          <w:lang w:val="bg-BG"/>
        </w:rPr>
        <w:t xml:space="preserve"> и </w:t>
      </w:r>
      <w:r w:rsidRPr="00E320E8">
        <w:rPr>
          <w:noProof/>
          <w:lang w:val="en-US"/>
        </w:rPr>
        <w:t>PT</w:t>
      </w:r>
      <w:r w:rsidRPr="00E320E8">
        <w:rPr>
          <w:noProof/>
          <w:lang w:val="bg-BG"/>
        </w:rPr>
        <w:t>(</w:t>
      </w:r>
      <w:r w:rsidRPr="00E320E8">
        <w:rPr>
          <w:noProof/>
          <w:lang w:val="en-US"/>
        </w:rPr>
        <w:t>INR</w:t>
      </w:r>
      <w:r w:rsidRPr="00E320E8">
        <w:rPr>
          <w:noProof/>
          <w:lang w:val="bg-BG"/>
        </w:rPr>
        <w:t>) са с кратка продължителност (≤ 30 минути).</w:t>
      </w:r>
    </w:p>
    <w:p w14:paraId="5550A2A1" w14:textId="77777777" w:rsidR="00D03DD5" w:rsidRPr="00E320E8" w:rsidRDefault="00D03DD5" w:rsidP="00825715">
      <w:pPr>
        <w:tabs>
          <w:tab w:val="clear" w:pos="567"/>
        </w:tabs>
        <w:spacing w:line="240" w:lineRule="auto"/>
        <w:rPr>
          <w:noProof/>
          <w:lang w:val="bg-BG"/>
        </w:rPr>
      </w:pPr>
      <w:r w:rsidRPr="00E320E8">
        <w:rPr>
          <w:noProof/>
          <w:lang w:val="bg-BG"/>
        </w:rPr>
        <w:t xml:space="preserve">При </w:t>
      </w:r>
      <w:r w:rsidRPr="00E320E8">
        <w:rPr>
          <w:i/>
          <w:noProof/>
          <w:lang w:val="en-US"/>
        </w:rPr>
        <w:t>in</w:t>
      </w:r>
      <w:r w:rsidR="00CB5A89" w:rsidRPr="007B7BF3">
        <w:rPr>
          <w:i/>
          <w:noProof/>
          <w:lang w:val="bg-BG"/>
        </w:rPr>
        <w:t xml:space="preserve"> </w:t>
      </w:r>
      <w:r w:rsidRPr="00E320E8">
        <w:rPr>
          <w:i/>
          <w:noProof/>
          <w:lang w:val="en-US"/>
        </w:rPr>
        <w:t>vitro</w:t>
      </w:r>
      <w:r w:rsidRPr="00E320E8">
        <w:rPr>
          <w:noProof/>
          <w:lang w:val="bg-BG"/>
        </w:rPr>
        <w:t xml:space="preserve"> опити е наблюдавано фармакодинамично взаимодействие (удължаване на </w:t>
      </w:r>
      <w:r w:rsidRPr="00E320E8">
        <w:rPr>
          <w:noProof/>
          <w:lang w:val="en-US"/>
        </w:rPr>
        <w:t>aPTT</w:t>
      </w:r>
      <w:r w:rsidRPr="00E320E8">
        <w:rPr>
          <w:noProof/>
          <w:lang w:val="bg-BG"/>
        </w:rPr>
        <w:t xml:space="preserve"> и </w:t>
      </w:r>
      <w:r w:rsidRPr="00E320E8">
        <w:rPr>
          <w:noProof/>
          <w:lang w:val="en-US"/>
        </w:rPr>
        <w:t>PT</w:t>
      </w:r>
      <w:r w:rsidRPr="00E320E8">
        <w:rPr>
          <w:noProof/>
          <w:lang w:val="bg-BG"/>
        </w:rPr>
        <w:t>) с антагонисти на витамин К, нефракциониран хепарин, нискомолекулни хепариноиди, ривароксабан и дабигатран (вж. точка 4.4).</w:t>
      </w:r>
    </w:p>
    <w:p w14:paraId="117BE9C3" w14:textId="77777777" w:rsidR="00D03DD5" w:rsidRPr="00E320E8" w:rsidRDefault="00D03DD5" w:rsidP="00825715">
      <w:pPr>
        <w:tabs>
          <w:tab w:val="clear" w:pos="567"/>
        </w:tabs>
        <w:spacing w:line="240" w:lineRule="auto"/>
        <w:rPr>
          <w:noProof/>
          <w:lang w:val="bg-BG"/>
        </w:rPr>
      </w:pPr>
    </w:p>
    <w:p w14:paraId="59C392AA" w14:textId="77777777" w:rsidR="00D03DD5" w:rsidRPr="00E320E8" w:rsidRDefault="00D03DD5" w:rsidP="00825715">
      <w:pPr>
        <w:keepNext/>
        <w:keepLines/>
        <w:tabs>
          <w:tab w:val="clear" w:pos="567"/>
        </w:tabs>
        <w:spacing w:line="240" w:lineRule="auto"/>
        <w:rPr>
          <w:noProof/>
          <w:u w:val="single"/>
          <w:lang w:val="bg-BG"/>
        </w:rPr>
      </w:pPr>
      <w:r w:rsidRPr="00E320E8">
        <w:rPr>
          <w:noProof/>
          <w:u w:val="single"/>
          <w:lang w:val="bg-BG"/>
        </w:rPr>
        <w:t>Педиатрична популация</w:t>
      </w:r>
    </w:p>
    <w:p w14:paraId="3EDE5FC5" w14:textId="77777777" w:rsidR="00D03DD5" w:rsidRPr="00E320E8" w:rsidRDefault="00D03DD5" w:rsidP="00825715">
      <w:pPr>
        <w:keepNext/>
        <w:keepLines/>
        <w:tabs>
          <w:tab w:val="clear" w:pos="567"/>
        </w:tabs>
        <w:spacing w:line="240" w:lineRule="auto"/>
        <w:rPr>
          <w:noProof/>
          <w:lang w:val="bg-BG"/>
        </w:rPr>
      </w:pPr>
    </w:p>
    <w:p w14:paraId="740CE480" w14:textId="77777777" w:rsidR="00D03DD5" w:rsidRPr="00E320E8" w:rsidRDefault="00D03DD5" w:rsidP="00825715">
      <w:pPr>
        <w:keepNext/>
        <w:keepLines/>
        <w:tabs>
          <w:tab w:val="clear" w:pos="567"/>
        </w:tabs>
        <w:spacing w:line="240" w:lineRule="auto"/>
        <w:rPr>
          <w:noProof/>
          <w:lang w:val="bg-BG"/>
        </w:rPr>
      </w:pPr>
      <w:r w:rsidRPr="00E320E8">
        <w:rPr>
          <w:noProof/>
          <w:lang w:val="bg-BG"/>
        </w:rPr>
        <w:t>Не са провеждани официални проучвания за взаимодействията. Горепосочените взаимодействия при възрастни и предупрежденията в точка</w:t>
      </w:r>
      <w:r w:rsidR="00CB5A89">
        <w:rPr>
          <w:noProof/>
          <w:lang w:val="en-US"/>
        </w:rPr>
        <w:t> </w:t>
      </w:r>
      <w:r w:rsidRPr="00E320E8">
        <w:rPr>
          <w:noProof/>
          <w:lang w:val="bg-BG"/>
        </w:rPr>
        <w:t>4.4 трябва също да бъдат взети под внимание при педиатричната популация.</w:t>
      </w:r>
    </w:p>
    <w:p w14:paraId="2DA6FDD5" w14:textId="77777777" w:rsidR="00D03DD5" w:rsidRPr="00E320E8" w:rsidRDefault="00D03DD5" w:rsidP="00825715">
      <w:pPr>
        <w:tabs>
          <w:tab w:val="clear" w:pos="567"/>
        </w:tabs>
        <w:spacing w:line="240" w:lineRule="auto"/>
        <w:rPr>
          <w:noProof/>
          <w:lang w:val="bg-BG"/>
        </w:rPr>
      </w:pPr>
    </w:p>
    <w:p w14:paraId="7A64AD9E"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4.6</w:t>
      </w:r>
      <w:r w:rsidRPr="00E320E8">
        <w:rPr>
          <w:b/>
          <w:noProof/>
          <w:lang w:val="bg-BG"/>
        </w:rPr>
        <w:tab/>
        <w:t>Фертилитет, бременност и кърмене</w:t>
      </w:r>
    </w:p>
    <w:p w14:paraId="03656D0E" w14:textId="77777777" w:rsidR="00D03DD5" w:rsidRPr="00E320E8" w:rsidRDefault="00D03DD5" w:rsidP="00825715">
      <w:pPr>
        <w:keepNext/>
        <w:tabs>
          <w:tab w:val="clear" w:pos="567"/>
        </w:tabs>
        <w:spacing w:line="240" w:lineRule="auto"/>
        <w:rPr>
          <w:noProof/>
          <w:lang w:val="bg-BG"/>
        </w:rPr>
      </w:pPr>
    </w:p>
    <w:p w14:paraId="65155FDD"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Бременност</w:t>
      </w:r>
    </w:p>
    <w:p w14:paraId="000BA0D1" w14:textId="77777777" w:rsidR="00D03DD5" w:rsidRPr="00E320E8" w:rsidRDefault="00D03DD5" w:rsidP="00825715">
      <w:pPr>
        <w:tabs>
          <w:tab w:val="clear" w:pos="567"/>
        </w:tabs>
        <w:spacing w:line="240" w:lineRule="auto"/>
        <w:rPr>
          <w:noProof/>
          <w:lang w:val="bg-BG"/>
        </w:rPr>
      </w:pPr>
      <w:r w:rsidRPr="00E320E8">
        <w:rPr>
          <w:noProof/>
          <w:lang w:val="bg-BG"/>
        </w:rPr>
        <w:t>За сугамадекс няма клинични данни за експозиция по време на бременност.</w:t>
      </w:r>
    </w:p>
    <w:p w14:paraId="59252B3F" w14:textId="77777777" w:rsidR="00D03DD5" w:rsidRPr="00E320E8" w:rsidRDefault="00D03DD5" w:rsidP="00825715">
      <w:pPr>
        <w:tabs>
          <w:tab w:val="clear" w:pos="567"/>
        </w:tabs>
        <w:spacing w:line="240" w:lineRule="auto"/>
        <w:rPr>
          <w:noProof/>
          <w:lang w:val="bg-BG"/>
        </w:rPr>
      </w:pPr>
      <w:r w:rsidRPr="00E320E8">
        <w:rPr>
          <w:noProof/>
          <w:lang w:val="bg-BG"/>
        </w:rPr>
        <w:t>Експерименталните проучвания при животни не показват пряко или непряко вредно въздействие върху бременността, ембрионалното/феталното развитие, раждането или постнаталното развитие.</w:t>
      </w:r>
    </w:p>
    <w:p w14:paraId="01F8E802" w14:textId="77777777" w:rsidR="00D03DD5" w:rsidRPr="00E320E8" w:rsidRDefault="00D03DD5" w:rsidP="00825715">
      <w:pPr>
        <w:tabs>
          <w:tab w:val="clear" w:pos="567"/>
        </w:tabs>
        <w:spacing w:line="240" w:lineRule="auto"/>
        <w:rPr>
          <w:noProof/>
          <w:lang w:val="bg-BG"/>
        </w:rPr>
      </w:pPr>
      <w:r w:rsidRPr="00E320E8">
        <w:rPr>
          <w:noProof/>
          <w:lang w:val="bg-BG"/>
        </w:rPr>
        <w:t>Прилагането на сугамадекс при бременни жени изисква повишено внимание.</w:t>
      </w:r>
    </w:p>
    <w:p w14:paraId="44E946DB" w14:textId="77777777" w:rsidR="00D03DD5" w:rsidRPr="00E320E8" w:rsidRDefault="00D03DD5" w:rsidP="00825715">
      <w:pPr>
        <w:tabs>
          <w:tab w:val="clear" w:pos="567"/>
        </w:tabs>
        <w:spacing w:line="240" w:lineRule="auto"/>
        <w:rPr>
          <w:noProof/>
          <w:lang w:val="bg-BG"/>
        </w:rPr>
      </w:pPr>
    </w:p>
    <w:p w14:paraId="445006E5"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t>Кърмене</w:t>
      </w:r>
    </w:p>
    <w:p w14:paraId="4D2546AC" w14:textId="77777777" w:rsidR="00D03DD5" w:rsidRPr="00E320E8" w:rsidRDefault="00D03DD5" w:rsidP="00825715">
      <w:pPr>
        <w:tabs>
          <w:tab w:val="clear" w:pos="567"/>
        </w:tabs>
        <w:spacing w:line="240" w:lineRule="auto"/>
        <w:rPr>
          <w:noProof/>
          <w:lang w:val="bg-BG"/>
        </w:rPr>
      </w:pPr>
      <w:r w:rsidRPr="00E320E8">
        <w:rPr>
          <w:noProof/>
          <w:lang w:val="bg-BG"/>
        </w:rPr>
        <w:t>Не е известно дали сугамадекс се екскретира в кърмата. Експерименталните проучвания при животни показват екскреция на сугамадекс в млякото. Пероралната абсорбция на циклодекстрини по принцип е ниска и не се очаква влияние върху кърмачето след прилагане на еднократна доза при кърмачката.</w:t>
      </w:r>
    </w:p>
    <w:p w14:paraId="2A151944" w14:textId="77777777" w:rsidR="00D03DD5" w:rsidRPr="00E320E8" w:rsidRDefault="00445090" w:rsidP="00825715">
      <w:pPr>
        <w:tabs>
          <w:tab w:val="clear" w:pos="567"/>
        </w:tabs>
        <w:spacing w:line="240" w:lineRule="auto"/>
        <w:rPr>
          <w:noProof/>
          <w:lang w:val="bg-BG"/>
        </w:rPr>
      </w:pPr>
      <w:r>
        <w:rPr>
          <w:rFonts w:eastAsia="SimSun"/>
          <w:color w:val="000000"/>
          <w:szCs w:val="22"/>
          <w:lang w:val="bg-BG" w:eastAsia="zh-CN"/>
        </w:rPr>
        <w:t>Трябва да се вземе решение дали да се преустанови кърменето или да се преустанови/не се приложи терапията със сугамадекс, като се вземат предвид ползата от кърменето за детето и ползата от терапията за жената</w:t>
      </w:r>
      <w:r>
        <w:rPr>
          <w:rFonts w:eastAsia="SimSun"/>
          <w:color w:val="000000"/>
          <w:szCs w:val="22"/>
          <w:lang w:val="ru-RU" w:eastAsia="zh-CN"/>
        </w:rPr>
        <w:t>.</w:t>
      </w:r>
    </w:p>
    <w:p w14:paraId="067704F2" w14:textId="77777777" w:rsidR="00D03DD5" w:rsidRPr="00E320E8" w:rsidRDefault="00D03DD5" w:rsidP="00825715">
      <w:pPr>
        <w:tabs>
          <w:tab w:val="clear" w:pos="567"/>
        </w:tabs>
        <w:spacing w:line="240" w:lineRule="auto"/>
        <w:rPr>
          <w:noProof/>
          <w:lang w:val="bg-BG"/>
        </w:rPr>
      </w:pPr>
    </w:p>
    <w:p w14:paraId="1F057715" w14:textId="77777777" w:rsidR="00D03DD5" w:rsidRPr="00E320E8" w:rsidRDefault="00D03DD5" w:rsidP="00825715">
      <w:pPr>
        <w:keepNext/>
        <w:tabs>
          <w:tab w:val="clear" w:pos="567"/>
        </w:tabs>
        <w:spacing w:line="240" w:lineRule="auto"/>
        <w:rPr>
          <w:noProof/>
          <w:u w:val="single"/>
          <w:lang w:val="bg-BG"/>
        </w:rPr>
      </w:pPr>
      <w:r w:rsidRPr="00E320E8">
        <w:rPr>
          <w:noProof/>
          <w:u w:val="single"/>
          <w:lang w:val="bg-BG"/>
        </w:rPr>
        <w:lastRenderedPageBreak/>
        <w:t>Фертилитет</w:t>
      </w:r>
    </w:p>
    <w:p w14:paraId="2FB618D4" w14:textId="77777777" w:rsidR="00D03DD5" w:rsidRPr="00E320E8" w:rsidRDefault="00D03DD5" w:rsidP="00825715">
      <w:pPr>
        <w:keepNext/>
        <w:tabs>
          <w:tab w:val="clear" w:pos="567"/>
        </w:tabs>
        <w:spacing w:line="240" w:lineRule="auto"/>
        <w:rPr>
          <w:noProof/>
          <w:lang w:val="bg-BG"/>
        </w:rPr>
      </w:pPr>
      <w:r w:rsidRPr="00E320E8">
        <w:rPr>
          <w:noProof/>
          <w:lang w:val="bg-BG"/>
        </w:rPr>
        <w:t>Не е проучвано влиянието на сугамадекс върху фертилитета при хора. Проучвания при животни за оценка на фертилитета не показват вредно влияние.</w:t>
      </w:r>
    </w:p>
    <w:p w14:paraId="77E33954" w14:textId="77777777" w:rsidR="00D03DD5" w:rsidRPr="00E320E8" w:rsidRDefault="00D03DD5" w:rsidP="00825715">
      <w:pPr>
        <w:tabs>
          <w:tab w:val="clear" w:pos="567"/>
        </w:tabs>
        <w:spacing w:line="240" w:lineRule="auto"/>
        <w:rPr>
          <w:noProof/>
          <w:lang w:val="bg-BG"/>
        </w:rPr>
      </w:pPr>
    </w:p>
    <w:p w14:paraId="631B542F"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4.7</w:t>
      </w:r>
      <w:r w:rsidRPr="00E320E8">
        <w:rPr>
          <w:b/>
          <w:noProof/>
          <w:lang w:val="bg-BG"/>
        </w:rPr>
        <w:tab/>
        <w:t>Ефекти върху способността за шофиране и работа с машини</w:t>
      </w:r>
    </w:p>
    <w:p w14:paraId="2A7974E7" w14:textId="77777777" w:rsidR="00D03DD5" w:rsidRPr="00E320E8" w:rsidRDefault="00D03DD5" w:rsidP="00825715">
      <w:pPr>
        <w:keepNext/>
        <w:tabs>
          <w:tab w:val="clear" w:pos="567"/>
        </w:tabs>
        <w:spacing w:line="240" w:lineRule="auto"/>
        <w:rPr>
          <w:noProof/>
          <w:lang w:val="bg-BG"/>
        </w:rPr>
      </w:pPr>
    </w:p>
    <w:p w14:paraId="108695FE" w14:textId="77777777" w:rsidR="00D03DD5" w:rsidRPr="00E320E8" w:rsidRDefault="000F5E04" w:rsidP="00825715">
      <w:pPr>
        <w:tabs>
          <w:tab w:val="clear" w:pos="567"/>
        </w:tabs>
        <w:spacing w:line="240" w:lineRule="auto"/>
        <w:rPr>
          <w:noProof/>
          <w:lang w:val="bg-BG"/>
        </w:rPr>
      </w:pPr>
      <w:r w:rsidRPr="00E320E8">
        <w:rPr>
          <w:kern w:val="2"/>
          <w:szCs w:val="22"/>
          <w:lang w:val="bg-BG"/>
        </w:rPr>
        <w:t xml:space="preserve">Не е известно </w:t>
      </w:r>
      <w:r w:rsidR="001329DB">
        <w:rPr>
          <w:noProof/>
          <w:szCs w:val="22"/>
          <w:lang w:val="bg-BG"/>
        </w:rPr>
        <w:t>Сугамадекс</w:t>
      </w:r>
      <w:r w:rsidR="001329DB" w:rsidRPr="0090766C">
        <w:rPr>
          <w:noProof/>
          <w:szCs w:val="22"/>
          <w:lang w:val="bg-BG"/>
        </w:rPr>
        <w:t xml:space="preserve"> </w:t>
      </w:r>
      <w:r w:rsidR="00156A8A" w:rsidRPr="00D80A1E">
        <w:rPr>
          <w:noProof/>
          <w:szCs w:val="22"/>
        </w:rPr>
        <w:t>Mylan</w:t>
      </w:r>
      <w:r w:rsidR="00156A8A" w:rsidRPr="0090766C">
        <w:rPr>
          <w:noProof/>
          <w:szCs w:val="22"/>
          <w:lang w:val="bg-BG"/>
        </w:rPr>
        <w:t xml:space="preserve"> </w:t>
      </w:r>
      <w:r w:rsidRPr="00E320E8">
        <w:rPr>
          <w:kern w:val="2"/>
          <w:szCs w:val="22"/>
          <w:lang w:val="bg-BG"/>
        </w:rPr>
        <w:t>да повлиява способността за шофиране и работа с машини.</w:t>
      </w:r>
      <w:r w:rsidRPr="00E320E8">
        <w:rPr>
          <w:lang w:val="bg-BG"/>
        </w:rPr>
        <w:t xml:space="preserve"> </w:t>
      </w:r>
    </w:p>
    <w:p w14:paraId="1634DD1C" w14:textId="77777777" w:rsidR="00D03DD5" w:rsidRPr="00E320E8" w:rsidRDefault="00D03DD5" w:rsidP="00825715">
      <w:pPr>
        <w:tabs>
          <w:tab w:val="clear" w:pos="567"/>
        </w:tabs>
        <w:spacing w:line="240" w:lineRule="auto"/>
        <w:rPr>
          <w:noProof/>
          <w:lang w:val="bg-BG"/>
        </w:rPr>
      </w:pPr>
    </w:p>
    <w:p w14:paraId="0513389E" w14:textId="77777777" w:rsidR="00D03DD5" w:rsidRPr="00E320E8" w:rsidRDefault="00D03DD5" w:rsidP="00825715">
      <w:pPr>
        <w:keepNext/>
        <w:keepLines/>
        <w:tabs>
          <w:tab w:val="clear" w:pos="567"/>
        </w:tabs>
        <w:spacing w:line="240" w:lineRule="auto"/>
        <w:rPr>
          <w:b/>
          <w:noProof/>
          <w:lang w:val="bg-BG"/>
        </w:rPr>
      </w:pPr>
      <w:r w:rsidRPr="00E320E8">
        <w:rPr>
          <w:b/>
          <w:noProof/>
          <w:lang w:val="bg-BG"/>
        </w:rPr>
        <w:t>4.8</w:t>
      </w:r>
      <w:r w:rsidRPr="00E320E8">
        <w:rPr>
          <w:b/>
          <w:noProof/>
          <w:lang w:val="bg-BG"/>
        </w:rPr>
        <w:tab/>
        <w:t>Нежелани лекарствени реакции</w:t>
      </w:r>
    </w:p>
    <w:p w14:paraId="4D6FB6C7" w14:textId="77777777" w:rsidR="00115AAA" w:rsidRPr="00E320E8" w:rsidRDefault="00115AAA" w:rsidP="00825715">
      <w:pPr>
        <w:keepNext/>
        <w:keepLines/>
        <w:tabs>
          <w:tab w:val="clear" w:pos="567"/>
        </w:tabs>
        <w:spacing w:line="240" w:lineRule="auto"/>
        <w:rPr>
          <w:b/>
          <w:noProof/>
          <w:lang w:val="bg-BG"/>
        </w:rPr>
      </w:pPr>
    </w:p>
    <w:p w14:paraId="51C3BEAB" w14:textId="77777777" w:rsidR="00D03DD5" w:rsidRPr="00E320E8" w:rsidRDefault="00712A9A" w:rsidP="00825715">
      <w:pPr>
        <w:keepNext/>
        <w:keepLines/>
        <w:tabs>
          <w:tab w:val="clear" w:pos="567"/>
        </w:tabs>
        <w:spacing w:line="240" w:lineRule="auto"/>
        <w:ind w:left="567" w:hanging="567"/>
        <w:rPr>
          <w:noProof/>
          <w:lang w:val="bg-BG"/>
        </w:rPr>
      </w:pPr>
      <w:r w:rsidRPr="00E320E8">
        <w:rPr>
          <w:kern w:val="2"/>
          <w:szCs w:val="22"/>
          <w:u w:val="single"/>
          <w:lang w:val="bg-BG"/>
        </w:rPr>
        <w:t>Резюме на профила на безопасност</w:t>
      </w:r>
    </w:p>
    <w:p w14:paraId="5D767FCF" w14:textId="77777777" w:rsidR="00512961" w:rsidRPr="00A6441F" w:rsidRDefault="001329DB" w:rsidP="00825715">
      <w:pPr>
        <w:keepNext/>
        <w:keepLines/>
        <w:tabs>
          <w:tab w:val="clear" w:pos="567"/>
        </w:tabs>
        <w:spacing w:line="240" w:lineRule="auto"/>
        <w:rPr>
          <w:noProof/>
          <w:lang w:val="bg-BG"/>
        </w:rPr>
      </w:pPr>
      <w:r>
        <w:rPr>
          <w:noProof/>
          <w:szCs w:val="22"/>
          <w:lang w:val="bg-BG"/>
        </w:rPr>
        <w:t>Сугамадекс</w:t>
      </w:r>
      <w:r w:rsidRPr="0090766C">
        <w:rPr>
          <w:noProof/>
          <w:szCs w:val="22"/>
          <w:lang w:val="bg-BG"/>
        </w:rPr>
        <w:t xml:space="preserve"> </w:t>
      </w:r>
      <w:r w:rsidR="00156A8A" w:rsidRPr="00D80A1E">
        <w:rPr>
          <w:noProof/>
          <w:szCs w:val="22"/>
        </w:rPr>
        <w:t>Mylan</w:t>
      </w:r>
      <w:r w:rsidR="00156A8A" w:rsidRPr="0090766C">
        <w:rPr>
          <w:noProof/>
          <w:szCs w:val="22"/>
          <w:lang w:val="bg-BG"/>
        </w:rPr>
        <w:t xml:space="preserve"> </w:t>
      </w:r>
      <w:r w:rsidR="008466F0">
        <w:rPr>
          <w:lang w:val="bg-BG"/>
        </w:rPr>
        <w:t>се прилага едновременно с невромускулни блокери и анестетици</w:t>
      </w:r>
      <w:r w:rsidR="005C15B4">
        <w:rPr>
          <w:lang w:val="bg-BG"/>
        </w:rPr>
        <w:t xml:space="preserve"> п</w:t>
      </w:r>
      <w:r w:rsidR="005C15B4" w:rsidRPr="00E320E8">
        <w:rPr>
          <w:noProof/>
          <w:lang w:val="bg-BG"/>
        </w:rPr>
        <w:t>ри хирургични пациенти</w:t>
      </w:r>
      <w:r w:rsidR="008466F0">
        <w:rPr>
          <w:lang w:val="bg-BG"/>
        </w:rPr>
        <w:t>. Следователно е трудно да се оцени причинн</w:t>
      </w:r>
      <w:r w:rsidR="00F24FCC">
        <w:rPr>
          <w:lang w:val="bg-BG"/>
        </w:rPr>
        <w:t>о-следствен</w:t>
      </w:r>
      <w:r w:rsidR="006D16B9">
        <w:rPr>
          <w:lang w:val="bg-BG"/>
        </w:rPr>
        <w:t>ата връзка с</w:t>
      </w:r>
      <w:r w:rsidR="008466F0">
        <w:rPr>
          <w:lang w:val="bg-BG"/>
        </w:rPr>
        <w:t xml:space="preserve"> нежеланите събития.</w:t>
      </w:r>
    </w:p>
    <w:p w14:paraId="2612124D" w14:textId="77777777" w:rsidR="00D03DD5" w:rsidRPr="00E320E8" w:rsidRDefault="00D03DD5" w:rsidP="00825715">
      <w:pPr>
        <w:keepNext/>
        <w:keepLines/>
        <w:tabs>
          <w:tab w:val="clear" w:pos="567"/>
        </w:tabs>
        <w:spacing w:line="240" w:lineRule="auto"/>
        <w:rPr>
          <w:noProof/>
          <w:lang w:val="bg-BG"/>
        </w:rPr>
      </w:pPr>
      <w:r w:rsidRPr="00E320E8">
        <w:rPr>
          <w:noProof/>
          <w:lang w:val="bg-BG"/>
        </w:rPr>
        <w:t xml:space="preserve">Най-често докладваните нежелани реакции при хирургични пациенти са </w:t>
      </w:r>
      <w:r w:rsidR="00111F73">
        <w:rPr>
          <w:noProof/>
          <w:lang w:val="bg-BG"/>
        </w:rPr>
        <w:t xml:space="preserve">кашлица, </w:t>
      </w:r>
      <w:r w:rsidR="00A86BFF">
        <w:rPr>
          <w:noProof/>
          <w:lang w:val="bg-BG"/>
        </w:rPr>
        <w:t xml:space="preserve">усложнения на дихателните пътища </w:t>
      </w:r>
      <w:r w:rsidR="005C15B4">
        <w:rPr>
          <w:noProof/>
          <w:lang w:val="bg-BG"/>
        </w:rPr>
        <w:t>в резултат на</w:t>
      </w:r>
      <w:r w:rsidR="00A86BFF">
        <w:rPr>
          <w:noProof/>
          <w:lang w:val="bg-BG"/>
        </w:rPr>
        <w:t xml:space="preserve"> анестезията, </w:t>
      </w:r>
      <w:r w:rsidRPr="00E320E8">
        <w:rPr>
          <w:noProof/>
          <w:lang w:val="bg-BG"/>
        </w:rPr>
        <w:t>усложнения по време на анестезия</w:t>
      </w:r>
      <w:r w:rsidR="00A86BFF">
        <w:rPr>
          <w:noProof/>
          <w:lang w:val="bg-BG"/>
        </w:rPr>
        <w:t>, хипотония</w:t>
      </w:r>
      <w:r w:rsidR="005C15B4">
        <w:rPr>
          <w:noProof/>
          <w:lang w:val="bg-BG"/>
        </w:rPr>
        <w:t xml:space="preserve"> в резултат на процедурата</w:t>
      </w:r>
      <w:r w:rsidR="00A86BFF">
        <w:rPr>
          <w:noProof/>
          <w:lang w:val="bg-BG"/>
        </w:rPr>
        <w:t xml:space="preserve"> и усложнения</w:t>
      </w:r>
      <w:r w:rsidRPr="00E320E8">
        <w:rPr>
          <w:noProof/>
          <w:lang w:val="bg-BG"/>
        </w:rPr>
        <w:t xml:space="preserve"> </w:t>
      </w:r>
      <w:r w:rsidR="00323EC1">
        <w:rPr>
          <w:noProof/>
          <w:lang w:val="bg-BG"/>
        </w:rPr>
        <w:t>в резултат на процедурата</w:t>
      </w:r>
      <w:r w:rsidR="00A054CA" w:rsidRPr="00125D4E">
        <w:rPr>
          <w:noProof/>
          <w:lang w:val="bg-BG"/>
        </w:rPr>
        <w:t xml:space="preserve"> </w:t>
      </w:r>
      <w:r w:rsidRPr="00E320E8">
        <w:rPr>
          <w:noProof/>
          <w:lang w:val="bg-BG"/>
        </w:rPr>
        <w:t xml:space="preserve">(Чести </w:t>
      </w:r>
      <w:r w:rsidR="00712A9A" w:rsidRPr="00E320E8">
        <w:rPr>
          <w:noProof/>
          <w:lang w:val="bg-BG"/>
        </w:rPr>
        <w:t>(</w:t>
      </w:r>
      <w:r w:rsidRPr="00E320E8">
        <w:rPr>
          <w:noProof/>
          <w:lang w:val="bg-BG"/>
        </w:rPr>
        <w:t>≥</w:t>
      </w:r>
      <w:r w:rsidRPr="00E320E8">
        <w:rPr>
          <w:noProof/>
        </w:rPr>
        <w:t> </w:t>
      </w:r>
      <w:r w:rsidRPr="00E320E8">
        <w:rPr>
          <w:noProof/>
          <w:lang w:val="bg-BG"/>
        </w:rPr>
        <w:t>1/100 до &lt;</w:t>
      </w:r>
      <w:r w:rsidRPr="00E320E8">
        <w:rPr>
          <w:noProof/>
        </w:rPr>
        <w:t> </w:t>
      </w:r>
      <w:r w:rsidRPr="00E320E8">
        <w:rPr>
          <w:noProof/>
          <w:lang w:val="bg-BG"/>
        </w:rPr>
        <w:t>1/10</w:t>
      </w:r>
      <w:r w:rsidR="00712A9A" w:rsidRPr="00E320E8">
        <w:rPr>
          <w:noProof/>
          <w:lang w:val="bg-BG"/>
        </w:rPr>
        <w:t>)</w:t>
      </w:r>
      <w:r w:rsidRPr="00E320E8">
        <w:rPr>
          <w:noProof/>
          <w:lang w:val="bg-BG"/>
        </w:rPr>
        <w:t>).</w:t>
      </w:r>
    </w:p>
    <w:p w14:paraId="1E54CF3E" w14:textId="77777777" w:rsidR="00D03DD5" w:rsidRPr="00E320E8" w:rsidRDefault="00D03DD5" w:rsidP="00825715">
      <w:pPr>
        <w:tabs>
          <w:tab w:val="clear" w:pos="567"/>
        </w:tabs>
        <w:spacing w:line="240" w:lineRule="auto"/>
        <w:rPr>
          <w:noProof/>
          <w:lang w:val="bg-BG"/>
        </w:rPr>
      </w:pPr>
    </w:p>
    <w:p w14:paraId="369F4B00" w14:textId="77777777" w:rsidR="00712A9A" w:rsidRPr="00143F4D" w:rsidRDefault="00E81FC8" w:rsidP="00825715">
      <w:pPr>
        <w:keepNext/>
        <w:tabs>
          <w:tab w:val="clear" w:pos="567"/>
        </w:tabs>
        <w:spacing w:line="240" w:lineRule="auto"/>
        <w:rPr>
          <w:b/>
          <w:noProof/>
          <w:lang w:val="bg-BG"/>
        </w:rPr>
      </w:pPr>
      <w:r w:rsidRPr="00143F4D">
        <w:rPr>
          <w:b/>
          <w:kern w:val="2"/>
          <w:szCs w:val="22"/>
          <w:lang w:val="bg-BG"/>
        </w:rPr>
        <w:t xml:space="preserve">Таблица 2: </w:t>
      </w:r>
      <w:r w:rsidR="00115AAA" w:rsidRPr="00143F4D">
        <w:rPr>
          <w:b/>
          <w:kern w:val="2"/>
          <w:szCs w:val="22"/>
          <w:lang w:val="bg-BG"/>
        </w:rPr>
        <w:t>Табличен списък на нежеланите лекарствени реакции</w:t>
      </w:r>
    </w:p>
    <w:p w14:paraId="180D11CC" w14:textId="77777777" w:rsidR="00D03DD5" w:rsidRPr="00E320E8" w:rsidRDefault="00A86BFF" w:rsidP="00825715">
      <w:pPr>
        <w:keepNext/>
        <w:keepLines/>
        <w:tabs>
          <w:tab w:val="clear" w:pos="567"/>
        </w:tabs>
        <w:spacing w:line="240" w:lineRule="auto"/>
        <w:rPr>
          <w:noProof/>
          <w:lang w:val="bg-BG"/>
        </w:rPr>
      </w:pPr>
      <w:r w:rsidRPr="00E320E8">
        <w:rPr>
          <w:noProof/>
          <w:lang w:val="bg-BG"/>
        </w:rPr>
        <w:t>Безопасността на сугамадекс е оценена</w:t>
      </w:r>
      <w:r>
        <w:rPr>
          <w:noProof/>
          <w:lang w:val="bg-BG"/>
        </w:rPr>
        <w:t xml:space="preserve"> при </w:t>
      </w:r>
      <w:r w:rsidRPr="007B7BF3">
        <w:rPr>
          <w:lang w:val="bg-BG"/>
        </w:rPr>
        <w:t>3</w:t>
      </w:r>
      <w:r>
        <w:rPr>
          <w:lang w:val="bg-BG"/>
        </w:rPr>
        <w:t> </w:t>
      </w:r>
      <w:r w:rsidRPr="007B7BF3">
        <w:rPr>
          <w:lang w:val="bg-BG"/>
        </w:rPr>
        <w:t>519</w:t>
      </w:r>
      <w:r>
        <w:rPr>
          <w:lang w:val="bg-BG"/>
        </w:rPr>
        <w:t xml:space="preserve"> отделни участници </w:t>
      </w:r>
      <w:r w:rsidR="001861BC">
        <w:rPr>
          <w:lang w:val="bg-BG"/>
        </w:rPr>
        <w:t>в</w:t>
      </w:r>
      <w:r w:rsidR="0049340E" w:rsidRPr="0049340E">
        <w:rPr>
          <w:noProof/>
          <w:lang w:val="bg-BG"/>
        </w:rPr>
        <w:t xml:space="preserve"> </w:t>
      </w:r>
      <w:r w:rsidR="0049340E" w:rsidRPr="00E320E8">
        <w:rPr>
          <w:noProof/>
          <w:lang w:val="bg-BG"/>
        </w:rPr>
        <w:t xml:space="preserve">базата данни от сборни изпитвания </w:t>
      </w:r>
      <w:r w:rsidR="0049340E">
        <w:rPr>
          <w:noProof/>
          <w:lang w:val="bg-BG"/>
        </w:rPr>
        <w:t xml:space="preserve">за безопасност </w:t>
      </w:r>
      <w:r w:rsidR="0049340E" w:rsidRPr="00E320E8">
        <w:rPr>
          <w:noProof/>
          <w:lang w:val="bg-BG"/>
        </w:rPr>
        <w:t xml:space="preserve">фази </w:t>
      </w:r>
      <w:r w:rsidR="0049340E" w:rsidRPr="00E320E8">
        <w:rPr>
          <w:noProof/>
          <w:lang w:val="en-US"/>
        </w:rPr>
        <w:t>I</w:t>
      </w:r>
      <w:r w:rsidR="0049340E" w:rsidRPr="00E320E8">
        <w:rPr>
          <w:noProof/>
          <w:lang w:val="bg-BG"/>
        </w:rPr>
        <w:t>-</w:t>
      </w:r>
      <w:r w:rsidR="0049340E" w:rsidRPr="00E320E8">
        <w:rPr>
          <w:noProof/>
          <w:lang w:val="en-US"/>
        </w:rPr>
        <w:t>III</w:t>
      </w:r>
      <w:r w:rsidR="0049340E">
        <w:rPr>
          <w:noProof/>
          <w:lang w:val="bg-BG"/>
        </w:rPr>
        <w:t xml:space="preserve">. </w:t>
      </w:r>
      <w:r w:rsidR="001861BC" w:rsidRPr="00E320E8">
        <w:rPr>
          <w:noProof/>
          <w:lang w:val="bg-BG"/>
        </w:rPr>
        <w:t>Съобщени са следните нежелани реакции при</w:t>
      </w:r>
      <w:r w:rsidR="001861BC">
        <w:rPr>
          <w:noProof/>
          <w:lang w:val="bg-BG"/>
        </w:rPr>
        <w:t xml:space="preserve"> плацебо</w:t>
      </w:r>
      <w:r w:rsidR="00323EC1">
        <w:rPr>
          <w:noProof/>
          <w:lang w:val="bg-BG"/>
        </w:rPr>
        <w:t>-</w:t>
      </w:r>
      <w:r w:rsidR="001861BC">
        <w:rPr>
          <w:noProof/>
          <w:lang w:val="bg-BG"/>
        </w:rPr>
        <w:t>контролирани изпитвания</w:t>
      </w:r>
      <w:r w:rsidR="004A1160">
        <w:rPr>
          <w:noProof/>
          <w:lang w:val="bg-BG"/>
        </w:rPr>
        <w:t>,</w:t>
      </w:r>
      <w:r w:rsidR="001861BC">
        <w:rPr>
          <w:noProof/>
          <w:lang w:val="bg-BG"/>
        </w:rPr>
        <w:t xml:space="preserve"> където участниците получават анестезия и/или невромускулни блокери </w:t>
      </w:r>
      <w:r w:rsidR="001861BC" w:rsidRPr="007B7BF3">
        <w:rPr>
          <w:lang w:val="bg-BG"/>
        </w:rPr>
        <w:t>(1</w:t>
      </w:r>
      <w:r w:rsidR="001861BC">
        <w:rPr>
          <w:lang w:val="bg-BG"/>
        </w:rPr>
        <w:t> </w:t>
      </w:r>
      <w:r w:rsidR="001861BC" w:rsidRPr="007B7BF3">
        <w:rPr>
          <w:lang w:val="bg-BG"/>
        </w:rPr>
        <w:t>078</w:t>
      </w:r>
      <w:r w:rsidR="004A1160">
        <w:rPr>
          <w:lang w:val="bg-BG"/>
        </w:rPr>
        <w:t> </w:t>
      </w:r>
      <w:r w:rsidR="00E76F87">
        <w:rPr>
          <w:lang w:val="bg-BG"/>
        </w:rPr>
        <w:t>участници</w:t>
      </w:r>
      <w:r w:rsidR="00F24FCC">
        <w:rPr>
          <w:lang w:val="bg-BG"/>
        </w:rPr>
        <w:t>,</w:t>
      </w:r>
      <w:r w:rsidR="00E76F87">
        <w:rPr>
          <w:lang w:val="bg-BG"/>
        </w:rPr>
        <w:t xml:space="preserve"> изложени на сугамадекс спрямо</w:t>
      </w:r>
      <w:r w:rsidR="001861BC" w:rsidRPr="007B7BF3">
        <w:rPr>
          <w:lang w:val="bg-BG"/>
        </w:rPr>
        <w:t xml:space="preserve"> 544</w:t>
      </w:r>
      <w:r w:rsidR="00E76F87">
        <w:rPr>
          <w:lang w:val="bg-BG"/>
        </w:rPr>
        <w:t xml:space="preserve"> на плацебо</w:t>
      </w:r>
      <w:r w:rsidR="001861BC" w:rsidRPr="007B7BF3">
        <w:rPr>
          <w:lang w:val="bg-BG"/>
        </w:rPr>
        <w:t>):</w:t>
      </w:r>
    </w:p>
    <w:p w14:paraId="48708DEF" w14:textId="77777777" w:rsidR="000159E4" w:rsidRPr="0090766C" w:rsidRDefault="005D49AD" w:rsidP="00825715">
      <w:pPr>
        <w:keepNext/>
        <w:keepLines/>
        <w:tabs>
          <w:tab w:val="clear" w:pos="567"/>
        </w:tabs>
        <w:spacing w:line="240" w:lineRule="auto"/>
        <w:rPr>
          <w:noProof/>
          <w:lang w:val="bg-BG"/>
        </w:rPr>
      </w:pPr>
      <w:r w:rsidRPr="0090766C">
        <w:rPr>
          <w:kern w:val="2"/>
          <w:szCs w:val="22"/>
          <w:lang w:val="bg-BG"/>
        </w:rPr>
        <w:t>[</w:t>
      </w:r>
      <w:r w:rsidR="000159E4" w:rsidRPr="0090766C">
        <w:rPr>
          <w:kern w:val="2"/>
          <w:szCs w:val="22"/>
          <w:lang w:val="bg-BG"/>
        </w:rPr>
        <w:t>Много чести (≥ 1/10); чести (≥ 1/100 до &lt; 1/10); нечест</w:t>
      </w:r>
      <w:r w:rsidR="00590627" w:rsidRPr="0090766C">
        <w:rPr>
          <w:kern w:val="2"/>
          <w:szCs w:val="22"/>
          <w:lang w:val="bg-BG"/>
        </w:rPr>
        <w:t>и (≥ 1/1 000 до &lt; 1/100); редки</w:t>
      </w:r>
      <w:r w:rsidR="00CE1C0A" w:rsidRPr="00CE1C0A">
        <w:rPr>
          <w:kern w:val="2"/>
          <w:szCs w:val="22"/>
          <w:lang w:val="bg-BG"/>
        </w:rPr>
        <w:t xml:space="preserve"> </w:t>
      </w:r>
      <w:r w:rsidR="000159E4" w:rsidRPr="0090766C">
        <w:rPr>
          <w:kern w:val="2"/>
          <w:szCs w:val="22"/>
          <w:lang w:val="bg-BG"/>
        </w:rPr>
        <w:t>(≥ 1/10 000 до &lt; 1/1 000); много редки (&lt; 1/10 000)</w:t>
      </w:r>
      <w:r w:rsidRPr="0090766C">
        <w:rPr>
          <w:kern w:val="2"/>
          <w:szCs w:val="22"/>
          <w:lang w:val="bg-BG"/>
        </w:rPr>
        <w:t>]</w:t>
      </w:r>
      <w:r w:rsidR="00761F1D">
        <w:rPr>
          <w:kern w:val="2"/>
          <w:szCs w:val="22"/>
          <w:lang w:val="bg-BG"/>
        </w:rPr>
        <w:t>.</w:t>
      </w:r>
    </w:p>
    <w:p w14:paraId="2101E6F6" w14:textId="77777777" w:rsidR="00D03DD5" w:rsidRDefault="00D03DD5" w:rsidP="00825715">
      <w:pPr>
        <w:keepNext/>
        <w:keepLines/>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2995"/>
        <w:gridCol w:w="3040"/>
      </w:tblGrid>
      <w:tr w:rsidR="00F45D58" w:rsidRPr="00083E55" w14:paraId="286C1146" w14:textId="77777777" w:rsidTr="009D1678">
        <w:tc>
          <w:tcPr>
            <w:tcW w:w="3070" w:type="dxa"/>
            <w:shd w:val="clear" w:color="auto" w:fill="auto"/>
          </w:tcPr>
          <w:p w14:paraId="61063CBD" w14:textId="77777777" w:rsidR="00E76F87" w:rsidRPr="00E320E8" w:rsidRDefault="00E76F87" w:rsidP="00825715">
            <w:pPr>
              <w:keepNext/>
              <w:keepLines/>
              <w:tabs>
                <w:tab w:val="clear" w:pos="567"/>
              </w:tabs>
              <w:spacing w:line="240" w:lineRule="auto"/>
              <w:rPr>
                <w:noProof/>
                <w:lang w:val="en-US"/>
              </w:rPr>
            </w:pPr>
            <w:r w:rsidRPr="00E320E8">
              <w:rPr>
                <w:szCs w:val="22"/>
                <w:lang w:val="bg-BG"/>
              </w:rPr>
              <w:t>Системо</w:t>
            </w:r>
            <w:r w:rsidRPr="00E320E8">
              <w:rPr>
                <w:szCs w:val="22"/>
                <w:lang w:val="bg-BG"/>
              </w:rPr>
              <w:noBreakHyphen/>
              <w:t>органен клас</w:t>
            </w:r>
          </w:p>
        </w:tc>
        <w:tc>
          <w:tcPr>
            <w:tcW w:w="3070" w:type="dxa"/>
            <w:shd w:val="clear" w:color="auto" w:fill="auto"/>
          </w:tcPr>
          <w:p w14:paraId="4755028A" w14:textId="77777777" w:rsidR="00E76F87" w:rsidRPr="00E320E8" w:rsidRDefault="00E76F87" w:rsidP="00825715">
            <w:pPr>
              <w:keepNext/>
              <w:keepLines/>
              <w:tabs>
                <w:tab w:val="clear" w:pos="567"/>
              </w:tabs>
              <w:spacing w:line="240" w:lineRule="auto"/>
              <w:rPr>
                <w:noProof/>
                <w:lang w:val="bg-BG"/>
              </w:rPr>
            </w:pPr>
            <w:r w:rsidRPr="00E320E8">
              <w:rPr>
                <w:noProof/>
                <w:lang w:val="bg-BG"/>
              </w:rPr>
              <w:t>Честота</w:t>
            </w:r>
          </w:p>
        </w:tc>
        <w:tc>
          <w:tcPr>
            <w:tcW w:w="3071" w:type="dxa"/>
            <w:shd w:val="clear" w:color="auto" w:fill="auto"/>
          </w:tcPr>
          <w:p w14:paraId="234F46D8" w14:textId="77777777" w:rsidR="00E76F87" w:rsidRDefault="00E76F87" w:rsidP="00825715">
            <w:pPr>
              <w:keepNext/>
              <w:keepLines/>
              <w:tabs>
                <w:tab w:val="clear" w:pos="567"/>
              </w:tabs>
              <w:spacing w:line="240" w:lineRule="auto"/>
              <w:rPr>
                <w:noProof/>
                <w:lang w:val="bg-BG"/>
              </w:rPr>
            </w:pPr>
            <w:r w:rsidRPr="00E320E8">
              <w:rPr>
                <w:noProof/>
                <w:lang w:val="bg-BG"/>
              </w:rPr>
              <w:t>Нежелани лекарствени реакции</w:t>
            </w:r>
          </w:p>
          <w:p w14:paraId="335D96B9" w14:textId="77777777" w:rsidR="00C945C2" w:rsidRPr="00E320E8" w:rsidRDefault="00C945C2" w:rsidP="00825715">
            <w:pPr>
              <w:keepNext/>
              <w:keepLines/>
              <w:tabs>
                <w:tab w:val="clear" w:pos="567"/>
              </w:tabs>
              <w:spacing w:line="240" w:lineRule="auto"/>
              <w:rPr>
                <w:noProof/>
                <w:lang w:val="bg-BG"/>
              </w:rPr>
            </w:pPr>
            <w:r>
              <w:rPr>
                <w:noProof/>
                <w:lang w:val="bg-BG"/>
              </w:rPr>
              <w:t>(Предпочитани термини)</w:t>
            </w:r>
          </w:p>
        </w:tc>
      </w:tr>
      <w:tr w:rsidR="00F45D58" w14:paraId="76CC9399" w14:textId="77777777" w:rsidTr="009D1678">
        <w:tc>
          <w:tcPr>
            <w:tcW w:w="3070" w:type="dxa"/>
            <w:shd w:val="clear" w:color="auto" w:fill="auto"/>
          </w:tcPr>
          <w:p w14:paraId="54DF6AA4" w14:textId="77777777" w:rsidR="00E76F87" w:rsidRPr="00E320E8" w:rsidRDefault="00E76F87" w:rsidP="00825715">
            <w:pPr>
              <w:keepNext/>
              <w:tabs>
                <w:tab w:val="clear" w:pos="567"/>
              </w:tabs>
              <w:spacing w:line="240" w:lineRule="auto"/>
              <w:rPr>
                <w:noProof/>
                <w:lang w:val="bg-BG"/>
              </w:rPr>
            </w:pPr>
            <w:r w:rsidRPr="00E320E8">
              <w:rPr>
                <w:noProof/>
                <w:lang w:val="ru-RU"/>
              </w:rPr>
              <w:t>Нарушения на имунната система</w:t>
            </w:r>
          </w:p>
        </w:tc>
        <w:tc>
          <w:tcPr>
            <w:tcW w:w="3070" w:type="dxa"/>
            <w:shd w:val="clear" w:color="auto" w:fill="auto"/>
          </w:tcPr>
          <w:p w14:paraId="1A0B08F8" w14:textId="77777777" w:rsidR="00E76F87" w:rsidRPr="00E320E8" w:rsidRDefault="00E76F87" w:rsidP="00825715">
            <w:pPr>
              <w:keepNext/>
              <w:tabs>
                <w:tab w:val="clear" w:pos="567"/>
              </w:tabs>
              <w:spacing w:line="240" w:lineRule="auto"/>
              <w:rPr>
                <w:noProof/>
                <w:lang w:val="en-US"/>
              </w:rPr>
            </w:pPr>
            <w:r w:rsidRPr="00E320E8">
              <w:rPr>
                <w:noProof/>
              </w:rPr>
              <w:t>Нечести</w:t>
            </w:r>
          </w:p>
        </w:tc>
        <w:tc>
          <w:tcPr>
            <w:tcW w:w="3071" w:type="dxa"/>
            <w:shd w:val="clear" w:color="auto" w:fill="auto"/>
          </w:tcPr>
          <w:p w14:paraId="3463E172" w14:textId="77777777" w:rsidR="00E76F87" w:rsidRPr="00E320E8" w:rsidRDefault="00E76F87" w:rsidP="00825715">
            <w:pPr>
              <w:keepNext/>
              <w:tabs>
                <w:tab w:val="clear" w:pos="567"/>
              </w:tabs>
              <w:spacing w:line="240" w:lineRule="auto"/>
              <w:rPr>
                <w:noProof/>
                <w:lang w:val="bg-BG"/>
              </w:rPr>
            </w:pPr>
            <w:r w:rsidRPr="00E320E8">
              <w:rPr>
                <w:noProof/>
                <w:lang w:val="bg-BG"/>
              </w:rPr>
              <w:t>Реакции на свръхчувствителност към лекарството (вж. точка 4.4)</w:t>
            </w:r>
          </w:p>
        </w:tc>
      </w:tr>
      <w:tr w:rsidR="00F45D58" w14:paraId="20ECB842" w14:textId="77777777" w:rsidTr="009D1678">
        <w:tc>
          <w:tcPr>
            <w:tcW w:w="3070" w:type="dxa"/>
            <w:shd w:val="clear" w:color="auto" w:fill="auto"/>
          </w:tcPr>
          <w:p w14:paraId="214755D6" w14:textId="77777777" w:rsidR="00C945C2" w:rsidRPr="00E320E8" w:rsidRDefault="00C945C2" w:rsidP="00825715">
            <w:pPr>
              <w:keepNext/>
              <w:tabs>
                <w:tab w:val="clear" w:pos="567"/>
              </w:tabs>
              <w:spacing w:line="240" w:lineRule="auto"/>
              <w:rPr>
                <w:noProof/>
                <w:lang w:val="ru-RU"/>
              </w:rPr>
            </w:pPr>
            <w:r>
              <w:rPr>
                <w:noProof/>
                <w:szCs w:val="22"/>
                <w:lang w:val="ru-RU"/>
              </w:rPr>
              <w:t>Респираторни, гръдни и медиастинални нарушения</w:t>
            </w:r>
          </w:p>
        </w:tc>
        <w:tc>
          <w:tcPr>
            <w:tcW w:w="3070" w:type="dxa"/>
            <w:shd w:val="clear" w:color="auto" w:fill="auto"/>
          </w:tcPr>
          <w:p w14:paraId="48B4B2F5" w14:textId="77777777" w:rsidR="00C945C2" w:rsidRPr="007520E7" w:rsidRDefault="00C945C2" w:rsidP="00825715">
            <w:pPr>
              <w:keepNext/>
              <w:tabs>
                <w:tab w:val="clear" w:pos="567"/>
              </w:tabs>
              <w:spacing w:line="240" w:lineRule="auto"/>
              <w:rPr>
                <w:noProof/>
                <w:lang w:val="bg-BG"/>
              </w:rPr>
            </w:pPr>
            <w:r>
              <w:rPr>
                <w:noProof/>
                <w:lang w:val="bg-BG"/>
              </w:rPr>
              <w:t>Чести</w:t>
            </w:r>
          </w:p>
        </w:tc>
        <w:tc>
          <w:tcPr>
            <w:tcW w:w="3071" w:type="dxa"/>
            <w:shd w:val="clear" w:color="auto" w:fill="auto"/>
          </w:tcPr>
          <w:p w14:paraId="57422E07" w14:textId="77777777" w:rsidR="00C945C2" w:rsidRPr="00E320E8" w:rsidRDefault="00C945C2" w:rsidP="00825715">
            <w:pPr>
              <w:keepNext/>
              <w:tabs>
                <w:tab w:val="clear" w:pos="567"/>
              </w:tabs>
              <w:spacing w:line="240" w:lineRule="auto"/>
              <w:rPr>
                <w:noProof/>
                <w:lang w:val="bg-BG"/>
              </w:rPr>
            </w:pPr>
            <w:r>
              <w:rPr>
                <w:noProof/>
                <w:lang w:val="bg-BG"/>
              </w:rPr>
              <w:t>Кашлица</w:t>
            </w:r>
          </w:p>
        </w:tc>
      </w:tr>
      <w:tr w:rsidR="00F45D58" w:rsidRPr="00083E55" w14:paraId="583A1B85" w14:textId="77777777" w:rsidTr="009D1678">
        <w:trPr>
          <w:trHeight w:val="2701"/>
        </w:trPr>
        <w:tc>
          <w:tcPr>
            <w:tcW w:w="3070" w:type="dxa"/>
            <w:shd w:val="clear" w:color="auto" w:fill="auto"/>
          </w:tcPr>
          <w:p w14:paraId="34657D2A" w14:textId="77777777" w:rsidR="00B600E4" w:rsidRPr="00E320E8" w:rsidRDefault="00B600E4" w:rsidP="00825715">
            <w:pPr>
              <w:tabs>
                <w:tab w:val="clear" w:pos="567"/>
              </w:tabs>
              <w:spacing w:line="240" w:lineRule="auto"/>
              <w:rPr>
                <w:noProof/>
                <w:lang w:val="bg-BG"/>
              </w:rPr>
            </w:pPr>
            <w:r w:rsidRPr="00E320E8">
              <w:rPr>
                <w:noProof/>
                <w:szCs w:val="22"/>
                <w:lang w:val="ru-RU"/>
              </w:rPr>
              <w:t>Наранявания, отравяния и усложнения, възникнали в резултат на интервенции</w:t>
            </w:r>
          </w:p>
        </w:tc>
        <w:tc>
          <w:tcPr>
            <w:tcW w:w="3070" w:type="dxa"/>
            <w:shd w:val="clear" w:color="auto" w:fill="auto"/>
          </w:tcPr>
          <w:p w14:paraId="347F8F26" w14:textId="77777777" w:rsidR="00B600E4" w:rsidRPr="00E320E8" w:rsidRDefault="00B600E4" w:rsidP="00825715">
            <w:pPr>
              <w:tabs>
                <w:tab w:val="clear" w:pos="567"/>
              </w:tabs>
              <w:spacing w:line="240" w:lineRule="auto"/>
              <w:rPr>
                <w:noProof/>
                <w:lang w:val="bg-BG"/>
              </w:rPr>
            </w:pPr>
            <w:r w:rsidRPr="00E320E8">
              <w:rPr>
                <w:noProof/>
                <w:lang w:val="bg-BG"/>
              </w:rPr>
              <w:t>Чести</w:t>
            </w:r>
          </w:p>
        </w:tc>
        <w:tc>
          <w:tcPr>
            <w:tcW w:w="3071" w:type="dxa"/>
            <w:shd w:val="clear" w:color="auto" w:fill="auto"/>
          </w:tcPr>
          <w:p w14:paraId="1CA364F2" w14:textId="77777777" w:rsidR="00B600E4" w:rsidRDefault="00B600E4" w:rsidP="00825715">
            <w:pPr>
              <w:tabs>
                <w:tab w:val="clear" w:pos="567"/>
              </w:tabs>
              <w:spacing w:line="240" w:lineRule="auto"/>
              <w:rPr>
                <w:noProof/>
                <w:lang w:val="bg-BG"/>
              </w:rPr>
            </w:pPr>
            <w:r>
              <w:rPr>
                <w:noProof/>
                <w:lang w:val="bg-BG"/>
              </w:rPr>
              <w:t xml:space="preserve">Усложнения на дихателните пътища </w:t>
            </w:r>
            <w:r w:rsidR="00323EC1">
              <w:rPr>
                <w:noProof/>
                <w:lang w:val="bg-BG"/>
              </w:rPr>
              <w:t>в резултат на</w:t>
            </w:r>
            <w:r>
              <w:rPr>
                <w:noProof/>
                <w:lang w:val="bg-BG"/>
              </w:rPr>
              <w:t xml:space="preserve"> анестезия</w:t>
            </w:r>
            <w:r w:rsidR="00323EC1">
              <w:rPr>
                <w:noProof/>
                <w:lang w:val="bg-BG"/>
              </w:rPr>
              <w:t>та</w:t>
            </w:r>
          </w:p>
          <w:p w14:paraId="43645DF9" w14:textId="77777777" w:rsidR="00B600E4" w:rsidRDefault="00B600E4" w:rsidP="00825715">
            <w:pPr>
              <w:tabs>
                <w:tab w:val="clear" w:pos="567"/>
              </w:tabs>
              <w:spacing w:line="240" w:lineRule="auto"/>
              <w:rPr>
                <w:noProof/>
                <w:lang w:val="bg-BG"/>
              </w:rPr>
            </w:pPr>
          </w:p>
          <w:p w14:paraId="7C75ECEC" w14:textId="77777777" w:rsidR="00B600E4" w:rsidRDefault="00B600E4" w:rsidP="00825715">
            <w:pPr>
              <w:tabs>
                <w:tab w:val="clear" w:pos="567"/>
              </w:tabs>
              <w:spacing w:line="240" w:lineRule="auto"/>
              <w:rPr>
                <w:noProof/>
                <w:lang w:val="bg-BG"/>
              </w:rPr>
            </w:pPr>
            <w:r w:rsidRPr="00E320E8">
              <w:rPr>
                <w:noProof/>
                <w:lang w:val="bg-BG"/>
              </w:rPr>
              <w:t>Усложнение по време на анестезия (вж. точка 4.4)</w:t>
            </w:r>
          </w:p>
          <w:p w14:paraId="530F2746" w14:textId="77777777" w:rsidR="00B600E4" w:rsidRDefault="00B600E4" w:rsidP="00825715">
            <w:pPr>
              <w:tabs>
                <w:tab w:val="clear" w:pos="567"/>
              </w:tabs>
              <w:spacing w:line="240" w:lineRule="auto"/>
              <w:rPr>
                <w:noProof/>
                <w:lang w:val="bg-BG"/>
              </w:rPr>
            </w:pPr>
          </w:p>
          <w:p w14:paraId="076286EB" w14:textId="77777777" w:rsidR="00B600E4" w:rsidRDefault="001F2CEE" w:rsidP="00825715">
            <w:pPr>
              <w:tabs>
                <w:tab w:val="clear" w:pos="567"/>
              </w:tabs>
              <w:spacing w:line="240" w:lineRule="auto"/>
              <w:rPr>
                <w:noProof/>
                <w:lang w:val="bg-BG"/>
              </w:rPr>
            </w:pPr>
            <w:r>
              <w:rPr>
                <w:noProof/>
                <w:lang w:val="bg-BG"/>
              </w:rPr>
              <w:t>Х</w:t>
            </w:r>
            <w:r w:rsidR="00B600E4">
              <w:rPr>
                <w:noProof/>
                <w:lang w:val="bg-BG"/>
              </w:rPr>
              <w:t>ипотония</w:t>
            </w:r>
            <w:r>
              <w:rPr>
                <w:noProof/>
                <w:lang w:val="bg-BG"/>
              </w:rPr>
              <w:t xml:space="preserve"> в резултат на процедурата</w:t>
            </w:r>
          </w:p>
          <w:p w14:paraId="69DE9AB8" w14:textId="77777777" w:rsidR="00B600E4" w:rsidRDefault="00B600E4" w:rsidP="00825715">
            <w:pPr>
              <w:tabs>
                <w:tab w:val="clear" w:pos="567"/>
              </w:tabs>
              <w:spacing w:line="240" w:lineRule="auto"/>
              <w:rPr>
                <w:noProof/>
                <w:lang w:val="bg-BG"/>
              </w:rPr>
            </w:pPr>
          </w:p>
          <w:p w14:paraId="1BE26B46" w14:textId="77777777" w:rsidR="00B600E4" w:rsidRPr="00E320E8" w:rsidRDefault="001F2CEE" w:rsidP="00825715">
            <w:pPr>
              <w:tabs>
                <w:tab w:val="clear" w:pos="567"/>
              </w:tabs>
              <w:spacing w:line="240" w:lineRule="auto"/>
              <w:rPr>
                <w:noProof/>
                <w:lang w:val="bg-BG"/>
              </w:rPr>
            </w:pPr>
            <w:r>
              <w:rPr>
                <w:noProof/>
                <w:lang w:val="bg-BG"/>
              </w:rPr>
              <w:t>У</w:t>
            </w:r>
            <w:r w:rsidR="00B600E4">
              <w:rPr>
                <w:noProof/>
                <w:lang w:val="bg-BG"/>
              </w:rPr>
              <w:t>сложнени</w:t>
            </w:r>
            <w:r>
              <w:rPr>
                <w:noProof/>
                <w:lang w:val="bg-BG"/>
              </w:rPr>
              <w:t>я в резултат на процедурата</w:t>
            </w:r>
          </w:p>
        </w:tc>
      </w:tr>
    </w:tbl>
    <w:p w14:paraId="483E94E8" w14:textId="77777777" w:rsidR="00E76F87" w:rsidRPr="00E320E8" w:rsidRDefault="00E76F87" w:rsidP="00825715">
      <w:pPr>
        <w:tabs>
          <w:tab w:val="clear" w:pos="567"/>
        </w:tabs>
        <w:spacing w:line="240" w:lineRule="auto"/>
        <w:rPr>
          <w:noProof/>
          <w:lang w:val="bg-BG"/>
        </w:rPr>
      </w:pPr>
    </w:p>
    <w:p w14:paraId="23E36F16" w14:textId="77777777" w:rsidR="000159E4" w:rsidRPr="00E320E8" w:rsidRDefault="00973EBA" w:rsidP="00825715">
      <w:pPr>
        <w:keepNext/>
        <w:tabs>
          <w:tab w:val="clear" w:pos="567"/>
        </w:tabs>
        <w:spacing w:line="240" w:lineRule="auto"/>
        <w:rPr>
          <w:noProof/>
          <w:lang w:val="bg-BG"/>
        </w:rPr>
      </w:pPr>
      <w:r w:rsidRPr="00E320E8">
        <w:rPr>
          <w:szCs w:val="22"/>
          <w:u w:val="single"/>
          <w:lang w:val="bg-BG"/>
        </w:rPr>
        <w:t>Описание на избрани нежелани реакции</w:t>
      </w:r>
    </w:p>
    <w:p w14:paraId="67295A8F" w14:textId="77777777" w:rsidR="00D03DD5" w:rsidRPr="00E320E8" w:rsidRDefault="00D03DD5" w:rsidP="00825715">
      <w:pPr>
        <w:keepNext/>
        <w:tabs>
          <w:tab w:val="clear" w:pos="567"/>
        </w:tabs>
        <w:spacing w:line="240" w:lineRule="auto"/>
        <w:rPr>
          <w:noProof/>
          <w:lang w:val="bg-BG"/>
        </w:rPr>
      </w:pPr>
      <w:bookmarkStart w:id="2" w:name="OLE_LINK1"/>
      <w:r w:rsidRPr="00E320E8">
        <w:rPr>
          <w:noProof/>
          <w:lang w:val="bg-BG"/>
        </w:rPr>
        <w:t>Реакции на свръхчувствителност към лекарството:</w:t>
      </w:r>
    </w:p>
    <w:bookmarkEnd w:id="2"/>
    <w:p w14:paraId="3884094D" w14:textId="77777777" w:rsidR="00E06258" w:rsidRDefault="00D03DD5" w:rsidP="00825715">
      <w:pPr>
        <w:tabs>
          <w:tab w:val="clear" w:pos="567"/>
        </w:tabs>
        <w:spacing w:line="240" w:lineRule="auto"/>
        <w:rPr>
          <w:noProof/>
          <w:lang w:val="bg-BG"/>
        </w:rPr>
      </w:pPr>
      <w:r w:rsidRPr="00E320E8">
        <w:rPr>
          <w:noProof/>
          <w:lang w:val="bg-BG"/>
        </w:rPr>
        <w:t xml:space="preserve">При някои пациенти и доброволци са се появили реакции на свръхчувствителност, включително анафилаксия (за информация за доброволците, вижте по-долу Информация за здрави доброволци). Съобщенията за такива реакции от клинични изпитвания при хирургични пациенти са нечести, а от </w:t>
      </w:r>
      <w:r w:rsidR="00E06258">
        <w:rPr>
          <w:noProof/>
          <w:lang w:val="bg-BG"/>
        </w:rPr>
        <w:t xml:space="preserve">постмаркетинговия </w:t>
      </w:r>
      <w:r w:rsidRPr="00E320E8">
        <w:rPr>
          <w:noProof/>
          <w:lang w:val="bg-BG"/>
        </w:rPr>
        <w:t xml:space="preserve">период са с неизвестна честота. </w:t>
      </w:r>
    </w:p>
    <w:p w14:paraId="3C659149" w14:textId="77777777" w:rsidR="00D03DD5" w:rsidRDefault="00D03DD5" w:rsidP="00825715">
      <w:pPr>
        <w:tabs>
          <w:tab w:val="clear" w:pos="567"/>
        </w:tabs>
        <w:spacing w:line="240" w:lineRule="auto"/>
        <w:rPr>
          <w:noProof/>
          <w:lang w:val="bg-BG"/>
        </w:rPr>
      </w:pPr>
      <w:r w:rsidRPr="00E320E8">
        <w:rPr>
          <w:noProof/>
          <w:lang w:val="bg-BG"/>
        </w:rPr>
        <w:t xml:space="preserve">Тези реакции варират от изолирани кожни реакции до сериозни системни реакции (т.е. анафилаксия, анафилактичен шок) и са се появили при пациенти, без предходно прилагане на сугамадекс. Симптомите, свързвани с такива реакции, включват: зачервяване на кожата, </w:t>
      </w:r>
      <w:r w:rsidRPr="00E320E8">
        <w:rPr>
          <w:noProof/>
          <w:lang w:val="bg-BG"/>
        </w:rPr>
        <w:lastRenderedPageBreak/>
        <w:t>уртикария, еритематозен обрив, (тежка) хипотония, тахикардия</w:t>
      </w:r>
      <w:r w:rsidR="00973EBA" w:rsidRPr="00E320E8">
        <w:rPr>
          <w:noProof/>
          <w:lang w:val="bg-BG"/>
        </w:rPr>
        <w:t>,</w:t>
      </w:r>
      <w:r w:rsidRPr="00E320E8">
        <w:rPr>
          <w:noProof/>
          <w:lang w:val="bg-BG"/>
        </w:rPr>
        <w:t xml:space="preserve"> подуване на езика</w:t>
      </w:r>
      <w:r w:rsidR="008918A6" w:rsidRPr="00E320E8">
        <w:rPr>
          <w:noProof/>
          <w:lang w:val="bg-BG"/>
        </w:rPr>
        <w:t>,</w:t>
      </w:r>
      <w:r w:rsidR="00A672E5">
        <w:rPr>
          <w:noProof/>
          <w:lang w:val="bg-BG"/>
        </w:rPr>
        <w:t xml:space="preserve"> </w:t>
      </w:r>
      <w:r w:rsidR="008918A6" w:rsidRPr="00E320E8">
        <w:rPr>
          <w:noProof/>
          <w:lang w:val="bg-BG"/>
        </w:rPr>
        <w:t>подуване на</w:t>
      </w:r>
      <w:r w:rsidRPr="00E320E8">
        <w:rPr>
          <w:noProof/>
          <w:lang w:val="bg-BG"/>
        </w:rPr>
        <w:t xml:space="preserve"> фаринкса</w:t>
      </w:r>
      <w:r w:rsidR="008918A6" w:rsidRPr="00E320E8">
        <w:rPr>
          <w:noProof/>
          <w:lang w:val="bg-BG"/>
        </w:rPr>
        <w:t>, бронхоспазъм и белодробни обструктивни събития</w:t>
      </w:r>
      <w:r w:rsidRPr="00E320E8">
        <w:rPr>
          <w:noProof/>
          <w:lang w:val="bg-BG"/>
        </w:rPr>
        <w:t>. Тежките реакции на свръхчувствителност могат да бъдат</w:t>
      </w:r>
      <w:r w:rsidR="00761F1D">
        <w:rPr>
          <w:noProof/>
          <w:lang w:val="bg-BG"/>
        </w:rPr>
        <w:t xml:space="preserve"> слетален изход</w:t>
      </w:r>
      <w:r w:rsidRPr="00E320E8">
        <w:rPr>
          <w:noProof/>
          <w:lang w:val="bg-BG"/>
        </w:rPr>
        <w:t>.</w:t>
      </w:r>
    </w:p>
    <w:p w14:paraId="3A3DAFFC" w14:textId="328DE10F" w:rsidR="00B414A6" w:rsidRPr="00083E55" w:rsidRDefault="00B414A6" w:rsidP="00825715">
      <w:pPr>
        <w:tabs>
          <w:tab w:val="clear" w:pos="567"/>
        </w:tabs>
        <w:spacing w:line="240" w:lineRule="auto"/>
        <w:rPr>
          <w:noProof/>
          <w:lang w:val="bg-BG"/>
        </w:rPr>
      </w:pPr>
      <w:r>
        <w:rPr>
          <w:noProof/>
          <w:lang w:val="bg-BG"/>
        </w:rPr>
        <w:t>В постмаркетингови</w:t>
      </w:r>
      <w:r w:rsidRPr="00083E55">
        <w:rPr>
          <w:noProof/>
          <w:lang w:val="bg-BG"/>
        </w:rPr>
        <w:t xml:space="preserve"> </w:t>
      </w:r>
      <w:r>
        <w:rPr>
          <w:noProof/>
          <w:lang w:val="bg-BG"/>
        </w:rPr>
        <w:t xml:space="preserve">съобщения е наблюдавана свръхчувствителност към </w:t>
      </w:r>
      <w:r>
        <w:rPr>
          <w:lang w:val="bg-BG"/>
        </w:rPr>
        <w:t>сугамадекс, както и към комплекса сугамадекс</w:t>
      </w:r>
      <w:r w:rsidRPr="00083E55">
        <w:rPr>
          <w:lang w:val="bg-BG"/>
        </w:rPr>
        <w:t>-</w:t>
      </w:r>
      <w:r w:rsidRPr="00AD2660">
        <w:rPr>
          <w:lang w:val="bg-BG"/>
        </w:rPr>
        <w:t>рокуроний</w:t>
      </w:r>
      <w:r>
        <w:rPr>
          <w:lang w:val="bg-BG"/>
        </w:rPr>
        <w:t>.</w:t>
      </w:r>
    </w:p>
    <w:p w14:paraId="1F836DD8" w14:textId="77777777" w:rsidR="00D03DD5" w:rsidRDefault="00D03DD5" w:rsidP="00825715">
      <w:pPr>
        <w:tabs>
          <w:tab w:val="clear" w:pos="567"/>
        </w:tabs>
        <w:spacing w:line="240" w:lineRule="auto"/>
        <w:rPr>
          <w:noProof/>
          <w:lang w:val="bg-BG"/>
        </w:rPr>
      </w:pPr>
    </w:p>
    <w:p w14:paraId="1019C685" w14:textId="77777777" w:rsidR="00B600E4" w:rsidRDefault="00B600E4" w:rsidP="00825715">
      <w:pPr>
        <w:keepNext/>
        <w:tabs>
          <w:tab w:val="clear" w:pos="567"/>
        </w:tabs>
        <w:spacing w:line="240" w:lineRule="auto"/>
        <w:rPr>
          <w:noProof/>
          <w:lang w:val="bg-BG"/>
        </w:rPr>
      </w:pPr>
      <w:r>
        <w:rPr>
          <w:noProof/>
          <w:lang w:val="bg-BG"/>
        </w:rPr>
        <w:t>Усложнени</w:t>
      </w:r>
      <w:r w:rsidR="00AF24C6">
        <w:rPr>
          <w:noProof/>
          <w:lang w:val="bg-BG"/>
        </w:rPr>
        <w:t>я</w:t>
      </w:r>
      <w:r>
        <w:rPr>
          <w:noProof/>
          <w:lang w:val="bg-BG"/>
        </w:rPr>
        <w:t xml:space="preserve"> на дихателните пътища </w:t>
      </w:r>
      <w:r w:rsidR="001F2CEE">
        <w:rPr>
          <w:noProof/>
          <w:lang w:val="bg-BG"/>
        </w:rPr>
        <w:t>в резултат на</w:t>
      </w:r>
      <w:r>
        <w:rPr>
          <w:noProof/>
          <w:lang w:val="bg-BG"/>
        </w:rPr>
        <w:t xml:space="preserve"> анестезия</w:t>
      </w:r>
      <w:r w:rsidR="00AF24C6">
        <w:rPr>
          <w:noProof/>
          <w:lang w:val="bg-BG"/>
        </w:rPr>
        <w:t>та</w:t>
      </w:r>
    </w:p>
    <w:p w14:paraId="47E1A7FE" w14:textId="77777777" w:rsidR="00B600E4" w:rsidRDefault="00990CC7" w:rsidP="00825715">
      <w:pPr>
        <w:tabs>
          <w:tab w:val="clear" w:pos="567"/>
        </w:tabs>
        <w:spacing w:line="240" w:lineRule="auto"/>
        <w:rPr>
          <w:lang w:val="bg-BG"/>
        </w:rPr>
      </w:pPr>
      <w:r w:rsidRPr="007520E7">
        <w:rPr>
          <w:lang w:val="bg-BG"/>
        </w:rPr>
        <w:t xml:space="preserve">Усложненията на дихателните пътища </w:t>
      </w:r>
      <w:r w:rsidR="001F2CEE">
        <w:rPr>
          <w:lang w:val="bg-BG"/>
        </w:rPr>
        <w:t>в резултат на</w:t>
      </w:r>
      <w:r w:rsidRPr="007520E7">
        <w:rPr>
          <w:lang w:val="bg-BG"/>
        </w:rPr>
        <w:t xml:space="preserve"> анестезия включват </w:t>
      </w:r>
      <w:r w:rsidR="00E131AA">
        <w:rPr>
          <w:lang w:val="bg-BG"/>
        </w:rPr>
        <w:t xml:space="preserve">задавяне от </w:t>
      </w:r>
      <w:r w:rsidR="0074685C" w:rsidRPr="007520E7">
        <w:rPr>
          <w:lang w:val="bg-BG"/>
        </w:rPr>
        <w:t>ендотрахеалната тръба, кашл</w:t>
      </w:r>
      <w:r w:rsidR="00851F63" w:rsidRPr="007520E7">
        <w:rPr>
          <w:lang w:val="bg-BG"/>
        </w:rPr>
        <w:t>яне</w:t>
      </w:r>
      <w:r w:rsidR="0074685C" w:rsidRPr="007520E7">
        <w:rPr>
          <w:lang w:val="bg-BG"/>
        </w:rPr>
        <w:t xml:space="preserve">, </w:t>
      </w:r>
      <w:r w:rsidR="00FC244C" w:rsidRPr="007520E7">
        <w:rPr>
          <w:lang w:val="bg-BG"/>
        </w:rPr>
        <w:t>леко</w:t>
      </w:r>
      <w:r w:rsidR="00E131AA">
        <w:rPr>
          <w:lang w:val="bg-BG"/>
        </w:rPr>
        <w:t xml:space="preserve"> задавяне</w:t>
      </w:r>
      <w:r w:rsidR="0009000E" w:rsidRPr="007520E7">
        <w:rPr>
          <w:lang w:val="bg-BG"/>
        </w:rPr>
        <w:t xml:space="preserve">, реакция </w:t>
      </w:r>
      <w:r w:rsidR="00BE7C7B" w:rsidRPr="007520E7">
        <w:rPr>
          <w:lang w:val="bg-BG"/>
        </w:rPr>
        <w:t xml:space="preserve">на пробуждане </w:t>
      </w:r>
      <w:r w:rsidR="0009000E" w:rsidRPr="007520E7">
        <w:rPr>
          <w:lang w:val="bg-BG"/>
        </w:rPr>
        <w:t>по време на операция, кашл</w:t>
      </w:r>
      <w:r w:rsidR="00FC244C" w:rsidRPr="007520E7">
        <w:rPr>
          <w:lang w:val="bg-BG"/>
        </w:rPr>
        <w:t>яне</w:t>
      </w:r>
      <w:r w:rsidR="0009000E" w:rsidRPr="007520E7">
        <w:rPr>
          <w:lang w:val="bg-BG"/>
        </w:rPr>
        <w:t xml:space="preserve"> по време на </w:t>
      </w:r>
      <w:r w:rsidR="00332BE2" w:rsidRPr="007520E7">
        <w:rPr>
          <w:lang w:val="bg-BG"/>
        </w:rPr>
        <w:t>анесте</w:t>
      </w:r>
      <w:r w:rsidR="00851F63" w:rsidRPr="007520E7">
        <w:rPr>
          <w:lang w:val="bg-BG"/>
        </w:rPr>
        <w:t>зия</w:t>
      </w:r>
      <w:r w:rsidR="00332BE2" w:rsidRPr="007520E7">
        <w:rPr>
          <w:lang w:val="bg-BG"/>
        </w:rPr>
        <w:t xml:space="preserve"> или по време на операция, </w:t>
      </w:r>
      <w:r w:rsidR="00D17C0E">
        <w:rPr>
          <w:lang w:val="bg-BG"/>
        </w:rPr>
        <w:t xml:space="preserve">или </w:t>
      </w:r>
      <w:r w:rsidR="00332BE2" w:rsidRPr="007520E7">
        <w:rPr>
          <w:lang w:val="bg-BG"/>
        </w:rPr>
        <w:t>спонтанно дишане на пациента, свързано с анесте</w:t>
      </w:r>
      <w:r w:rsidR="00FC244C" w:rsidRPr="007520E7">
        <w:rPr>
          <w:lang w:val="bg-BG"/>
        </w:rPr>
        <w:t>зията</w:t>
      </w:r>
      <w:r w:rsidR="00332BE2" w:rsidRPr="007520E7">
        <w:rPr>
          <w:lang w:val="bg-BG"/>
        </w:rPr>
        <w:t>.</w:t>
      </w:r>
    </w:p>
    <w:p w14:paraId="36F6A6A6" w14:textId="77777777" w:rsidR="00332BE2" w:rsidRPr="00E320E8" w:rsidRDefault="00332BE2" w:rsidP="00825715">
      <w:pPr>
        <w:tabs>
          <w:tab w:val="clear" w:pos="567"/>
        </w:tabs>
        <w:spacing w:line="240" w:lineRule="auto"/>
        <w:rPr>
          <w:noProof/>
          <w:lang w:val="bg-BG"/>
        </w:rPr>
      </w:pPr>
    </w:p>
    <w:p w14:paraId="2F63ECF2" w14:textId="77777777" w:rsidR="00D03DD5" w:rsidRPr="00E320E8" w:rsidRDefault="00D03DD5" w:rsidP="00825715">
      <w:pPr>
        <w:keepNext/>
        <w:tabs>
          <w:tab w:val="clear" w:pos="567"/>
        </w:tabs>
        <w:spacing w:line="240" w:lineRule="auto"/>
        <w:rPr>
          <w:noProof/>
          <w:lang w:val="bg-BG"/>
        </w:rPr>
      </w:pPr>
      <w:r w:rsidRPr="00E320E8">
        <w:rPr>
          <w:noProof/>
          <w:lang w:val="bg-BG"/>
        </w:rPr>
        <w:t>Усложнение по време на анестезия</w:t>
      </w:r>
    </w:p>
    <w:p w14:paraId="2785D40F" w14:textId="77777777" w:rsidR="00D03DD5" w:rsidRPr="00E320E8" w:rsidRDefault="00D03DD5" w:rsidP="00825715">
      <w:pPr>
        <w:tabs>
          <w:tab w:val="clear" w:pos="567"/>
        </w:tabs>
        <w:spacing w:line="240" w:lineRule="auto"/>
        <w:rPr>
          <w:noProof/>
          <w:lang w:val="bg-BG"/>
        </w:rPr>
      </w:pPr>
      <w:r w:rsidRPr="00E320E8">
        <w:rPr>
          <w:noProof/>
          <w:lang w:val="bg-BG"/>
        </w:rPr>
        <w:t>Усложнения по време на анестезия, показателни за възстановяването на невромускулната функция, включват движение на крайник или на тялото или кашляне по време на анестезия или по време на операция, гримаси или смучене на ендотрахеалната тръба. Вижте точка 4.4 Лека анестезия.</w:t>
      </w:r>
    </w:p>
    <w:p w14:paraId="54251C9D" w14:textId="77777777" w:rsidR="00D03DD5" w:rsidRDefault="00D03DD5" w:rsidP="00825715">
      <w:pPr>
        <w:tabs>
          <w:tab w:val="clear" w:pos="567"/>
        </w:tabs>
        <w:spacing w:line="240" w:lineRule="auto"/>
        <w:rPr>
          <w:noProof/>
          <w:lang w:val="bg-BG"/>
        </w:rPr>
      </w:pPr>
    </w:p>
    <w:p w14:paraId="2EC792B8" w14:textId="77777777" w:rsidR="002B39E2" w:rsidRDefault="00AF24C6" w:rsidP="00825715">
      <w:pPr>
        <w:keepNext/>
        <w:tabs>
          <w:tab w:val="clear" w:pos="567"/>
        </w:tabs>
        <w:spacing w:line="240" w:lineRule="auto"/>
        <w:rPr>
          <w:noProof/>
          <w:lang w:val="bg-BG"/>
        </w:rPr>
      </w:pPr>
      <w:r>
        <w:rPr>
          <w:noProof/>
          <w:lang w:val="bg-BG"/>
        </w:rPr>
        <w:t>У</w:t>
      </w:r>
      <w:r w:rsidR="002B39E2">
        <w:rPr>
          <w:noProof/>
          <w:lang w:val="bg-BG"/>
        </w:rPr>
        <w:t>сложнени</w:t>
      </w:r>
      <w:r>
        <w:rPr>
          <w:noProof/>
          <w:lang w:val="bg-BG"/>
        </w:rPr>
        <w:t>я в резултат на процедурата</w:t>
      </w:r>
    </w:p>
    <w:p w14:paraId="395474F6" w14:textId="77777777" w:rsidR="002B39E2" w:rsidRDefault="00AF24C6" w:rsidP="00825715">
      <w:pPr>
        <w:tabs>
          <w:tab w:val="clear" w:pos="567"/>
        </w:tabs>
        <w:spacing w:line="240" w:lineRule="auto"/>
        <w:rPr>
          <w:noProof/>
          <w:lang w:val="bg-BG"/>
        </w:rPr>
      </w:pPr>
      <w:r w:rsidRPr="00F34DD6">
        <w:rPr>
          <w:noProof/>
          <w:lang w:val="bg-BG"/>
        </w:rPr>
        <w:t>Усложненията в резултат на</w:t>
      </w:r>
      <w:r>
        <w:rPr>
          <w:noProof/>
          <w:lang w:val="bg-BG"/>
        </w:rPr>
        <w:t xml:space="preserve"> п</w:t>
      </w:r>
      <w:r w:rsidR="002B39E2">
        <w:rPr>
          <w:noProof/>
          <w:lang w:val="bg-BG"/>
        </w:rPr>
        <w:t>роцедур</w:t>
      </w:r>
      <w:r>
        <w:rPr>
          <w:noProof/>
          <w:lang w:val="bg-BG"/>
        </w:rPr>
        <w:t>ата</w:t>
      </w:r>
      <w:r w:rsidR="002B39E2">
        <w:rPr>
          <w:noProof/>
          <w:lang w:val="bg-BG"/>
        </w:rPr>
        <w:t xml:space="preserve"> включват кашл</w:t>
      </w:r>
      <w:r w:rsidR="00EC690F">
        <w:rPr>
          <w:noProof/>
          <w:lang w:val="bg-BG"/>
        </w:rPr>
        <w:t>яне</w:t>
      </w:r>
      <w:r w:rsidR="002B39E2">
        <w:rPr>
          <w:noProof/>
          <w:lang w:val="bg-BG"/>
        </w:rPr>
        <w:t xml:space="preserve">, тахикардия, брадикардия, движение и </w:t>
      </w:r>
      <w:r>
        <w:rPr>
          <w:noProof/>
          <w:lang w:val="bg-BG"/>
        </w:rPr>
        <w:t xml:space="preserve">ускоряване </w:t>
      </w:r>
      <w:r w:rsidR="002B39E2">
        <w:rPr>
          <w:noProof/>
          <w:lang w:val="bg-BG"/>
        </w:rPr>
        <w:t xml:space="preserve">на </w:t>
      </w:r>
      <w:r w:rsidR="002B39E2" w:rsidRPr="00E320E8">
        <w:rPr>
          <w:noProof/>
          <w:lang w:val="bg-BG"/>
        </w:rPr>
        <w:t>сърдечн</w:t>
      </w:r>
      <w:r>
        <w:rPr>
          <w:noProof/>
          <w:lang w:val="bg-BG"/>
        </w:rPr>
        <w:t>ата</w:t>
      </w:r>
      <w:r w:rsidR="002B39E2" w:rsidRPr="00E320E8">
        <w:rPr>
          <w:noProof/>
          <w:lang w:val="bg-BG"/>
        </w:rPr>
        <w:t xml:space="preserve"> </w:t>
      </w:r>
      <w:r>
        <w:rPr>
          <w:noProof/>
          <w:lang w:val="bg-BG"/>
        </w:rPr>
        <w:t>честота</w:t>
      </w:r>
      <w:r w:rsidR="002B39E2">
        <w:rPr>
          <w:noProof/>
          <w:lang w:val="bg-BG"/>
        </w:rPr>
        <w:t>.</w:t>
      </w:r>
    </w:p>
    <w:p w14:paraId="7817CC38" w14:textId="77777777" w:rsidR="002B39E2" w:rsidRPr="00E320E8" w:rsidRDefault="002B39E2" w:rsidP="00825715">
      <w:pPr>
        <w:tabs>
          <w:tab w:val="clear" w:pos="567"/>
        </w:tabs>
        <w:spacing w:line="240" w:lineRule="auto"/>
        <w:rPr>
          <w:noProof/>
          <w:lang w:val="bg-BG"/>
        </w:rPr>
      </w:pPr>
    </w:p>
    <w:p w14:paraId="44026BCA" w14:textId="77777777" w:rsidR="00852656" w:rsidRPr="00E320E8" w:rsidRDefault="0042701E" w:rsidP="00825715">
      <w:pPr>
        <w:keepNext/>
        <w:tabs>
          <w:tab w:val="clear" w:pos="567"/>
        </w:tabs>
        <w:spacing w:line="240" w:lineRule="auto"/>
        <w:rPr>
          <w:noProof/>
          <w:lang w:val="bg-BG"/>
        </w:rPr>
      </w:pPr>
      <w:r>
        <w:rPr>
          <w:noProof/>
          <w:lang w:val="bg-BG"/>
        </w:rPr>
        <w:t>Изразена</w:t>
      </w:r>
      <w:r w:rsidR="00852656" w:rsidRPr="00E320E8">
        <w:rPr>
          <w:noProof/>
          <w:lang w:val="bg-BG"/>
        </w:rPr>
        <w:t xml:space="preserve"> брадикардия</w:t>
      </w:r>
    </w:p>
    <w:p w14:paraId="2BEE1082" w14:textId="77777777" w:rsidR="00852656" w:rsidRPr="00E320E8" w:rsidRDefault="00E06258" w:rsidP="00825715">
      <w:pPr>
        <w:tabs>
          <w:tab w:val="clear" w:pos="567"/>
        </w:tabs>
        <w:spacing w:line="240" w:lineRule="auto"/>
        <w:rPr>
          <w:noProof/>
          <w:lang w:val="bg-BG"/>
        </w:rPr>
      </w:pPr>
      <w:r>
        <w:rPr>
          <w:noProof/>
          <w:lang w:val="bg-BG"/>
        </w:rPr>
        <w:t xml:space="preserve">При постмаркетинговия опит </w:t>
      </w:r>
      <w:r w:rsidR="0012795B" w:rsidRPr="00E320E8">
        <w:rPr>
          <w:noProof/>
          <w:lang w:val="bg-BG"/>
        </w:rPr>
        <w:t>са н</w:t>
      </w:r>
      <w:r w:rsidR="003C32F8" w:rsidRPr="00E320E8">
        <w:rPr>
          <w:noProof/>
          <w:lang w:val="bg-BG"/>
        </w:rPr>
        <w:t xml:space="preserve">аблюдавани изолирани случаи на </w:t>
      </w:r>
      <w:r w:rsidR="0042701E">
        <w:rPr>
          <w:noProof/>
          <w:lang w:val="bg-BG"/>
        </w:rPr>
        <w:t>изразена</w:t>
      </w:r>
      <w:r w:rsidR="003C32F8" w:rsidRPr="00E320E8">
        <w:rPr>
          <w:noProof/>
          <w:lang w:val="bg-BG"/>
        </w:rPr>
        <w:t xml:space="preserve"> брадикардия и брадикардия със сърдечен арест в рамките на минути след прилагане на сугамадекс</w:t>
      </w:r>
      <w:r w:rsidR="0012795B" w:rsidRPr="00E320E8">
        <w:rPr>
          <w:noProof/>
          <w:lang w:val="bg-BG"/>
        </w:rPr>
        <w:t xml:space="preserve"> (вж. точка</w:t>
      </w:r>
      <w:r w:rsidR="0012795B" w:rsidRPr="00E320E8">
        <w:rPr>
          <w:lang w:val="bg-BG"/>
        </w:rPr>
        <w:t> 4.4</w:t>
      </w:r>
      <w:r w:rsidR="0012795B" w:rsidRPr="00E320E8">
        <w:rPr>
          <w:noProof/>
          <w:lang w:val="bg-BG"/>
        </w:rPr>
        <w:t>).</w:t>
      </w:r>
    </w:p>
    <w:p w14:paraId="66FC02D2" w14:textId="77777777" w:rsidR="00D03DD5" w:rsidRPr="00E320E8" w:rsidRDefault="00D03DD5" w:rsidP="00825715">
      <w:pPr>
        <w:tabs>
          <w:tab w:val="clear" w:pos="567"/>
        </w:tabs>
        <w:spacing w:line="240" w:lineRule="auto"/>
        <w:rPr>
          <w:noProof/>
          <w:lang w:val="bg-BG"/>
        </w:rPr>
      </w:pPr>
    </w:p>
    <w:p w14:paraId="6D0529F2" w14:textId="77777777" w:rsidR="00D03DD5" w:rsidRPr="00E320E8" w:rsidRDefault="00D03DD5" w:rsidP="00825715">
      <w:pPr>
        <w:keepNext/>
        <w:tabs>
          <w:tab w:val="clear" w:pos="567"/>
        </w:tabs>
        <w:spacing w:line="240" w:lineRule="auto"/>
        <w:rPr>
          <w:noProof/>
          <w:lang w:val="bg-BG"/>
        </w:rPr>
      </w:pPr>
      <w:r w:rsidRPr="00E320E8">
        <w:rPr>
          <w:noProof/>
          <w:lang w:val="bg-BG"/>
        </w:rPr>
        <w:t>Повторна поява на невромускулна блокада</w:t>
      </w:r>
    </w:p>
    <w:p w14:paraId="7A272C2F" w14:textId="77777777" w:rsidR="00D03DD5" w:rsidRPr="00E320E8" w:rsidRDefault="0049340E" w:rsidP="00825715">
      <w:pPr>
        <w:tabs>
          <w:tab w:val="clear" w:pos="567"/>
        </w:tabs>
        <w:spacing w:line="240" w:lineRule="auto"/>
        <w:rPr>
          <w:noProof/>
          <w:lang w:val="bg-BG"/>
        </w:rPr>
      </w:pPr>
      <w:r>
        <w:rPr>
          <w:noProof/>
          <w:lang w:val="bg-BG"/>
        </w:rPr>
        <w:t xml:space="preserve">В клинични проучвания </w:t>
      </w:r>
      <w:r w:rsidR="006F0712">
        <w:rPr>
          <w:noProof/>
          <w:lang w:val="bg-BG"/>
        </w:rPr>
        <w:t>при</w:t>
      </w:r>
      <w:r>
        <w:rPr>
          <w:noProof/>
          <w:lang w:val="bg-BG"/>
        </w:rPr>
        <w:t xml:space="preserve"> участници, лекувани с </w:t>
      </w:r>
      <w:r w:rsidRPr="00E320E8">
        <w:rPr>
          <w:noProof/>
          <w:lang w:val="bg-BG"/>
        </w:rPr>
        <w:t>рокуроний или векуроний</w:t>
      </w:r>
      <w:r>
        <w:rPr>
          <w:noProof/>
          <w:lang w:val="bg-BG"/>
        </w:rPr>
        <w:t xml:space="preserve">, където сугамадекс се прилага използвайки доза, определена </w:t>
      </w:r>
      <w:r w:rsidR="00AF24C6">
        <w:rPr>
          <w:noProof/>
          <w:lang w:val="bg-BG"/>
        </w:rPr>
        <w:t>според</w:t>
      </w:r>
      <w:r>
        <w:rPr>
          <w:noProof/>
          <w:lang w:val="bg-BG"/>
        </w:rPr>
        <w:t xml:space="preserve"> степента на </w:t>
      </w:r>
      <w:r w:rsidRPr="00E320E8">
        <w:rPr>
          <w:noProof/>
          <w:lang w:val="bg-BG"/>
        </w:rPr>
        <w:t>невромускулна блокада</w:t>
      </w:r>
      <w:r w:rsidR="00675A69">
        <w:rPr>
          <w:noProof/>
          <w:lang w:val="bg-BG"/>
        </w:rPr>
        <w:t xml:space="preserve"> </w:t>
      </w:r>
      <w:r w:rsidR="00675A69" w:rsidRPr="007B7BF3">
        <w:rPr>
          <w:szCs w:val="22"/>
          <w:lang w:val="bg-BG"/>
        </w:rPr>
        <w:t>(</w:t>
      </w:r>
      <w:r w:rsidR="00675A69" w:rsidRPr="00944FE1">
        <w:rPr>
          <w:szCs w:val="22"/>
        </w:rPr>
        <w:t>N</w:t>
      </w:r>
      <w:r w:rsidR="00675A69" w:rsidRPr="007B7BF3">
        <w:rPr>
          <w:szCs w:val="22"/>
          <w:lang w:val="bg-BG"/>
        </w:rPr>
        <w:t>=2</w:t>
      </w:r>
      <w:r w:rsidR="00675A69">
        <w:rPr>
          <w:szCs w:val="22"/>
          <w:lang w:val="bg-BG"/>
        </w:rPr>
        <w:t> </w:t>
      </w:r>
      <w:r w:rsidR="00675A69" w:rsidRPr="007B7BF3">
        <w:rPr>
          <w:szCs w:val="22"/>
          <w:lang w:val="bg-BG"/>
        </w:rPr>
        <w:t>022)</w:t>
      </w:r>
      <w:r>
        <w:rPr>
          <w:noProof/>
          <w:lang w:val="bg-BG"/>
        </w:rPr>
        <w:t xml:space="preserve">, </w:t>
      </w:r>
      <w:r w:rsidR="002313F5">
        <w:rPr>
          <w:noProof/>
          <w:lang w:val="bg-BG"/>
        </w:rPr>
        <w:t xml:space="preserve">е наблюдавана </w:t>
      </w:r>
      <w:r w:rsidR="00AF24C6" w:rsidRPr="00E320E8">
        <w:rPr>
          <w:noProof/>
          <w:lang w:val="bg-BG"/>
        </w:rPr>
        <w:t>повторна поява на невромускулна блокада</w:t>
      </w:r>
      <w:r w:rsidR="00AF24C6">
        <w:rPr>
          <w:noProof/>
          <w:lang w:val="bg-BG"/>
        </w:rPr>
        <w:t xml:space="preserve"> с </w:t>
      </w:r>
      <w:r w:rsidR="002313F5">
        <w:rPr>
          <w:noProof/>
          <w:lang w:val="bg-BG"/>
        </w:rPr>
        <w:t>честота от 0,20%</w:t>
      </w:r>
      <w:r w:rsidR="00AF24C6">
        <w:rPr>
          <w:noProof/>
          <w:lang w:val="bg-BG"/>
        </w:rPr>
        <w:t>,</w:t>
      </w:r>
      <w:r w:rsidR="002313F5">
        <w:rPr>
          <w:noProof/>
          <w:lang w:val="bg-BG"/>
        </w:rPr>
        <w:t xml:space="preserve"> </w:t>
      </w:r>
      <w:r>
        <w:rPr>
          <w:noProof/>
          <w:lang w:val="bg-BG"/>
        </w:rPr>
        <w:t xml:space="preserve">въз основа на </w:t>
      </w:r>
      <w:r w:rsidR="00675A69" w:rsidRPr="00E320E8">
        <w:rPr>
          <w:noProof/>
          <w:lang w:val="bg-BG"/>
        </w:rPr>
        <w:t>наблюдение на невромускулната функция</w:t>
      </w:r>
      <w:r>
        <w:rPr>
          <w:noProof/>
          <w:lang w:val="bg-BG"/>
        </w:rPr>
        <w:t xml:space="preserve"> или клинични доказателства </w:t>
      </w:r>
      <w:r w:rsidR="00D03DD5" w:rsidRPr="00E320E8">
        <w:rPr>
          <w:noProof/>
          <w:lang w:val="bg-BG"/>
        </w:rPr>
        <w:t>(вж. точка 4.4).</w:t>
      </w:r>
    </w:p>
    <w:p w14:paraId="4BD71044" w14:textId="77777777" w:rsidR="00D03DD5" w:rsidRPr="00E320E8" w:rsidRDefault="00D03DD5" w:rsidP="00825715">
      <w:pPr>
        <w:tabs>
          <w:tab w:val="clear" w:pos="567"/>
        </w:tabs>
        <w:spacing w:line="240" w:lineRule="auto"/>
        <w:rPr>
          <w:noProof/>
          <w:lang w:val="bg-BG"/>
        </w:rPr>
      </w:pPr>
    </w:p>
    <w:p w14:paraId="1497F106" w14:textId="77777777" w:rsidR="00D03DD5" w:rsidRPr="00E320E8" w:rsidRDefault="00D03DD5" w:rsidP="00825715">
      <w:pPr>
        <w:keepNext/>
        <w:tabs>
          <w:tab w:val="clear" w:pos="567"/>
        </w:tabs>
        <w:spacing w:line="240" w:lineRule="auto"/>
        <w:rPr>
          <w:noProof/>
          <w:lang w:val="bg-BG"/>
        </w:rPr>
      </w:pPr>
      <w:r w:rsidRPr="00E320E8">
        <w:rPr>
          <w:noProof/>
          <w:lang w:val="bg-BG"/>
        </w:rPr>
        <w:t>Информация за здрави доброволци</w:t>
      </w:r>
    </w:p>
    <w:p w14:paraId="2406315F" w14:textId="77777777" w:rsidR="000E6B35" w:rsidRPr="007B7BF3" w:rsidRDefault="00E16C8B" w:rsidP="00825715">
      <w:pPr>
        <w:pStyle w:val="Date"/>
        <w:rPr>
          <w:lang w:val="bg-BG"/>
        </w:rPr>
      </w:pPr>
      <w:bookmarkStart w:id="3" w:name="_Hlk36150775"/>
      <w:r>
        <w:rPr>
          <w:noProof/>
          <w:lang w:val="bg-BG"/>
        </w:rPr>
        <w:t xml:space="preserve">Рандомизирано, двойносляпо </w:t>
      </w:r>
      <w:bookmarkEnd w:id="3"/>
      <w:r>
        <w:rPr>
          <w:noProof/>
          <w:lang w:val="bg-BG"/>
        </w:rPr>
        <w:t>проучване изследва честотата на реакциите на свръхчувствителност, причинени от лекарството при здрави доброволци</w:t>
      </w:r>
      <w:r w:rsidR="00526BF5">
        <w:rPr>
          <w:noProof/>
          <w:lang w:val="bg-BG"/>
        </w:rPr>
        <w:t>,</w:t>
      </w:r>
      <w:r>
        <w:rPr>
          <w:noProof/>
          <w:lang w:val="bg-BG"/>
        </w:rPr>
        <w:t xml:space="preserve"> получавали до 3 дози плацебо </w:t>
      </w:r>
      <w:r w:rsidRPr="007B7BF3">
        <w:rPr>
          <w:lang w:val="bg-BG"/>
        </w:rPr>
        <w:t>(</w:t>
      </w:r>
      <w:r w:rsidRPr="00457301">
        <w:t>N</w:t>
      </w:r>
      <w:r w:rsidRPr="007B7BF3">
        <w:rPr>
          <w:lang w:val="bg-BG"/>
        </w:rPr>
        <w:t xml:space="preserve">=76), </w:t>
      </w:r>
      <w:r w:rsidRPr="00E320E8">
        <w:rPr>
          <w:noProof/>
          <w:lang w:val="bg-BG"/>
        </w:rPr>
        <w:t>сугамадекс</w:t>
      </w:r>
      <w:r w:rsidRPr="007B7BF3">
        <w:rPr>
          <w:lang w:val="bg-BG"/>
        </w:rPr>
        <w:t xml:space="preserve"> 4</w:t>
      </w:r>
      <w:r w:rsidRPr="00457301">
        <w:t> mg</w:t>
      </w:r>
      <w:r w:rsidRPr="007B7BF3">
        <w:rPr>
          <w:lang w:val="bg-BG"/>
        </w:rPr>
        <w:t>/</w:t>
      </w:r>
      <w:r w:rsidRPr="00457301">
        <w:t>kg</w:t>
      </w:r>
      <w:r w:rsidRPr="007B7BF3">
        <w:rPr>
          <w:lang w:val="bg-BG"/>
        </w:rPr>
        <w:t xml:space="preserve"> (</w:t>
      </w:r>
      <w:r w:rsidRPr="00457301">
        <w:t>N</w:t>
      </w:r>
      <w:r w:rsidRPr="007B7BF3">
        <w:rPr>
          <w:lang w:val="bg-BG"/>
        </w:rPr>
        <w:t xml:space="preserve">=151) </w:t>
      </w:r>
      <w:r>
        <w:rPr>
          <w:lang w:val="bg-BG"/>
        </w:rPr>
        <w:t xml:space="preserve">или </w:t>
      </w:r>
      <w:r w:rsidRPr="00E320E8">
        <w:rPr>
          <w:noProof/>
          <w:lang w:val="bg-BG"/>
        </w:rPr>
        <w:t>сугамадекс</w:t>
      </w:r>
      <w:r w:rsidRPr="007B7BF3">
        <w:rPr>
          <w:lang w:val="bg-BG"/>
        </w:rPr>
        <w:t xml:space="preserve"> 16</w:t>
      </w:r>
      <w:r w:rsidRPr="00457301">
        <w:t> mg</w:t>
      </w:r>
      <w:r w:rsidRPr="007B7BF3">
        <w:rPr>
          <w:lang w:val="bg-BG"/>
        </w:rPr>
        <w:t>/</w:t>
      </w:r>
      <w:r w:rsidRPr="00457301">
        <w:t>kg</w:t>
      </w:r>
      <w:r w:rsidRPr="007B7BF3">
        <w:rPr>
          <w:lang w:val="bg-BG"/>
        </w:rPr>
        <w:t xml:space="preserve"> (</w:t>
      </w:r>
      <w:r w:rsidRPr="00457301">
        <w:t>N</w:t>
      </w:r>
      <w:r w:rsidRPr="007B7BF3">
        <w:rPr>
          <w:lang w:val="bg-BG"/>
        </w:rPr>
        <w:t>=148).</w:t>
      </w:r>
      <w:r>
        <w:rPr>
          <w:lang w:val="bg-BG"/>
        </w:rPr>
        <w:t xml:space="preserve"> Съобщенията за подозирана свръхчувствителност </w:t>
      </w:r>
      <w:r w:rsidR="00EB1A13">
        <w:rPr>
          <w:lang w:val="bg-BG"/>
        </w:rPr>
        <w:t xml:space="preserve">са </w:t>
      </w:r>
      <w:r w:rsidR="009505D5">
        <w:rPr>
          <w:lang w:val="bg-BG"/>
        </w:rPr>
        <w:t xml:space="preserve">допълнително </w:t>
      </w:r>
      <w:r w:rsidR="00EB1A13">
        <w:rPr>
          <w:lang w:val="bg-BG"/>
        </w:rPr>
        <w:t xml:space="preserve">оценени </w:t>
      </w:r>
      <w:r w:rsidR="00082187">
        <w:rPr>
          <w:lang w:val="bg-BG"/>
        </w:rPr>
        <w:t xml:space="preserve">заслепено </w:t>
      </w:r>
      <w:r w:rsidR="00EB1A13">
        <w:rPr>
          <w:lang w:val="bg-BG"/>
        </w:rPr>
        <w:t>от комисия</w:t>
      </w:r>
      <w:r w:rsidR="000E6B35" w:rsidRPr="007B7BF3">
        <w:rPr>
          <w:lang w:val="bg-BG"/>
        </w:rPr>
        <w:t xml:space="preserve">. </w:t>
      </w:r>
      <w:r w:rsidR="007C7A8D">
        <w:rPr>
          <w:lang w:val="bg-BG"/>
        </w:rPr>
        <w:t xml:space="preserve">Честотата на </w:t>
      </w:r>
      <w:r w:rsidR="000028F1">
        <w:rPr>
          <w:lang w:val="bg-BG"/>
        </w:rPr>
        <w:t xml:space="preserve">допълнително </w:t>
      </w:r>
      <w:r w:rsidR="00526BF5">
        <w:rPr>
          <w:lang w:val="bg-BG"/>
        </w:rPr>
        <w:t xml:space="preserve">оценената </w:t>
      </w:r>
      <w:r w:rsidR="007C7A8D">
        <w:rPr>
          <w:lang w:val="bg-BG"/>
        </w:rPr>
        <w:t xml:space="preserve">свръхчувствителност е </w:t>
      </w:r>
      <w:r w:rsidR="000E6B35" w:rsidRPr="007B7BF3">
        <w:rPr>
          <w:lang w:val="bg-BG"/>
        </w:rPr>
        <w:t>1</w:t>
      </w:r>
      <w:r w:rsidR="007C7A8D">
        <w:rPr>
          <w:lang w:val="bg-BG"/>
        </w:rPr>
        <w:t>,</w:t>
      </w:r>
      <w:r w:rsidR="000E6B35" w:rsidRPr="007B7BF3">
        <w:rPr>
          <w:lang w:val="bg-BG"/>
        </w:rPr>
        <w:t>3%, 6</w:t>
      </w:r>
      <w:r w:rsidR="007C7A8D">
        <w:rPr>
          <w:lang w:val="bg-BG"/>
        </w:rPr>
        <w:t>,</w:t>
      </w:r>
      <w:r w:rsidR="000E6B35" w:rsidRPr="007B7BF3">
        <w:rPr>
          <w:lang w:val="bg-BG"/>
        </w:rPr>
        <w:t xml:space="preserve">6% </w:t>
      </w:r>
      <w:r w:rsidR="007C7A8D">
        <w:rPr>
          <w:lang w:val="bg-BG"/>
        </w:rPr>
        <w:t>и</w:t>
      </w:r>
      <w:r w:rsidR="000E6B35" w:rsidRPr="007B7BF3">
        <w:rPr>
          <w:lang w:val="bg-BG"/>
        </w:rPr>
        <w:t xml:space="preserve"> 9</w:t>
      </w:r>
      <w:r w:rsidR="007C7A8D">
        <w:rPr>
          <w:lang w:val="bg-BG"/>
        </w:rPr>
        <w:t>,</w:t>
      </w:r>
      <w:r w:rsidR="000E6B35" w:rsidRPr="007B7BF3">
        <w:rPr>
          <w:lang w:val="bg-BG"/>
        </w:rPr>
        <w:t xml:space="preserve">5% </w:t>
      </w:r>
      <w:r w:rsidR="000A2050">
        <w:rPr>
          <w:lang w:val="bg-BG"/>
        </w:rPr>
        <w:t xml:space="preserve">съответно </w:t>
      </w:r>
      <w:r w:rsidR="007C7A8D">
        <w:rPr>
          <w:lang w:val="bg-BG"/>
        </w:rPr>
        <w:t>в групите на плацебо</w:t>
      </w:r>
      <w:r w:rsidR="000E6B35" w:rsidRPr="007B7BF3">
        <w:rPr>
          <w:lang w:val="bg-BG"/>
        </w:rPr>
        <w:t xml:space="preserve">, </w:t>
      </w:r>
      <w:r w:rsidR="007C7A8D">
        <w:rPr>
          <w:lang w:val="bg-BG"/>
        </w:rPr>
        <w:t xml:space="preserve">сугамадекс </w:t>
      </w:r>
      <w:r w:rsidR="000E6B35" w:rsidRPr="007B7BF3">
        <w:rPr>
          <w:lang w:val="bg-BG"/>
        </w:rPr>
        <w:t>4</w:t>
      </w:r>
      <w:r w:rsidR="000E6B35" w:rsidRPr="00457301">
        <w:t> mg</w:t>
      </w:r>
      <w:r w:rsidR="000E6B35" w:rsidRPr="007B7BF3">
        <w:rPr>
          <w:lang w:val="bg-BG"/>
        </w:rPr>
        <w:t>/</w:t>
      </w:r>
      <w:r w:rsidR="000E6B35" w:rsidRPr="00457301">
        <w:t>kg</w:t>
      </w:r>
      <w:r w:rsidR="000E6B35" w:rsidRPr="007B7BF3">
        <w:rPr>
          <w:lang w:val="bg-BG"/>
        </w:rPr>
        <w:t xml:space="preserve"> </w:t>
      </w:r>
      <w:r w:rsidR="007C7A8D">
        <w:rPr>
          <w:lang w:val="bg-BG"/>
        </w:rPr>
        <w:t xml:space="preserve">и сугамадекс </w:t>
      </w:r>
      <w:r w:rsidR="000E6B35" w:rsidRPr="007B7BF3">
        <w:rPr>
          <w:lang w:val="bg-BG"/>
        </w:rPr>
        <w:t>16</w:t>
      </w:r>
      <w:r w:rsidR="000E6B35" w:rsidRPr="00457301">
        <w:t> mg</w:t>
      </w:r>
      <w:r w:rsidR="000E6B35" w:rsidRPr="007B7BF3">
        <w:rPr>
          <w:lang w:val="bg-BG"/>
        </w:rPr>
        <w:t>/</w:t>
      </w:r>
      <w:r w:rsidR="000E6B35" w:rsidRPr="00457301">
        <w:t>kg</w:t>
      </w:r>
      <w:r w:rsidR="000E6B35" w:rsidRPr="007B7BF3">
        <w:rPr>
          <w:lang w:val="bg-BG"/>
        </w:rPr>
        <w:t xml:space="preserve">. </w:t>
      </w:r>
      <w:r w:rsidR="007C7A8D">
        <w:rPr>
          <w:lang w:val="bg-BG"/>
        </w:rPr>
        <w:t xml:space="preserve">Няма съобщения за анафилаксия след прием на плацебо или сугамадекс </w:t>
      </w:r>
      <w:r w:rsidR="000E6B35" w:rsidRPr="007B7BF3">
        <w:rPr>
          <w:lang w:val="bg-BG"/>
        </w:rPr>
        <w:t>4</w:t>
      </w:r>
      <w:r w:rsidR="000E6B35" w:rsidRPr="005E0500">
        <w:t> mg</w:t>
      </w:r>
      <w:r w:rsidR="000E6B35" w:rsidRPr="007B7BF3">
        <w:rPr>
          <w:lang w:val="bg-BG"/>
        </w:rPr>
        <w:t>/</w:t>
      </w:r>
      <w:r w:rsidR="000E6B35" w:rsidRPr="005E0500">
        <w:t>kg</w:t>
      </w:r>
      <w:r w:rsidR="000E6B35" w:rsidRPr="007B7BF3">
        <w:rPr>
          <w:lang w:val="bg-BG"/>
        </w:rPr>
        <w:t xml:space="preserve">. </w:t>
      </w:r>
      <w:r w:rsidR="007C7A8D">
        <w:rPr>
          <w:lang w:val="bg-BG"/>
        </w:rPr>
        <w:t>Има единичен</w:t>
      </w:r>
      <w:r w:rsidR="00A94FD3">
        <w:rPr>
          <w:lang w:val="bg-BG"/>
        </w:rPr>
        <w:t>,</w:t>
      </w:r>
      <w:r w:rsidR="007C7A8D">
        <w:rPr>
          <w:lang w:val="bg-BG"/>
        </w:rPr>
        <w:t xml:space="preserve"> </w:t>
      </w:r>
      <w:r w:rsidR="00F4788B">
        <w:rPr>
          <w:lang w:val="bg-BG"/>
        </w:rPr>
        <w:t xml:space="preserve">допълнително оценен </w:t>
      </w:r>
      <w:r w:rsidR="007C7A8D">
        <w:rPr>
          <w:lang w:val="bg-BG"/>
        </w:rPr>
        <w:t>случай на анафилаксия след първ</w:t>
      </w:r>
      <w:r w:rsidR="000A2050">
        <w:rPr>
          <w:lang w:val="bg-BG"/>
        </w:rPr>
        <w:t>ата</w:t>
      </w:r>
      <w:r w:rsidR="007C7A8D">
        <w:rPr>
          <w:lang w:val="bg-BG"/>
        </w:rPr>
        <w:t xml:space="preserve"> доза сугамадекс</w:t>
      </w:r>
      <w:r w:rsidR="007C7A8D" w:rsidRPr="007B7BF3">
        <w:rPr>
          <w:lang w:val="bg-BG"/>
        </w:rPr>
        <w:t xml:space="preserve"> </w:t>
      </w:r>
      <w:r w:rsidR="000E6B35" w:rsidRPr="007B7BF3">
        <w:rPr>
          <w:lang w:val="bg-BG"/>
        </w:rPr>
        <w:t>16</w:t>
      </w:r>
      <w:r w:rsidR="000E6B35" w:rsidRPr="005E0500">
        <w:t> mg</w:t>
      </w:r>
      <w:r w:rsidR="000E6B35" w:rsidRPr="007B7BF3">
        <w:rPr>
          <w:lang w:val="bg-BG"/>
        </w:rPr>
        <w:t>/</w:t>
      </w:r>
      <w:r w:rsidR="000E6B35" w:rsidRPr="005E0500">
        <w:t>kg</w:t>
      </w:r>
      <w:r w:rsidR="000E6B35" w:rsidRPr="007B7BF3">
        <w:rPr>
          <w:lang w:val="bg-BG"/>
        </w:rPr>
        <w:t xml:space="preserve"> (</w:t>
      </w:r>
      <w:r w:rsidR="007C7A8D">
        <w:rPr>
          <w:lang w:val="bg-BG"/>
        </w:rPr>
        <w:t>честота</w:t>
      </w:r>
      <w:r w:rsidR="000E6B35" w:rsidRPr="007B7BF3">
        <w:rPr>
          <w:lang w:val="bg-BG"/>
        </w:rPr>
        <w:t xml:space="preserve"> 0</w:t>
      </w:r>
      <w:r w:rsidR="007C7A8D">
        <w:rPr>
          <w:lang w:val="bg-BG"/>
        </w:rPr>
        <w:t>,</w:t>
      </w:r>
      <w:r w:rsidR="000E6B35" w:rsidRPr="007B7BF3">
        <w:rPr>
          <w:lang w:val="bg-BG"/>
        </w:rPr>
        <w:t xml:space="preserve">7%). </w:t>
      </w:r>
      <w:r w:rsidR="008220C7">
        <w:rPr>
          <w:lang w:val="bg-BG"/>
        </w:rPr>
        <w:t>Няма данни за повишена честота или тежест на свръхчувствителност</w:t>
      </w:r>
      <w:r w:rsidR="007C7A8D">
        <w:rPr>
          <w:lang w:val="bg-BG"/>
        </w:rPr>
        <w:t xml:space="preserve"> при повторно </w:t>
      </w:r>
      <w:r w:rsidR="000A2050">
        <w:rPr>
          <w:lang w:val="bg-BG"/>
        </w:rPr>
        <w:t>прилагане</w:t>
      </w:r>
      <w:r w:rsidR="007C7A8D">
        <w:rPr>
          <w:lang w:val="bg-BG"/>
        </w:rPr>
        <w:t xml:space="preserve"> на сугамадекс. </w:t>
      </w:r>
    </w:p>
    <w:p w14:paraId="1CA0DA36" w14:textId="77777777" w:rsidR="000E6B35" w:rsidRPr="007B7BF3" w:rsidRDefault="008220C7" w:rsidP="00825715">
      <w:pPr>
        <w:pStyle w:val="Date"/>
        <w:rPr>
          <w:lang w:val="bg-BG"/>
        </w:rPr>
      </w:pPr>
      <w:r>
        <w:rPr>
          <w:lang w:val="bg-BG"/>
        </w:rPr>
        <w:t xml:space="preserve">В предишно проучване със сходен дизайн, има три </w:t>
      </w:r>
      <w:r w:rsidR="000028F1">
        <w:rPr>
          <w:lang w:val="bg-BG"/>
        </w:rPr>
        <w:t xml:space="preserve">допълнително </w:t>
      </w:r>
      <w:r w:rsidR="00526BF5">
        <w:rPr>
          <w:lang w:val="bg-BG"/>
        </w:rPr>
        <w:t xml:space="preserve">оценени </w:t>
      </w:r>
      <w:r>
        <w:rPr>
          <w:lang w:val="bg-BG"/>
        </w:rPr>
        <w:t xml:space="preserve">случая на анафилаксия, всички след прием на сугамадекс </w:t>
      </w:r>
      <w:r w:rsidR="000E6B35" w:rsidRPr="007B7BF3">
        <w:rPr>
          <w:lang w:val="bg-BG"/>
        </w:rPr>
        <w:t>16</w:t>
      </w:r>
      <w:r w:rsidR="000E6B35" w:rsidRPr="005E0500">
        <w:t> mg</w:t>
      </w:r>
      <w:r w:rsidR="000E6B35" w:rsidRPr="007B7BF3">
        <w:rPr>
          <w:lang w:val="bg-BG"/>
        </w:rPr>
        <w:t>/</w:t>
      </w:r>
      <w:r w:rsidR="000E6B35" w:rsidRPr="005E0500">
        <w:t>kg</w:t>
      </w:r>
      <w:r w:rsidR="000E6B35" w:rsidRPr="007B7BF3">
        <w:rPr>
          <w:lang w:val="bg-BG"/>
        </w:rPr>
        <w:t xml:space="preserve"> (</w:t>
      </w:r>
      <w:r>
        <w:rPr>
          <w:lang w:val="bg-BG"/>
        </w:rPr>
        <w:t xml:space="preserve">честота </w:t>
      </w:r>
      <w:r w:rsidR="000E6B35" w:rsidRPr="007B7BF3">
        <w:rPr>
          <w:lang w:val="bg-BG"/>
        </w:rPr>
        <w:t>2</w:t>
      </w:r>
      <w:r>
        <w:rPr>
          <w:lang w:val="bg-BG"/>
        </w:rPr>
        <w:t>,</w:t>
      </w:r>
      <w:r w:rsidR="000E6B35" w:rsidRPr="007B7BF3">
        <w:rPr>
          <w:lang w:val="bg-BG"/>
        </w:rPr>
        <w:t>0%).</w:t>
      </w:r>
    </w:p>
    <w:p w14:paraId="61E01525" w14:textId="77777777" w:rsidR="00E16C8B" w:rsidRPr="00B61020" w:rsidRDefault="00645F6D" w:rsidP="00825715">
      <w:pPr>
        <w:autoSpaceDE w:val="0"/>
        <w:autoSpaceDN w:val="0"/>
        <w:adjustRightInd w:val="0"/>
        <w:spacing w:line="240" w:lineRule="auto"/>
        <w:rPr>
          <w:noProof/>
          <w:lang w:val="bg-BG"/>
        </w:rPr>
      </w:pPr>
      <w:r w:rsidRPr="00E320E8">
        <w:rPr>
          <w:noProof/>
          <w:lang w:val="bg-BG"/>
        </w:rPr>
        <w:t xml:space="preserve">В базата данни </w:t>
      </w:r>
      <w:r w:rsidR="000A2050">
        <w:rPr>
          <w:noProof/>
          <w:lang w:val="bg-BG"/>
        </w:rPr>
        <w:t>на</w:t>
      </w:r>
      <w:r w:rsidRPr="00E320E8">
        <w:rPr>
          <w:noProof/>
          <w:lang w:val="bg-BG"/>
        </w:rPr>
        <w:t xml:space="preserve"> сборни </w:t>
      </w:r>
      <w:r w:rsidR="000A2050">
        <w:rPr>
          <w:noProof/>
          <w:lang w:val="bg-BG"/>
        </w:rPr>
        <w:t>проучвания</w:t>
      </w:r>
      <w:r w:rsidRPr="00E320E8">
        <w:rPr>
          <w:noProof/>
          <w:lang w:val="bg-BG"/>
        </w:rPr>
        <w:t xml:space="preserve"> фаз</w:t>
      </w:r>
      <w:r w:rsidR="000A2050">
        <w:rPr>
          <w:noProof/>
          <w:lang w:val="bg-BG"/>
        </w:rPr>
        <w:t>а </w:t>
      </w:r>
      <w:r w:rsidRPr="00E320E8">
        <w:rPr>
          <w:noProof/>
          <w:lang w:val="en-US"/>
        </w:rPr>
        <w:t>I</w:t>
      </w:r>
      <w:r w:rsidR="000E6B35" w:rsidRPr="007B7BF3">
        <w:rPr>
          <w:rFonts w:cs="Calibri"/>
          <w:lang w:val="bg-BG"/>
        </w:rPr>
        <w:t xml:space="preserve"> </w:t>
      </w:r>
      <w:r>
        <w:rPr>
          <w:rFonts w:cs="Calibri"/>
          <w:lang w:val="bg-BG"/>
        </w:rPr>
        <w:t>нежеланите реакции</w:t>
      </w:r>
      <w:r w:rsidR="000A2050">
        <w:rPr>
          <w:rFonts w:cs="Calibri"/>
          <w:lang w:val="bg-BG"/>
        </w:rPr>
        <w:t>,</w:t>
      </w:r>
      <w:r>
        <w:rPr>
          <w:rFonts w:cs="Calibri"/>
          <w:lang w:val="bg-BG"/>
        </w:rPr>
        <w:t xml:space="preserve"> оценени като чести</w:t>
      </w:r>
      <w:r w:rsidR="000E6B35" w:rsidRPr="007B7BF3">
        <w:rPr>
          <w:rFonts w:cs="Calibri"/>
          <w:lang w:val="bg-BG"/>
        </w:rPr>
        <w:t xml:space="preserve"> (≥</w:t>
      </w:r>
      <w:r w:rsidR="00082187">
        <w:rPr>
          <w:rFonts w:cs="Calibri"/>
          <w:lang w:val="bg-BG"/>
        </w:rPr>
        <w:t> </w:t>
      </w:r>
      <w:r w:rsidR="000E6B35" w:rsidRPr="007B7BF3">
        <w:rPr>
          <w:rFonts w:cs="Calibri"/>
          <w:lang w:val="bg-BG"/>
        </w:rPr>
        <w:t xml:space="preserve">1/100 </w:t>
      </w:r>
      <w:r>
        <w:rPr>
          <w:rFonts w:cs="Calibri"/>
          <w:lang w:val="bg-BG"/>
        </w:rPr>
        <w:t>до</w:t>
      </w:r>
      <w:r w:rsidR="000E6B35" w:rsidRPr="007B7BF3">
        <w:rPr>
          <w:rFonts w:cs="Calibri"/>
          <w:lang w:val="bg-BG"/>
        </w:rPr>
        <w:t xml:space="preserve"> &lt;</w:t>
      </w:r>
      <w:r w:rsidR="00082187">
        <w:rPr>
          <w:rFonts w:cs="Calibri"/>
          <w:lang w:val="bg-BG"/>
        </w:rPr>
        <w:t> </w:t>
      </w:r>
      <w:r w:rsidR="000E6B35" w:rsidRPr="007B7BF3">
        <w:rPr>
          <w:rFonts w:cs="Calibri"/>
          <w:lang w:val="bg-BG"/>
        </w:rPr>
        <w:t xml:space="preserve">1/10) </w:t>
      </w:r>
      <w:r>
        <w:rPr>
          <w:rFonts w:cs="Calibri"/>
          <w:lang w:val="bg-BG"/>
        </w:rPr>
        <w:t xml:space="preserve">или много чести </w:t>
      </w:r>
      <w:r w:rsidR="000E6B35" w:rsidRPr="007B7BF3">
        <w:rPr>
          <w:rFonts w:cs="Calibri"/>
          <w:lang w:val="bg-BG"/>
        </w:rPr>
        <w:t>(≥</w:t>
      </w:r>
      <w:r w:rsidR="00082187">
        <w:rPr>
          <w:rFonts w:cs="Calibri"/>
          <w:lang w:val="bg-BG"/>
        </w:rPr>
        <w:t> </w:t>
      </w:r>
      <w:r w:rsidR="000E6B35" w:rsidRPr="007B7BF3">
        <w:rPr>
          <w:rFonts w:cs="Calibri"/>
          <w:lang w:val="bg-BG"/>
        </w:rPr>
        <w:t xml:space="preserve">1/10) </w:t>
      </w:r>
      <w:r>
        <w:rPr>
          <w:rFonts w:cs="Calibri"/>
          <w:lang w:val="bg-BG"/>
        </w:rPr>
        <w:t>и наблюдавани по-често сред участниците, лекувани със сугамадекс, отколкото в плацебо групата</w:t>
      </w:r>
      <w:r w:rsidR="000E6B35" w:rsidRPr="007B7BF3">
        <w:rPr>
          <w:rFonts w:cs="Calibri"/>
          <w:lang w:val="bg-BG"/>
        </w:rPr>
        <w:t xml:space="preserve">, </w:t>
      </w:r>
      <w:r w:rsidR="00DB4E3D">
        <w:rPr>
          <w:rFonts w:cs="Calibri"/>
          <w:lang w:val="bg-BG"/>
        </w:rPr>
        <w:t xml:space="preserve">включват </w:t>
      </w:r>
      <w:r w:rsidR="00DB4E3D" w:rsidRPr="00E320E8">
        <w:rPr>
          <w:noProof/>
          <w:lang w:val="bg-BG"/>
        </w:rPr>
        <w:t>дисгеузия</w:t>
      </w:r>
      <w:r w:rsidR="000E6B35" w:rsidRPr="007B7BF3">
        <w:rPr>
          <w:rFonts w:eastAsia="Arial"/>
          <w:lang w:val="bg-BG"/>
        </w:rPr>
        <w:t xml:space="preserve"> (10</w:t>
      </w:r>
      <w:r w:rsidR="00DB4E3D">
        <w:rPr>
          <w:rFonts w:eastAsia="Arial"/>
          <w:lang w:val="bg-BG"/>
        </w:rPr>
        <w:t>,</w:t>
      </w:r>
      <w:r w:rsidR="000E6B35" w:rsidRPr="007B7BF3">
        <w:rPr>
          <w:rFonts w:eastAsia="Arial"/>
          <w:lang w:val="bg-BG"/>
        </w:rPr>
        <w:t xml:space="preserve">1%), </w:t>
      </w:r>
      <w:r w:rsidR="00DB4E3D">
        <w:rPr>
          <w:rFonts w:eastAsia="Arial"/>
          <w:lang w:val="bg-BG"/>
        </w:rPr>
        <w:t>главоболие</w:t>
      </w:r>
      <w:r w:rsidR="000E6B35" w:rsidRPr="007B7BF3">
        <w:rPr>
          <w:rFonts w:eastAsia="Arial"/>
          <w:lang w:val="bg-BG"/>
        </w:rPr>
        <w:t xml:space="preserve"> (6</w:t>
      </w:r>
      <w:r w:rsidR="00DB4E3D">
        <w:rPr>
          <w:rFonts w:eastAsia="Arial"/>
          <w:lang w:val="bg-BG"/>
        </w:rPr>
        <w:t>,</w:t>
      </w:r>
      <w:r w:rsidR="000E6B35" w:rsidRPr="007B7BF3">
        <w:rPr>
          <w:rFonts w:eastAsia="Arial"/>
          <w:lang w:val="bg-BG"/>
        </w:rPr>
        <w:t xml:space="preserve">7%), </w:t>
      </w:r>
      <w:r w:rsidR="00DB4E3D">
        <w:rPr>
          <w:rFonts w:eastAsia="Arial"/>
          <w:lang w:val="bg-BG"/>
        </w:rPr>
        <w:t xml:space="preserve">гадене </w:t>
      </w:r>
      <w:r w:rsidR="000E6B35" w:rsidRPr="007B7BF3">
        <w:rPr>
          <w:rFonts w:eastAsia="Arial"/>
          <w:lang w:val="bg-BG"/>
        </w:rPr>
        <w:t>(5</w:t>
      </w:r>
      <w:r w:rsidR="00DB4E3D">
        <w:rPr>
          <w:rFonts w:eastAsia="Arial"/>
          <w:lang w:val="bg-BG"/>
        </w:rPr>
        <w:t>,</w:t>
      </w:r>
      <w:r w:rsidR="000E6B35" w:rsidRPr="007B7BF3">
        <w:rPr>
          <w:rFonts w:eastAsia="Arial"/>
          <w:lang w:val="bg-BG"/>
        </w:rPr>
        <w:t xml:space="preserve">6%), </w:t>
      </w:r>
      <w:r w:rsidR="00DB4E3D">
        <w:rPr>
          <w:rFonts w:eastAsia="Arial"/>
          <w:lang w:val="bg-BG"/>
        </w:rPr>
        <w:t>уртикария</w:t>
      </w:r>
      <w:r w:rsidR="000E6B35" w:rsidRPr="007B7BF3">
        <w:rPr>
          <w:rFonts w:eastAsia="Arial"/>
          <w:lang w:val="bg-BG"/>
        </w:rPr>
        <w:t xml:space="preserve"> (1</w:t>
      </w:r>
      <w:r w:rsidR="00DB4E3D">
        <w:rPr>
          <w:rFonts w:eastAsia="Arial"/>
          <w:lang w:val="bg-BG"/>
        </w:rPr>
        <w:t>,</w:t>
      </w:r>
      <w:r w:rsidR="000E6B35" w:rsidRPr="007B7BF3">
        <w:rPr>
          <w:rFonts w:eastAsia="Arial"/>
          <w:lang w:val="bg-BG"/>
        </w:rPr>
        <w:t xml:space="preserve">7%), </w:t>
      </w:r>
      <w:r w:rsidR="00DB4E3D">
        <w:rPr>
          <w:rFonts w:eastAsia="Arial"/>
          <w:lang w:val="bg-BG"/>
        </w:rPr>
        <w:t>пруритус</w:t>
      </w:r>
      <w:r w:rsidR="000A2050">
        <w:rPr>
          <w:rFonts w:eastAsia="Arial"/>
          <w:lang w:val="bg-BG"/>
        </w:rPr>
        <w:t xml:space="preserve"> </w:t>
      </w:r>
      <w:r w:rsidR="000E6B35" w:rsidRPr="007B7BF3">
        <w:rPr>
          <w:rFonts w:eastAsia="Arial"/>
          <w:lang w:val="bg-BG"/>
        </w:rPr>
        <w:t>(1</w:t>
      </w:r>
      <w:r w:rsidR="00DB4E3D">
        <w:rPr>
          <w:rFonts w:eastAsia="Arial"/>
          <w:lang w:val="bg-BG"/>
        </w:rPr>
        <w:t>,</w:t>
      </w:r>
      <w:r w:rsidR="000E6B35" w:rsidRPr="007B7BF3">
        <w:rPr>
          <w:rFonts w:eastAsia="Arial"/>
          <w:lang w:val="bg-BG"/>
        </w:rPr>
        <w:t xml:space="preserve">7%), </w:t>
      </w:r>
      <w:r w:rsidR="00DB4E3D">
        <w:rPr>
          <w:rFonts w:eastAsia="Arial"/>
          <w:lang w:val="bg-BG"/>
        </w:rPr>
        <w:t xml:space="preserve">замаяност </w:t>
      </w:r>
      <w:r w:rsidR="000E6B35" w:rsidRPr="007B7BF3">
        <w:rPr>
          <w:rFonts w:eastAsia="Arial"/>
          <w:lang w:val="bg-BG"/>
        </w:rPr>
        <w:t>(1</w:t>
      </w:r>
      <w:r w:rsidR="00DB4E3D">
        <w:rPr>
          <w:rFonts w:eastAsia="Arial"/>
          <w:lang w:val="bg-BG"/>
        </w:rPr>
        <w:t>,</w:t>
      </w:r>
      <w:r w:rsidR="000E6B35" w:rsidRPr="007B7BF3">
        <w:rPr>
          <w:rFonts w:eastAsia="Arial"/>
          <w:lang w:val="bg-BG"/>
        </w:rPr>
        <w:t xml:space="preserve">6%), </w:t>
      </w:r>
      <w:r w:rsidR="00DB4E3D">
        <w:rPr>
          <w:rFonts w:eastAsia="Arial"/>
          <w:lang w:val="bg-BG"/>
        </w:rPr>
        <w:t xml:space="preserve">повръщане </w:t>
      </w:r>
      <w:r w:rsidR="000E6B35" w:rsidRPr="007B7BF3">
        <w:rPr>
          <w:rFonts w:eastAsia="Arial"/>
          <w:lang w:val="bg-BG"/>
        </w:rPr>
        <w:t>(1</w:t>
      </w:r>
      <w:r w:rsidR="00DB4E3D">
        <w:rPr>
          <w:rFonts w:eastAsia="Arial"/>
          <w:lang w:val="bg-BG"/>
        </w:rPr>
        <w:t>,</w:t>
      </w:r>
      <w:r w:rsidR="000E6B35" w:rsidRPr="007B7BF3">
        <w:rPr>
          <w:rFonts w:eastAsia="Arial"/>
          <w:lang w:val="bg-BG"/>
        </w:rPr>
        <w:t xml:space="preserve">2%) </w:t>
      </w:r>
      <w:r w:rsidR="00DB4E3D">
        <w:rPr>
          <w:rFonts w:eastAsia="Arial"/>
          <w:lang w:val="bg-BG"/>
        </w:rPr>
        <w:t>и коремна болка</w:t>
      </w:r>
      <w:r w:rsidR="000E6B35" w:rsidRPr="007B7BF3">
        <w:rPr>
          <w:rFonts w:eastAsia="Arial"/>
          <w:lang w:val="bg-BG"/>
        </w:rPr>
        <w:t xml:space="preserve"> (1</w:t>
      </w:r>
      <w:r w:rsidR="00DB4E3D">
        <w:rPr>
          <w:rFonts w:eastAsia="Arial"/>
          <w:lang w:val="bg-BG"/>
        </w:rPr>
        <w:t>,</w:t>
      </w:r>
      <w:r w:rsidR="000E6B35" w:rsidRPr="007B7BF3">
        <w:rPr>
          <w:rFonts w:eastAsia="Arial"/>
          <w:lang w:val="bg-BG"/>
        </w:rPr>
        <w:t>0%)</w:t>
      </w:r>
      <w:r w:rsidR="000433AA" w:rsidRPr="007B7BF3">
        <w:rPr>
          <w:rFonts w:eastAsia="Arial"/>
          <w:lang w:val="bg-BG"/>
        </w:rPr>
        <w:t>.</w:t>
      </w:r>
    </w:p>
    <w:p w14:paraId="6C9809E0" w14:textId="77777777" w:rsidR="00D03DD5" w:rsidRPr="00E320E8" w:rsidRDefault="00D03DD5" w:rsidP="00825715">
      <w:pPr>
        <w:tabs>
          <w:tab w:val="clear" w:pos="567"/>
        </w:tabs>
        <w:spacing w:line="240" w:lineRule="auto"/>
        <w:ind w:left="567" w:hanging="567"/>
        <w:rPr>
          <w:noProof/>
          <w:lang w:val="bg-BG"/>
        </w:rPr>
      </w:pPr>
    </w:p>
    <w:p w14:paraId="1FBFC39F" w14:textId="77777777" w:rsidR="00D03DD5" w:rsidRPr="00E320E8" w:rsidRDefault="00D03DD5" w:rsidP="00825715">
      <w:pPr>
        <w:keepNext/>
        <w:tabs>
          <w:tab w:val="clear" w:pos="567"/>
        </w:tabs>
        <w:spacing w:line="240" w:lineRule="auto"/>
        <w:rPr>
          <w:noProof/>
          <w:lang w:val="bg-BG"/>
        </w:rPr>
      </w:pPr>
      <w:r w:rsidRPr="00E320E8">
        <w:rPr>
          <w:i/>
          <w:noProof/>
          <w:lang w:val="bg-BG"/>
        </w:rPr>
        <w:t>Допълнителна информация за специални популации</w:t>
      </w:r>
    </w:p>
    <w:p w14:paraId="1AC07E4F" w14:textId="77777777" w:rsidR="00D03DD5" w:rsidRPr="00E320E8" w:rsidRDefault="00D03DD5" w:rsidP="00825715">
      <w:pPr>
        <w:keepNext/>
        <w:tabs>
          <w:tab w:val="clear" w:pos="567"/>
        </w:tabs>
        <w:spacing w:line="240" w:lineRule="auto"/>
        <w:rPr>
          <w:noProof/>
          <w:lang w:val="bg-BG"/>
        </w:rPr>
      </w:pPr>
    </w:p>
    <w:p w14:paraId="65BA647B" w14:textId="77777777" w:rsidR="00D03DD5" w:rsidRPr="00E320E8" w:rsidRDefault="00D03DD5" w:rsidP="00825715">
      <w:pPr>
        <w:keepNext/>
        <w:tabs>
          <w:tab w:val="clear" w:pos="567"/>
        </w:tabs>
        <w:spacing w:line="240" w:lineRule="auto"/>
        <w:rPr>
          <w:noProof/>
          <w:lang w:val="bg-BG"/>
        </w:rPr>
      </w:pPr>
      <w:r w:rsidRPr="00E320E8">
        <w:rPr>
          <w:noProof/>
          <w:lang w:val="bg-BG"/>
        </w:rPr>
        <w:t>Пациенти с белодробни заболявания</w:t>
      </w:r>
    </w:p>
    <w:p w14:paraId="3AAD9CF9" w14:textId="77777777" w:rsidR="00D03DD5" w:rsidRPr="00E320E8" w:rsidRDefault="00D03DD5" w:rsidP="00825715">
      <w:pPr>
        <w:tabs>
          <w:tab w:val="clear" w:pos="567"/>
        </w:tabs>
        <w:spacing w:line="240" w:lineRule="auto"/>
        <w:rPr>
          <w:noProof/>
          <w:lang w:val="bg-BG"/>
        </w:rPr>
      </w:pPr>
      <w:r w:rsidRPr="00E320E8">
        <w:rPr>
          <w:noProof/>
          <w:lang w:val="bg-BG"/>
        </w:rPr>
        <w:t xml:space="preserve">В </w:t>
      </w:r>
      <w:r w:rsidR="008918A6" w:rsidRPr="00E320E8">
        <w:rPr>
          <w:noProof/>
          <w:lang w:val="bg-BG"/>
        </w:rPr>
        <w:t xml:space="preserve">постмаркетингови данни и в </w:t>
      </w:r>
      <w:r w:rsidRPr="00E320E8">
        <w:rPr>
          <w:noProof/>
          <w:lang w:val="bg-BG"/>
        </w:rPr>
        <w:t xml:space="preserve">едно </w:t>
      </w:r>
      <w:r w:rsidR="00D251A0" w:rsidRPr="00E320E8">
        <w:rPr>
          <w:noProof/>
          <w:lang w:val="bg-BG"/>
        </w:rPr>
        <w:t xml:space="preserve">конкретно </w:t>
      </w:r>
      <w:r w:rsidRPr="00E320E8">
        <w:rPr>
          <w:noProof/>
          <w:lang w:val="bg-BG"/>
        </w:rPr>
        <w:t xml:space="preserve">клинично </w:t>
      </w:r>
      <w:r w:rsidR="00491362" w:rsidRPr="00E320E8">
        <w:rPr>
          <w:noProof/>
          <w:lang w:val="bg-BG"/>
        </w:rPr>
        <w:t xml:space="preserve">изпитване </w:t>
      </w:r>
      <w:r w:rsidRPr="00E320E8">
        <w:rPr>
          <w:noProof/>
          <w:lang w:val="bg-BG"/>
        </w:rPr>
        <w:t xml:space="preserve">при пациенти с анамнеза за белодробни усложнения е докладван бронхоспазъм като вероятно свързано нежелано събитие. </w:t>
      </w:r>
      <w:r w:rsidRPr="00E320E8">
        <w:rPr>
          <w:noProof/>
          <w:lang w:val="bg-BG"/>
        </w:rPr>
        <w:lastRenderedPageBreak/>
        <w:t>При всички пациенти с анамнеза за белодробни усложнения, лекарят трябва да е запознат с възможната поява на бронхоспазъм.</w:t>
      </w:r>
    </w:p>
    <w:p w14:paraId="316BD194" w14:textId="77777777" w:rsidR="00D03DD5" w:rsidRPr="00E320E8" w:rsidRDefault="00D03DD5" w:rsidP="00825715">
      <w:pPr>
        <w:tabs>
          <w:tab w:val="clear" w:pos="567"/>
        </w:tabs>
        <w:spacing w:line="240" w:lineRule="auto"/>
        <w:rPr>
          <w:noProof/>
          <w:lang w:val="bg-BG"/>
        </w:rPr>
      </w:pPr>
    </w:p>
    <w:p w14:paraId="1053DB6F" w14:textId="77777777" w:rsidR="00D03DD5" w:rsidRPr="00E320E8" w:rsidRDefault="00D03DD5" w:rsidP="00825715">
      <w:pPr>
        <w:keepNext/>
        <w:tabs>
          <w:tab w:val="clear" w:pos="567"/>
        </w:tabs>
        <w:spacing w:line="240" w:lineRule="auto"/>
        <w:rPr>
          <w:i/>
          <w:noProof/>
          <w:lang w:val="bg-BG"/>
        </w:rPr>
      </w:pPr>
      <w:r w:rsidRPr="00E320E8">
        <w:rPr>
          <w:i/>
          <w:noProof/>
          <w:lang w:val="bg-BG"/>
        </w:rPr>
        <w:t>Педиатрична популация</w:t>
      </w:r>
    </w:p>
    <w:p w14:paraId="7C15DB6E" w14:textId="77777777" w:rsidR="00D03DD5" w:rsidRPr="00E320E8" w:rsidRDefault="00D03DD5" w:rsidP="00825715">
      <w:pPr>
        <w:keepNext/>
        <w:tabs>
          <w:tab w:val="clear" w:pos="567"/>
        </w:tabs>
        <w:spacing w:line="240" w:lineRule="auto"/>
        <w:rPr>
          <w:noProof/>
          <w:lang w:val="bg-BG"/>
        </w:rPr>
      </w:pPr>
    </w:p>
    <w:p w14:paraId="6D900E4F" w14:textId="01859309" w:rsidR="00D03DD5" w:rsidRPr="00E320E8" w:rsidRDefault="00F469A7" w:rsidP="00825715">
      <w:pPr>
        <w:tabs>
          <w:tab w:val="clear" w:pos="567"/>
        </w:tabs>
        <w:spacing w:line="240" w:lineRule="auto"/>
        <w:rPr>
          <w:noProof/>
          <w:lang w:val="bg-BG"/>
        </w:rPr>
      </w:pPr>
      <w:r>
        <w:rPr>
          <w:noProof/>
          <w:lang w:val="bg-BG"/>
        </w:rPr>
        <w:t>При проучвания с педиатрични пациенти</w:t>
      </w:r>
      <w:r w:rsidRPr="00671862">
        <w:rPr>
          <w:noProof/>
          <w:lang w:val="bg-BG"/>
        </w:rPr>
        <w:t xml:space="preserve"> </w:t>
      </w:r>
      <w:r w:rsidRPr="00E320E8">
        <w:rPr>
          <w:noProof/>
          <w:lang w:val="bg-BG"/>
        </w:rPr>
        <w:t xml:space="preserve">на възраст </w:t>
      </w:r>
      <w:r w:rsidRPr="00FD0D37">
        <w:rPr>
          <w:noProof/>
          <w:lang w:val="bg-BG"/>
        </w:rPr>
        <w:t>от</w:t>
      </w:r>
      <w:r>
        <w:rPr>
          <w:noProof/>
          <w:lang w:val="bg-BG"/>
        </w:rPr>
        <w:t xml:space="preserve"> </w:t>
      </w:r>
      <w:r w:rsidR="00DE3FE1">
        <w:rPr>
          <w:noProof/>
          <w:lang w:val="bg-BG"/>
        </w:rPr>
        <w:t>раждането</w:t>
      </w:r>
      <w:r w:rsidRPr="00E320E8">
        <w:rPr>
          <w:noProof/>
          <w:lang w:val="bg-BG"/>
        </w:rPr>
        <w:t xml:space="preserve"> до 17 години</w:t>
      </w:r>
      <w:r>
        <w:rPr>
          <w:noProof/>
          <w:lang w:val="bg-BG"/>
        </w:rPr>
        <w:t>,</w:t>
      </w:r>
      <w:r w:rsidR="00D03DD5" w:rsidRPr="00E320E8">
        <w:rPr>
          <w:noProof/>
          <w:lang w:val="bg-BG"/>
        </w:rPr>
        <w:t xml:space="preserve"> профилът на безопасност на сугамадекс (до 4 mg/kg) </w:t>
      </w:r>
      <w:r>
        <w:rPr>
          <w:noProof/>
          <w:lang w:val="bg-BG"/>
        </w:rPr>
        <w:t xml:space="preserve">като цяло </w:t>
      </w:r>
      <w:r w:rsidR="00D03DD5" w:rsidRPr="00E320E8">
        <w:rPr>
          <w:noProof/>
          <w:lang w:val="bg-BG"/>
        </w:rPr>
        <w:t xml:space="preserve">е подобен на </w:t>
      </w:r>
      <w:r>
        <w:rPr>
          <w:noProof/>
          <w:lang w:val="bg-BG"/>
        </w:rPr>
        <w:t>профила</w:t>
      </w:r>
      <w:r w:rsidRPr="00DA2B6D">
        <w:rPr>
          <w:noProof/>
          <w:lang w:val="bg-BG"/>
        </w:rPr>
        <w:t>,</w:t>
      </w:r>
      <w:r>
        <w:rPr>
          <w:noProof/>
          <w:lang w:val="bg-BG"/>
        </w:rPr>
        <w:t xml:space="preserve"> наблюдаван</w:t>
      </w:r>
      <w:r w:rsidR="00D03DD5" w:rsidRPr="00E320E8">
        <w:rPr>
          <w:noProof/>
          <w:lang w:val="bg-BG"/>
        </w:rPr>
        <w:t xml:space="preserve"> при възрастни.</w:t>
      </w:r>
    </w:p>
    <w:p w14:paraId="4A81D693" w14:textId="77777777" w:rsidR="00E81FC8" w:rsidRPr="007B7BF3" w:rsidRDefault="00E81FC8" w:rsidP="00825715">
      <w:pPr>
        <w:tabs>
          <w:tab w:val="clear" w:pos="567"/>
        </w:tabs>
        <w:spacing w:line="240" w:lineRule="auto"/>
        <w:rPr>
          <w:lang w:val="bg-BG"/>
        </w:rPr>
      </w:pPr>
    </w:p>
    <w:p w14:paraId="72119233" w14:textId="77777777" w:rsidR="00E81FC8" w:rsidRPr="007B7BF3" w:rsidRDefault="00266BEE" w:rsidP="00825715">
      <w:pPr>
        <w:keepNext/>
        <w:tabs>
          <w:tab w:val="clear" w:pos="567"/>
        </w:tabs>
        <w:spacing w:line="240" w:lineRule="auto"/>
        <w:rPr>
          <w:i/>
          <w:lang w:val="bg-BG"/>
        </w:rPr>
      </w:pPr>
      <w:bookmarkStart w:id="4" w:name="_Hlk10722731"/>
      <w:r>
        <w:rPr>
          <w:i/>
          <w:lang w:val="bg-BG"/>
        </w:rPr>
        <w:t>П</w:t>
      </w:r>
      <w:r w:rsidRPr="007B7BF3">
        <w:rPr>
          <w:i/>
          <w:lang w:val="bg-BG"/>
        </w:rPr>
        <w:t>ациенти с болестно затлъстяване</w:t>
      </w:r>
    </w:p>
    <w:p w14:paraId="2722B5B3" w14:textId="77777777" w:rsidR="00E81FC8" w:rsidRPr="007B7BF3" w:rsidRDefault="00E81FC8" w:rsidP="00825715">
      <w:pPr>
        <w:keepNext/>
        <w:tabs>
          <w:tab w:val="clear" w:pos="567"/>
        </w:tabs>
        <w:spacing w:line="240" w:lineRule="auto"/>
        <w:rPr>
          <w:lang w:val="bg-BG"/>
        </w:rPr>
      </w:pPr>
    </w:p>
    <w:p w14:paraId="79A16193" w14:textId="25876417" w:rsidR="00E81FC8" w:rsidRPr="007B7BF3" w:rsidRDefault="00E81FC8" w:rsidP="00825715">
      <w:pPr>
        <w:keepNext/>
        <w:tabs>
          <w:tab w:val="clear" w:pos="567"/>
        </w:tabs>
        <w:spacing w:line="240" w:lineRule="auto"/>
        <w:rPr>
          <w:lang w:val="bg-BG"/>
        </w:rPr>
      </w:pPr>
      <w:r>
        <w:rPr>
          <w:lang w:val="bg-BG"/>
        </w:rPr>
        <w:t>В</w:t>
      </w:r>
      <w:r w:rsidRPr="007B7BF3">
        <w:rPr>
          <w:lang w:val="bg-BG"/>
        </w:rPr>
        <w:t xml:space="preserve"> клинично изпитване</w:t>
      </w:r>
      <w:r w:rsidR="008F5A07">
        <w:rPr>
          <w:lang w:val="bg-BG"/>
        </w:rPr>
        <w:t>, специално насочено към</w:t>
      </w:r>
      <w:r>
        <w:rPr>
          <w:lang w:val="bg-BG"/>
        </w:rPr>
        <w:t xml:space="preserve"> пациенти с болестно затлъстяване</w:t>
      </w:r>
      <w:r w:rsidRPr="007B7BF3">
        <w:rPr>
          <w:lang w:val="bg-BG"/>
        </w:rPr>
        <w:t xml:space="preserve">, </w:t>
      </w:r>
      <w:r>
        <w:rPr>
          <w:lang w:val="bg-BG"/>
        </w:rPr>
        <w:t xml:space="preserve">профилът на </w:t>
      </w:r>
      <w:r w:rsidR="00F469A7" w:rsidRPr="00950C04">
        <w:rPr>
          <w:lang w:val="bg-BG"/>
        </w:rPr>
        <w:t>безопасност</w:t>
      </w:r>
      <w:r>
        <w:rPr>
          <w:lang w:val="bg-BG"/>
        </w:rPr>
        <w:t xml:space="preserve"> като цяло е подобен на този при</w:t>
      </w:r>
      <w:r w:rsidRPr="007B7BF3">
        <w:rPr>
          <w:lang w:val="bg-BG"/>
        </w:rPr>
        <w:t xml:space="preserve"> възрастни пациенти </w:t>
      </w:r>
      <w:r>
        <w:rPr>
          <w:lang w:val="bg-BG"/>
        </w:rPr>
        <w:t xml:space="preserve">в </w:t>
      </w:r>
      <w:r w:rsidRPr="007B7BF3">
        <w:rPr>
          <w:lang w:val="bg-BG"/>
        </w:rPr>
        <w:t xml:space="preserve">сборни </w:t>
      </w:r>
      <w:r w:rsidR="00A0430C">
        <w:rPr>
          <w:lang w:val="bg-BG"/>
        </w:rPr>
        <w:t>проучвания</w:t>
      </w:r>
      <w:r w:rsidRPr="007B7BF3">
        <w:rPr>
          <w:lang w:val="bg-BG"/>
        </w:rPr>
        <w:t xml:space="preserve"> фаз</w:t>
      </w:r>
      <w:r w:rsidR="000C7A87">
        <w:rPr>
          <w:lang w:val="bg-BG"/>
        </w:rPr>
        <w:t>а</w:t>
      </w:r>
      <w:r w:rsidR="00D652BA">
        <w:t> </w:t>
      </w:r>
      <w:bookmarkStart w:id="5" w:name="_Hlk71725104"/>
      <w:r w:rsidRPr="00E81FC8">
        <w:t>I</w:t>
      </w:r>
      <w:bookmarkEnd w:id="5"/>
      <w:r w:rsidR="000C7A87">
        <w:rPr>
          <w:lang w:val="bg-BG"/>
        </w:rPr>
        <w:t xml:space="preserve"> до </w:t>
      </w:r>
      <w:r w:rsidRPr="00E81FC8">
        <w:t>III</w:t>
      </w:r>
      <w:r w:rsidRPr="007B7BF3">
        <w:rPr>
          <w:lang w:val="bg-BG"/>
        </w:rPr>
        <w:t xml:space="preserve"> (</w:t>
      </w:r>
      <w:r>
        <w:rPr>
          <w:lang w:val="bg-BG"/>
        </w:rPr>
        <w:t>вж.</w:t>
      </w:r>
      <w:r w:rsidRPr="007B7BF3">
        <w:rPr>
          <w:lang w:val="bg-BG"/>
        </w:rPr>
        <w:t xml:space="preserve"> </w:t>
      </w:r>
      <w:r>
        <w:rPr>
          <w:lang w:val="bg-BG"/>
        </w:rPr>
        <w:t>Таблица</w:t>
      </w:r>
      <w:r w:rsidRPr="00E81FC8">
        <w:t> </w:t>
      </w:r>
      <w:r w:rsidRPr="007B7BF3">
        <w:rPr>
          <w:lang w:val="bg-BG"/>
        </w:rPr>
        <w:t>2).</w:t>
      </w:r>
    </w:p>
    <w:bookmarkEnd w:id="4"/>
    <w:p w14:paraId="3F294488" w14:textId="77777777" w:rsidR="00DD2951" w:rsidRPr="007B7BF3" w:rsidRDefault="00DD2951" w:rsidP="00825715">
      <w:pPr>
        <w:tabs>
          <w:tab w:val="clear" w:pos="567"/>
        </w:tabs>
        <w:spacing w:line="240" w:lineRule="auto"/>
        <w:rPr>
          <w:lang w:val="bg-BG"/>
        </w:rPr>
      </w:pPr>
    </w:p>
    <w:p w14:paraId="2D36E043" w14:textId="77777777" w:rsidR="00DD2951" w:rsidRPr="007B7BF3" w:rsidRDefault="00B84E4B" w:rsidP="00825715">
      <w:pPr>
        <w:keepNext/>
        <w:tabs>
          <w:tab w:val="clear" w:pos="567"/>
        </w:tabs>
        <w:spacing w:line="240" w:lineRule="auto"/>
        <w:rPr>
          <w:i/>
          <w:iCs/>
          <w:lang w:val="bg-BG"/>
        </w:rPr>
      </w:pPr>
      <w:r>
        <w:rPr>
          <w:i/>
          <w:iCs/>
          <w:lang w:val="bg-BG"/>
        </w:rPr>
        <w:t>Пациенти с</w:t>
      </w:r>
      <w:r w:rsidR="00DD2951" w:rsidRPr="007B7BF3">
        <w:rPr>
          <w:i/>
          <w:iCs/>
          <w:lang w:val="bg-BG"/>
        </w:rPr>
        <w:t xml:space="preserve"> </w:t>
      </w:r>
      <w:r w:rsidR="007C2BB3">
        <w:rPr>
          <w:i/>
          <w:iCs/>
          <w:lang w:val="bg-BG"/>
        </w:rPr>
        <w:t>тежко системно</w:t>
      </w:r>
      <w:r w:rsidR="00DD2951" w:rsidRPr="007B7BF3">
        <w:rPr>
          <w:i/>
          <w:iCs/>
          <w:lang w:val="bg-BG"/>
        </w:rPr>
        <w:t xml:space="preserve"> </w:t>
      </w:r>
      <w:r w:rsidR="00D252A5" w:rsidRPr="007B7BF3">
        <w:rPr>
          <w:i/>
          <w:iCs/>
          <w:lang w:val="bg-BG"/>
        </w:rPr>
        <w:t>заболяване</w:t>
      </w:r>
    </w:p>
    <w:p w14:paraId="2D462F6D" w14:textId="77777777" w:rsidR="00DD2951" w:rsidRPr="007B7BF3" w:rsidRDefault="00DD2951" w:rsidP="00825715">
      <w:pPr>
        <w:keepNext/>
        <w:tabs>
          <w:tab w:val="clear" w:pos="567"/>
        </w:tabs>
        <w:spacing w:line="240" w:lineRule="auto"/>
        <w:rPr>
          <w:lang w:val="bg-BG"/>
        </w:rPr>
      </w:pPr>
    </w:p>
    <w:p w14:paraId="78962E34" w14:textId="71865BCF" w:rsidR="00DD2951" w:rsidRPr="007B7BF3" w:rsidRDefault="008A71EB" w:rsidP="00825715">
      <w:pPr>
        <w:tabs>
          <w:tab w:val="clear" w:pos="567"/>
        </w:tabs>
        <w:spacing w:line="240" w:lineRule="auto"/>
        <w:rPr>
          <w:lang w:val="bg-BG"/>
        </w:rPr>
      </w:pPr>
      <w:r>
        <w:rPr>
          <w:lang w:val="bg-BG"/>
        </w:rPr>
        <w:t xml:space="preserve">В изпитване при пациенти, които са оценени </w:t>
      </w:r>
      <w:r w:rsidR="00A62FCC">
        <w:rPr>
          <w:lang w:val="bg-BG"/>
        </w:rPr>
        <w:t>като</w:t>
      </w:r>
      <w:r w:rsidR="00115DAF">
        <w:rPr>
          <w:lang w:val="bg-BG"/>
        </w:rPr>
        <w:t xml:space="preserve"> Клас 3 или 4 </w:t>
      </w:r>
      <w:r w:rsidR="00874780">
        <w:rPr>
          <w:lang w:val="bg-BG"/>
        </w:rPr>
        <w:t>според</w:t>
      </w:r>
      <w:r w:rsidR="00115DAF">
        <w:rPr>
          <w:lang w:val="bg-BG"/>
        </w:rPr>
        <w:t xml:space="preserve"> Американското дружество на </w:t>
      </w:r>
      <w:r w:rsidR="00E75C4D">
        <w:rPr>
          <w:lang w:val="bg-BG"/>
        </w:rPr>
        <w:t>анестезиолозите</w:t>
      </w:r>
      <w:r w:rsidR="00115DAF">
        <w:rPr>
          <w:lang w:val="bg-BG"/>
        </w:rPr>
        <w:t xml:space="preserve"> (</w:t>
      </w:r>
      <w:r w:rsidR="00DD2951" w:rsidRPr="00DD2951">
        <w:t>American</w:t>
      </w:r>
      <w:r w:rsidR="00DD2951" w:rsidRPr="007B7BF3">
        <w:rPr>
          <w:lang w:val="bg-BG"/>
        </w:rPr>
        <w:t xml:space="preserve"> </w:t>
      </w:r>
      <w:r w:rsidR="00DD2951" w:rsidRPr="00DD2951">
        <w:t>Society</w:t>
      </w:r>
      <w:r w:rsidR="00DD2951" w:rsidRPr="007B7BF3">
        <w:rPr>
          <w:lang w:val="bg-BG"/>
        </w:rPr>
        <w:t xml:space="preserve"> </w:t>
      </w:r>
      <w:r w:rsidR="00DD2951" w:rsidRPr="00DD2951">
        <w:t>of</w:t>
      </w:r>
      <w:r w:rsidR="00DD2951" w:rsidRPr="007B7BF3">
        <w:rPr>
          <w:lang w:val="bg-BG"/>
        </w:rPr>
        <w:t xml:space="preserve"> </w:t>
      </w:r>
      <w:r w:rsidR="00DD2951" w:rsidRPr="00DD2951">
        <w:t>Anesthesiologists</w:t>
      </w:r>
      <w:r w:rsidR="00DD2951" w:rsidRPr="007B7BF3">
        <w:rPr>
          <w:lang w:val="bg-BG"/>
        </w:rPr>
        <w:t xml:space="preserve"> (</w:t>
      </w:r>
      <w:r w:rsidR="00DD2951" w:rsidRPr="00DD2951">
        <w:t>ASA</w:t>
      </w:r>
      <w:r w:rsidR="00DD2951" w:rsidRPr="007B7BF3">
        <w:rPr>
          <w:lang w:val="bg-BG"/>
        </w:rPr>
        <w:t>)</w:t>
      </w:r>
      <w:r w:rsidR="00115DAF">
        <w:rPr>
          <w:lang w:val="bg-BG"/>
        </w:rPr>
        <w:t>)</w:t>
      </w:r>
      <w:r w:rsidR="00D45417">
        <w:rPr>
          <w:lang w:val="bg-BG"/>
        </w:rPr>
        <w:t>,</w:t>
      </w:r>
      <w:r w:rsidR="00DD2951" w:rsidRPr="007B7BF3">
        <w:rPr>
          <w:lang w:val="bg-BG"/>
        </w:rPr>
        <w:t xml:space="preserve"> (</w:t>
      </w:r>
      <w:r w:rsidR="00115DAF">
        <w:rPr>
          <w:lang w:val="bg-BG"/>
        </w:rPr>
        <w:t xml:space="preserve">пациенти с </w:t>
      </w:r>
      <w:r w:rsidR="007C2BB3">
        <w:rPr>
          <w:lang w:val="bg-BG"/>
        </w:rPr>
        <w:t>тежко системно заболяване</w:t>
      </w:r>
      <w:r w:rsidR="00DD2951" w:rsidRPr="007B7BF3">
        <w:rPr>
          <w:lang w:val="bg-BG"/>
        </w:rPr>
        <w:t xml:space="preserve"> </w:t>
      </w:r>
      <w:r w:rsidR="00115DAF">
        <w:rPr>
          <w:lang w:val="bg-BG"/>
        </w:rPr>
        <w:t xml:space="preserve">или пациенти </w:t>
      </w:r>
      <w:r w:rsidR="00874780">
        <w:rPr>
          <w:lang w:val="bg-BG"/>
        </w:rPr>
        <w:t xml:space="preserve">с тежко системно заболяване, което е </w:t>
      </w:r>
      <w:r w:rsidR="00D45417">
        <w:rPr>
          <w:lang w:val="bg-BG"/>
        </w:rPr>
        <w:t>постоянна</w:t>
      </w:r>
      <w:r w:rsidR="006E31BC">
        <w:rPr>
          <w:lang w:val="bg-BG"/>
        </w:rPr>
        <w:t xml:space="preserve"> заплаха за живота</w:t>
      </w:r>
      <w:r w:rsidR="00DD2951" w:rsidRPr="007B7BF3">
        <w:rPr>
          <w:lang w:val="bg-BG"/>
        </w:rPr>
        <w:t xml:space="preserve">), </w:t>
      </w:r>
      <w:r w:rsidR="00F17B22">
        <w:rPr>
          <w:lang w:val="bg-BG"/>
        </w:rPr>
        <w:t>профилът на нежеланите реакции при тези</w:t>
      </w:r>
      <w:r w:rsidR="00DD2951" w:rsidRPr="007B7BF3">
        <w:rPr>
          <w:lang w:val="bg-BG"/>
        </w:rPr>
        <w:t xml:space="preserve"> </w:t>
      </w:r>
      <w:r w:rsidR="00DD2951" w:rsidRPr="00DD2951">
        <w:t>ASA</w:t>
      </w:r>
      <w:r w:rsidR="00DD2951" w:rsidRPr="007B7BF3">
        <w:rPr>
          <w:lang w:val="bg-BG"/>
        </w:rPr>
        <w:t xml:space="preserve"> </w:t>
      </w:r>
      <w:r w:rsidR="00F17B22">
        <w:rPr>
          <w:lang w:val="bg-BG"/>
        </w:rPr>
        <w:t>Клас </w:t>
      </w:r>
      <w:r w:rsidR="00DD2951" w:rsidRPr="007B7BF3">
        <w:rPr>
          <w:lang w:val="bg-BG"/>
        </w:rPr>
        <w:t xml:space="preserve">3 </w:t>
      </w:r>
      <w:r w:rsidR="00F17B22">
        <w:rPr>
          <w:lang w:val="bg-BG"/>
        </w:rPr>
        <w:t>и</w:t>
      </w:r>
      <w:r w:rsidR="00DD2951" w:rsidRPr="007B7BF3">
        <w:rPr>
          <w:lang w:val="bg-BG"/>
        </w:rPr>
        <w:t xml:space="preserve"> 4 </w:t>
      </w:r>
      <w:r w:rsidR="00F17B22">
        <w:rPr>
          <w:lang w:val="bg-BG"/>
        </w:rPr>
        <w:t xml:space="preserve">пациенти </w:t>
      </w:r>
      <w:r w:rsidR="00DB091B" w:rsidRPr="00DB091B">
        <w:rPr>
          <w:lang w:val="bg-BG"/>
        </w:rPr>
        <w:t xml:space="preserve">като цяло </w:t>
      </w:r>
      <w:r w:rsidR="00F17B22">
        <w:rPr>
          <w:lang w:val="bg-BG"/>
        </w:rPr>
        <w:t>е</w:t>
      </w:r>
      <w:r w:rsidR="00DD2951" w:rsidRPr="007B7BF3">
        <w:rPr>
          <w:lang w:val="bg-BG"/>
        </w:rPr>
        <w:t xml:space="preserve"> </w:t>
      </w:r>
      <w:r w:rsidR="00F17B22">
        <w:rPr>
          <w:lang w:val="bg-BG"/>
        </w:rPr>
        <w:t xml:space="preserve">подобен на този при възрастни пациенти </w:t>
      </w:r>
      <w:r w:rsidR="00484586">
        <w:rPr>
          <w:lang w:val="bg-BG"/>
        </w:rPr>
        <w:t xml:space="preserve">в сборни проучвания </w:t>
      </w:r>
      <w:r w:rsidR="00DB091B">
        <w:rPr>
          <w:lang w:val="bg-BG"/>
        </w:rPr>
        <w:t>ф</w:t>
      </w:r>
      <w:r w:rsidR="00484586">
        <w:rPr>
          <w:lang w:val="bg-BG"/>
        </w:rPr>
        <w:t>аза </w:t>
      </w:r>
      <w:r w:rsidR="00DB091B" w:rsidRPr="00DB091B">
        <w:t>I</w:t>
      </w:r>
      <w:r w:rsidR="00DD2951" w:rsidRPr="007B7BF3">
        <w:rPr>
          <w:lang w:val="bg-BG"/>
        </w:rPr>
        <w:t xml:space="preserve"> </w:t>
      </w:r>
      <w:r w:rsidR="00484586">
        <w:rPr>
          <w:lang w:val="bg-BG"/>
        </w:rPr>
        <w:t>до</w:t>
      </w:r>
      <w:r w:rsidR="00DD2951" w:rsidRPr="007B7BF3">
        <w:rPr>
          <w:lang w:val="bg-BG"/>
        </w:rPr>
        <w:t xml:space="preserve"> </w:t>
      </w:r>
      <w:r w:rsidR="00DB091B" w:rsidRPr="00DB091B">
        <w:t>III</w:t>
      </w:r>
      <w:r w:rsidR="00DD2951" w:rsidRPr="007B7BF3">
        <w:rPr>
          <w:lang w:val="bg-BG"/>
        </w:rPr>
        <w:t xml:space="preserve"> (</w:t>
      </w:r>
      <w:r w:rsidR="00484586">
        <w:rPr>
          <w:lang w:val="bg-BG"/>
        </w:rPr>
        <w:t>вж. Таблица </w:t>
      </w:r>
      <w:r w:rsidR="00DD2951" w:rsidRPr="007B7BF3">
        <w:rPr>
          <w:lang w:val="bg-BG"/>
        </w:rPr>
        <w:t>2)</w:t>
      </w:r>
      <w:r w:rsidR="00104449">
        <w:rPr>
          <w:lang w:val="bg-BG"/>
        </w:rPr>
        <w:t xml:space="preserve">, </w:t>
      </w:r>
      <w:r w:rsidR="00104449">
        <w:rPr>
          <w:noProof/>
          <w:lang w:val="bg-BG"/>
        </w:rPr>
        <w:t>в</w:t>
      </w:r>
      <w:r w:rsidR="004F2841" w:rsidRPr="00E320E8">
        <w:rPr>
          <w:noProof/>
          <w:lang w:val="bg-BG"/>
        </w:rPr>
        <w:t>ижте точка </w:t>
      </w:r>
      <w:r w:rsidR="00DD2951" w:rsidRPr="007B7BF3">
        <w:rPr>
          <w:lang w:val="bg-BG"/>
        </w:rPr>
        <w:t>5.1.</w:t>
      </w:r>
    </w:p>
    <w:p w14:paraId="34777747" w14:textId="77777777" w:rsidR="00D03DD5" w:rsidRPr="00E320E8" w:rsidRDefault="00D03DD5" w:rsidP="00825715">
      <w:pPr>
        <w:tabs>
          <w:tab w:val="clear" w:pos="567"/>
        </w:tabs>
        <w:spacing w:line="240" w:lineRule="auto"/>
        <w:rPr>
          <w:noProof/>
          <w:lang w:val="bg-BG"/>
        </w:rPr>
      </w:pPr>
    </w:p>
    <w:p w14:paraId="6627B855" w14:textId="77777777" w:rsidR="00005FA8" w:rsidRPr="00E320E8" w:rsidRDefault="00005FA8" w:rsidP="00825715">
      <w:pPr>
        <w:keepNext/>
        <w:tabs>
          <w:tab w:val="clear" w:pos="567"/>
          <w:tab w:val="left" w:pos="720"/>
        </w:tabs>
        <w:spacing w:line="240" w:lineRule="auto"/>
        <w:rPr>
          <w:szCs w:val="22"/>
          <w:u w:val="single"/>
          <w:lang w:val="bg-BG"/>
        </w:rPr>
      </w:pPr>
      <w:r w:rsidRPr="00E320E8">
        <w:rPr>
          <w:noProof/>
          <w:szCs w:val="22"/>
          <w:u w:val="single"/>
          <w:lang w:val="bg-BG"/>
        </w:rPr>
        <w:t>Съобщаване на подозирани нежелани реакции</w:t>
      </w:r>
    </w:p>
    <w:p w14:paraId="1CD7710B" w14:textId="65E8052C" w:rsidR="00005FA8" w:rsidRPr="00E320E8" w:rsidRDefault="00005FA8" w:rsidP="00825715">
      <w:pPr>
        <w:tabs>
          <w:tab w:val="clear" w:pos="567"/>
        </w:tabs>
        <w:spacing w:line="240" w:lineRule="auto"/>
        <w:rPr>
          <w:noProof/>
          <w:szCs w:val="22"/>
          <w:lang w:val="bg-BG"/>
        </w:rPr>
      </w:pPr>
      <w:r w:rsidRPr="00E320E8">
        <w:rPr>
          <w:noProof/>
          <w:szCs w:val="22"/>
          <w:lang w:val="bg-BG"/>
        </w:rPr>
        <w:t>Съобщаването на подозирани нежелани реакции след разрешаване за употреба на лекарствения продукт е важно.</w:t>
      </w:r>
      <w:r w:rsidRPr="00E320E8">
        <w:rPr>
          <w:szCs w:val="22"/>
          <w:lang w:val="bg-BG"/>
        </w:rPr>
        <w:t xml:space="preserve"> </w:t>
      </w:r>
      <w:r w:rsidRPr="00E320E8">
        <w:rPr>
          <w:noProof/>
          <w:szCs w:val="22"/>
          <w:lang w:val="bg-BG"/>
        </w:rPr>
        <w:t>Това позволява да продължи наблюдението на съотношението полза/риск за лекарствения продукт.</w:t>
      </w:r>
      <w:r w:rsidRPr="00E320E8">
        <w:rPr>
          <w:szCs w:val="22"/>
          <w:lang w:val="bg-BG"/>
        </w:rPr>
        <w:t xml:space="preserve"> </w:t>
      </w:r>
      <w:r w:rsidRPr="00E320E8">
        <w:rPr>
          <w:noProof/>
          <w:szCs w:val="22"/>
          <w:lang w:val="bg-BG"/>
        </w:rPr>
        <w:t xml:space="preserve">От медицинските специалисти се изисква да съобщават всяка подозирана нежелана реакция чрез </w:t>
      </w:r>
      <w:r w:rsidRPr="00B310DF">
        <w:rPr>
          <w:noProof/>
          <w:szCs w:val="22"/>
          <w:shd w:val="clear" w:color="auto" w:fill="BFBFBF"/>
          <w:lang w:val="bg-BG"/>
        </w:rPr>
        <w:t xml:space="preserve">национална система за съобщаване, посочена в </w:t>
      </w:r>
      <w:hyperlink r:id="rId14" w:history="1">
        <w:r w:rsidR="00A932CA" w:rsidRPr="007B7BF3">
          <w:rPr>
            <w:rStyle w:val="Hyperlink"/>
            <w:shd w:val="clear" w:color="auto" w:fill="BFBFBF"/>
            <w:lang w:val="bg-BG"/>
          </w:rPr>
          <w:t>Приложение</w:t>
        </w:r>
        <w:r w:rsidR="00A932CA" w:rsidRPr="00B310DF">
          <w:rPr>
            <w:rStyle w:val="Hyperlink"/>
            <w:shd w:val="clear" w:color="auto" w:fill="BFBFBF"/>
          </w:rPr>
          <w:t> </w:t>
        </w:r>
        <w:r w:rsidRPr="00B310DF">
          <w:rPr>
            <w:rStyle w:val="Hyperlink"/>
            <w:shd w:val="clear" w:color="auto" w:fill="BFBFBF"/>
          </w:rPr>
          <w:t>V</w:t>
        </w:r>
      </w:hyperlink>
      <w:r w:rsidR="00F02E8D" w:rsidRPr="00E320E8">
        <w:rPr>
          <w:noProof/>
          <w:szCs w:val="22"/>
          <w:lang w:val="bg-BG"/>
        </w:rPr>
        <w:t>.</w:t>
      </w:r>
    </w:p>
    <w:p w14:paraId="10187682" w14:textId="77777777" w:rsidR="00F02E8D" w:rsidRPr="00E320E8" w:rsidRDefault="00F02E8D" w:rsidP="00825715">
      <w:pPr>
        <w:tabs>
          <w:tab w:val="clear" w:pos="567"/>
        </w:tabs>
        <w:spacing w:line="240" w:lineRule="auto"/>
        <w:rPr>
          <w:noProof/>
          <w:lang w:val="bg-BG"/>
        </w:rPr>
      </w:pPr>
    </w:p>
    <w:p w14:paraId="158725F5"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4.9</w:t>
      </w:r>
      <w:r w:rsidRPr="00E320E8">
        <w:rPr>
          <w:b/>
          <w:noProof/>
          <w:lang w:val="bg-BG"/>
        </w:rPr>
        <w:tab/>
        <w:t>Предозиране</w:t>
      </w:r>
    </w:p>
    <w:p w14:paraId="7CC7DB7A" w14:textId="77777777" w:rsidR="00D03DD5" w:rsidRPr="00E320E8" w:rsidRDefault="00D03DD5" w:rsidP="00825715">
      <w:pPr>
        <w:keepNext/>
        <w:tabs>
          <w:tab w:val="clear" w:pos="567"/>
        </w:tabs>
        <w:spacing w:line="240" w:lineRule="auto"/>
        <w:rPr>
          <w:noProof/>
          <w:lang w:val="bg-BG"/>
        </w:rPr>
      </w:pPr>
    </w:p>
    <w:p w14:paraId="1A3BCF5C" w14:textId="77777777" w:rsidR="00D03DD5" w:rsidRPr="00E320E8" w:rsidRDefault="00D03DD5" w:rsidP="00825715">
      <w:pPr>
        <w:tabs>
          <w:tab w:val="clear" w:pos="567"/>
        </w:tabs>
        <w:spacing w:line="240" w:lineRule="auto"/>
        <w:rPr>
          <w:noProof/>
          <w:lang w:val="bg-BG"/>
        </w:rPr>
      </w:pPr>
      <w:r w:rsidRPr="00E320E8">
        <w:rPr>
          <w:noProof/>
          <w:lang w:val="bg-BG"/>
        </w:rPr>
        <w:t>При клинични проучвания е докладван 1</w:t>
      </w:r>
      <w:r w:rsidR="00C82B03">
        <w:rPr>
          <w:noProof/>
          <w:lang w:val="bg-BG"/>
        </w:rPr>
        <w:t> </w:t>
      </w:r>
      <w:r w:rsidRPr="00E320E8">
        <w:rPr>
          <w:noProof/>
          <w:lang w:val="bg-BG"/>
        </w:rPr>
        <w:t>случай на случайно предозиране с 40 mg/kg без някакви значи</w:t>
      </w:r>
      <w:r w:rsidR="00550162" w:rsidRPr="00E320E8">
        <w:rPr>
          <w:noProof/>
          <w:lang w:val="bg-BG"/>
        </w:rPr>
        <w:t>м</w:t>
      </w:r>
      <w:r w:rsidRPr="00E320E8">
        <w:rPr>
          <w:noProof/>
          <w:lang w:val="bg-BG"/>
        </w:rPr>
        <w:t>и нежелани реакции. При проучванията за поносимост при хора, сугамадекс е прилаган в дози до 96 mg/kg. Не са докладвани никакви нежелани събития, свързани с дозата, нито сериозни нежелани събития.</w:t>
      </w:r>
      <w:r w:rsidR="00590627">
        <w:rPr>
          <w:noProof/>
          <w:lang w:val="bg-BG"/>
        </w:rPr>
        <w:t xml:space="preserve"> </w:t>
      </w:r>
      <w:r w:rsidRPr="00E320E8">
        <w:rPr>
          <w:noProof/>
          <w:lang w:val="bg-BG"/>
        </w:rPr>
        <w:t>Сугамадекс може да бъде отстранен чрез хемодиализа с филтър с висока скорост на потока, но не и с филтър с ниска скорост. Според данните от клиничните проучвания, плазмената концентрация на сугамадекс се намалява до 70% след 3 до 6</w:t>
      </w:r>
      <w:r w:rsidRPr="00E320E8">
        <w:rPr>
          <w:noProof/>
          <w:lang w:val="bg-BG"/>
        </w:rPr>
        <w:noBreakHyphen/>
        <w:t>часова диализа.</w:t>
      </w:r>
    </w:p>
    <w:p w14:paraId="038EAF9A" w14:textId="77777777" w:rsidR="00D03DD5" w:rsidRPr="00E320E8" w:rsidRDefault="00D03DD5" w:rsidP="00825715">
      <w:pPr>
        <w:tabs>
          <w:tab w:val="clear" w:pos="567"/>
        </w:tabs>
        <w:spacing w:line="240" w:lineRule="auto"/>
        <w:rPr>
          <w:noProof/>
          <w:lang w:val="bg-BG"/>
        </w:rPr>
      </w:pPr>
    </w:p>
    <w:p w14:paraId="13F35CBF" w14:textId="77777777" w:rsidR="00D03DD5" w:rsidRPr="00E320E8" w:rsidRDefault="00D03DD5" w:rsidP="00825715">
      <w:pPr>
        <w:tabs>
          <w:tab w:val="clear" w:pos="567"/>
        </w:tabs>
        <w:spacing w:line="240" w:lineRule="auto"/>
        <w:rPr>
          <w:noProof/>
          <w:lang w:val="bg-BG"/>
        </w:rPr>
      </w:pPr>
    </w:p>
    <w:p w14:paraId="7A39CEE5" w14:textId="77777777" w:rsidR="00D03DD5" w:rsidRPr="00E320E8" w:rsidRDefault="00D03DD5" w:rsidP="00825715">
      <w:pPr>
        <w:keepNext/>
        <w:keepLines/>
        <w:tabs>
          <w:tab w:val="clear" w:pos="567"/>
        </w:tabs>
        <w:spacing w:line="240" w:lineRule="auto"/>
        <w:ind w:left="567" w:hanging="567"/>
        <w:rPr>
          <w:noProof/>
          <w:lang w:val="bg-BG"/>
        </w:rPr>
      </w:pPr>
      <w:r w:rsidRPr="00E320E8">
        <w:rPr>
          <w:b/>
          <w:noProof/>
          <w:lang w:val="bg-BG"/>
        </w:rPr>
        <w:t>5.</w:t>
      </w:r>
      <w:r w:rsidRPr="00E320E8">
        <w:rPr>
          <w:b/>
          <w:noProof/>
          <w:lang w:val="bg-BG"/>
        </w:rPr>
        <w:tab/>
        <w:t>ФАРМАКОЛОГИЧНИ СВОЙСТВА</w:t>
      </w:r>
    </w:p>
    <w:p w14:paraId="16C31A49" w14:textId="77777777" w:rsidR="00D03DD5" w:rsidRPr="00E320E8" w:rsidRDefault="00D03DD5" w:rsidP="00825715">
      <w:pPr>
        <w:keepNext/>
        <w:keepLines/>
        <w:tabs>
          <w:tab w:val="clear" w:pos="567"/>
        </w:tabs>
        <w:spacing w:line="240" w:lineRule="auto"/>
        <w:rPr>
          <w:noProof/>
          <w:lang w:val="bg-BG"/>
        </w:rPr>
      </w:pPr>
    </w:p>
    <w:p w14:paraId="55D415FF" w14:textId="77777777" w:rsidR="00D03DD5" w:rsidRPr="00E320E8" w:rsidRDefault="00D03DD5" w:rsidP="00825715">
      <w:pPr>
        <w:keepNext/>
        <w:keepLines/>
        <w:tabs>
          <w:tab w:val="clear" w:pos="567"/>
        </w:tabs>
        <w:spacing w:line="240" w:lineRule="auto"/>
        <w:ind w:left="567" w:hanging="567"/>
        <w:rPr>
          <w:noProof/>
          <w:lang w:val="bg-BG"/>
        </w:rPr>
      </w:pPr>
      <w:r w:rsidRPr="00E320E8">
        <w:rPr>
          <w:b/>
          <w:noProof/>
          <w:lang w:val="bg-BG"/>
        </w:rPr>
        <w:t>5.1</w:t>
      </w:r>
      <w:r w:rsidRPr="00E320E8">
        <w:rPr>
          <w:b/>
          <w:noProof/>
          <w:lang w:val="bg-BG"/>
        </w:rPr>
        <w:tab/>
        <w:t>Фармакодинамични свойства</w:t>
      </w:r>
    </w:p>
    <w:p w14:paraId="445CA94F" w14:textId="77777777" w:rsidR="00D03DD5" w:rsidRPr="00E320E8" w:rsidRDefault="00D03DD5" w:rsidP="00825715">
      <w:pPr>
        <w:keepNext/>
        <w:keepLines/>
        <w:tabs>
          <w:tab w:val="clear" w:pos="567"/>
        </w:tabs>
        <w:spacing w:line="240" w:lineRule="auto"/>
        <w:rPr>
          <w:noProof/>
          <w:lang w:val="bg-BG"/>
        </w:rPr>
      </w:pPr>
    </w:p>
    <w:p w14:paraId="31D81517" w14:textId="77777777" w:rsidR="00D03DD5" w:rsidRPr="00E320E8" w:rsidRDefault="00D03DD5" w:rsidP="00825715">
      <w:pPr>
        <w:keepNext/>
        <w:keepLines/>
        <w:tabs>
          <w:tab w:val="clear" w:pos="567"/>
        </w:tabs>
        <w:spacing w:line="240" w:lineRule="auto"/>
        <w:rPr>
          <w:noProof/>
          <w:lang w:val="bg-BG"/>
        </w:rPr>
      </w:pPr>
      <w:r w:rsidRPr="00E320E8">
        <w:rPr>
          <w:noProof/>
          <w:lang w:val="bg-BG"/>
        </w:rPr>
        <w:t xml:space="preserve">Фармакотерапевтична група: всички други терапевтични продукти, </w:t>
      </w:r>
      <w:r w:rsidR="00850CBD" w:rsidRPr="00E320E8">
        <w:rPr>
          <w:noProof/>
          <w:lang w:val="bg-BG"/>
        </w:rPr>
        <w:t xml:space="preserve">антидоти, </w:t>
      </w:r>
      <w:r w:rsidRPr="00E320E8">
        <w:rPr>
          <w:noProof/>
          <w:lang w:val="bg-BG"/>
        </w:rPr>
        <w:t>ATC код: V03AB35</w:t>
      </w:r>
    </w:p>
    <w:p w14:paraId="49ADE195" w14:textId="77777777" w:rsidR="00D03DD5" w:rsidRPr="00E320E8" w:rsidRDefault="00D03DD5" w:rsidP="00825715">
      <w:pPr>
        <w:tabs>
          <w:tab w:val="clear" w:pos="567"/>
        </w:tabs>
        <w:spacing w:line="240" w:lineRule="auto"/>
        <w:rPr>
          <w:noProof/>
          <w:lang w:val="bg-BG"/>
        </w:rPr>
      </w:pPr>
    </w:p>
    <w:p w14:paraId="2EB3DCE2" w14:textId="77777777" w:rsidR="00D03DD5" w:rsidRPr="00E320E8" w:rsidRDefault="00D03DD5" w:rsidP="00825715">
      <w:pPr>
        <w:keepNext/>
        <w:numPr>
          <w:ilvl w:val="12"/>
          <w:numId w:val="0"/>
        </w:numPr>
        <w:spacing w:line="240" w:lineRule="auto"/>
        <w:ind w:right="-2"/>
        <w:rPr>
          <w:iCs/>
          <w:noProof/>
          <w:u w:val="single"/>
          <w:lang w:val="bg-BG"/>
        </w:rPr>
      </w:pPr>
      <w:r w:rsidRPr="00E320E8">
        <w:rPr>
          <w:iCs/>
          <w:noProof/>
          <w:u w:val="single"/>
          <w:lang w:val="bg-BG"/>
        </w:rPr>
        <w:t>Механизъм на действие</w:t>
      </w:r>
    </w:p>
    <w:p w14:paraId="452D9614"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Сугамадекс е модифициран гама-циклодекстрин, който е селективно свързващо се с миорелаксанти средство. Той образува комплекс с невромускулните блокери рокуроний или векуроний в плазмата и така намалява количеството невромускулен блокер, способен да се свързва с никотинови рецептори в невромускулните синапси. Това води до възстановяване от невромускулна блокада, индуцирана с рокуроний или векоруний.</w:t>
      </w:r>
    </w:p>
    <w:p w14:paraId="00E35E27" w14:textId="77777777" w:rsidR="00D03DD5" w:rsidRPr="00E320E8" w:rsidRDefault="00D03DD5" w:rsidP="00825715">
      <w:pPr>
        <w:numPr>
          <w:ilvl w:val="12"/>
          <w:numId w:val="0"/>
        </w:numPr>
        <w:spacing w:line="240" w:lineRule="auto"/>
        <w:ind w:right="-2"/>
        <w:rPr>
          <w:iCs/>
          <w:noProof/>
          <w:lang w:val="bg-BG"/>
        </w:rPr>
      </w:pPr>
    </w:p>
    <w:p w14:paraId="2D9FAC53" w14:textId="77777777" w:rsidR="00D03DD5" w:rsidRPr="00E320E8" w:rsidRDefault="00D03DD5" w:rsidP="00825715">
      <w:pPr>
        <w:keepNext/>
        <w:numPr>
          <w:ilvl w:val="12"/>
          <w:numId w:val="0"/>
        </w:numPr>
        <w:spacing w:line="240" w:lineRule="auto"/>
        <w:ind w:right="-2"/>
        <w:rPr>
          <w:iCs/>
          <w:noProof/>
          <w:u w:val="single"/>
          <w:lang w:val="bg-BG"/>
        </w:rPr>
      </w:pPr>
      <w:r w:rsidRPr="00E320E8">
        <w:rPr>
          <w:iCs/>
          <w:noProof/>
          <w:u w:val="single"/>
          <w:lang w:val="bg-BG"/>
        </w:rPr>
        <w:lastRenderedPageBreak/>
        <w:t>Фармакодинамични ефекти</w:t>
      </w:r>
    </w:p>
    <w:p w14:paraId="61A2C1CB"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Сугамадекс е прилаган в дози между 0,5 mg/kg и 16 mg/kg при проучвания за определяне на зависимостта доза</w:t>
      </w:r>
      <w:r w:rsidRPr="00E320E8">
        <w:rPr>
          <w:iCs/>
          <w:noProof/>
          <w:lang w:val="bg-BG"/>
        </w:rPr>
        <w:noBreakHyphen/>
        <w:t>отговор при невромускулна блокада, индуцирана с рокуроний (0,6</w:t>
      </w:r>
      <w:r w:rsidR="00A672E5">
        <w:rPr>
          <w:iCs/>
          <w:noProof/>
          <w:lang w:val="bg-BG"/>
        </w:rPr>
        <w:t>;</w:t>
      </w:r>
      <w:r w:rsidRPr="00E320E8">
        <w:rPr>
          <w:iCs/>
          <w:noProof/>
          <w:lang w:val="bg-BG"/>
        </w:rPr>
        <w:t xml:space="preserve"> 0,9</w:t>
      </w:r>
      <w:r w:rsidR="00A672E5">
        <w:rPr>
          <w:iCs/>
          <w:noProof/>
          <w:lang w:val="bg-BG"/>
        </w:rPr>
        <w:t>;</w:t>
      </w:r>
      <w:r w:rsidRPr="00E320E8">
        <w:rPr>
          <w:iCs/>
          <w:noProof/>
          <w:lang w:val="bg-BG"/>
        </w:rPr>
        <w:t xml:space="preserve"> 1,0 и 1,2 mg/kg рокурониев бромид със и без поддържаща доза), и при невромускулна блокада, индуцирана с векуроний (0,1 mg/kg векурониев бромид със и без поддържаща доза), в различни времеви точки/различни степени на невромускулна блокада. При тези проучвания е наблюдавана ясна зависимост доза-отговор.</w:t>
      </w:r>
    </w:p>
    <w:p w14:paraId="3BF185B1" w14:textId="77777777" w:rsidR="00D03DD5" w:rsidRPr="00E320E8" w:rsidRDefault="00D03DD5" w:rsidP="00825715">
      <w:pPr>
        <w:numPr>
          <w:ilvl w:val="12"/>
          <w:numId w:val="0"/>
        </w:numPr>
        <w:spacing w:line="240" w:lineRule="auto"/>
        <w:ind w:right="-2"/>
        <w:rPr>
          <w:iCs/>
          <w:noProof/>
          <w:lang w:val="bg-BG"/>
        </w:rPr>
      </w:pPr>
    </w:p>
    <w:p w14:paraId="3BA2998A" w14:textId="77777777" w:rsidR="00D03DD5" w:rsidRPr="00E320E8" w:rsidRDefault="00D03DD5" w:rsidP="00825715">
      <w:pPr>
        <w:keepNext/>
        <w:numPr>
          <w:ilvl w:val="12"/>
          <w:numId w:val="0"/>
        </w:numPr>
        <w:spacing w:line="240" w:lineRule="auto"/>
        <w:ind w:right="-2"/>
        <w:rPr>
          <w:iCs/>
          <w:noProof/>
          <w:u w:val="single"/>
          <w:lang w:val="bg-BG"/>
        </w:rPr>
      </w:pPr>
      <w:r w:rsidRPr="00E320E8">
        <w:rPr>
          <w:iCs/>
          <w:noProof/>
          <w:u w:val="single"/>
          <w:lang w:val="bg-BG"/>
        </w:rPr>
        <w:t>Клинична ефикасност и безопасност</w:t>
      </w:r>
    </w:p>
    <w:p w14:paraId="67E90C7C"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Сугамадекс може да се приложи в няколко различни времеви точки след прилагане на рокурониев или векурониев бромид:</w:t>
      </w:r>
    </w:p>
    <w:p w14:paraId="7290EA94" w14:textId="77777777" w:rsidR="00D03DD5" w:rsidRPr="00E320E8" w:rsidRDefault="00D03DD5" w:rsidP="00825715">
      <w:pPr>
        <w:numPr>
          <w:ilvl w:val="12"/>
          <w:numId w:val="0"/>
        </w:numPr>
        <w:spacing w:line="240" w:lineRule="auto"/>
        <w:ind w:right="-2"/>
        <w:rPr>
          <w:iCs/>
          <w:noProof/>
          <w:lang w:val="bg-BG"/>
        </w:rPr>
      </w:pPr>
    </w:p>
    <w:p w14:paraId="3C84216F" w14:textId="77777777" w:rsidR="00D03DD5" w:rsidRPr="00E320E8" w:rsidRDefault="00D03DD5" w:rsidP="00825715">
      <w:pPr>
        <w:keepNext/>
        <w:numPr>
          <w:ilvl w:val="12"/>
          <w:numId w:val="0"/>
        </w:numPr>
        <w:spacing w:line="240" w:lineRule="auto"/>
        <w:ind w:right="-2"/>
        <w:rPr>
          <w:i/>
          <w:iCs/>
          <w:noProof/>
          <w:lang w:val="bg-BG"/>
        </w:rPr>
      </w:pPr>
      <w:r w:rsidRPr="00E320E8">
        <w:rPr>
          <w:i/>
          <w:iCs/>
          <w:noProof/>
          <w:lang w:val="bg-BG"/>
        </w:rPr>
        <w:t>Рутинно възстановяване – дълбока невромускулна блокада</w:t>
      </w:r>
    </w:p>
    <w:p w14:paraId="340367EE"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В едно основно проучване, пациентите са рандомизирани в групи на рокуроний и на векуроний. След последната доза рокуроний или векуроний, при 1</w:t>
      </w:r>
      <w:r w:rsidRPr="00E320E8">
        <w:rPr>
          <w:iCs/>
          <w:noProof/>
          <w:lang w:val="bg-BG"/>
        </w:rPr>
        <w:noBreakHyphen/>
        <w:t>2</w:t>
      </w:r>
      <w:r w:rsidR="006268B6">
        <w:rPr>
          <w:iCs/>
          <w:noProof/>
          <w:lang w:val="bg-BG"/>
        </w:rPr>
        <w:t> </w:t>
      </w:r>
      <w:r w:rsidRPr="00E320E8">
        <w:rPr>
          <w:noProof/>
          <w:lang w:val="bg-BG"/>
        </w:rPr>
        <w:t>посттетанични потрепвания</w:t>
      </w:r>
      <w:r w:rsidRPr="00E320E8">
        <w:rPr>
          <w:iCs/>
          <w:noProof/>
          <w:lang w:val="bg-BG"/>
        </w:rPr>
        <w:t>, са приложени 4 mg/kg сугамадекс или 70 mcg/kg неостигмин в рандомизиран ред. Времето от началото на приложението на сугамадекс или неостигмин до възстановяване на съотношението T</w:t>
      </w:r>
      <w:r w:rsidRPr="00E320E8">
        <w:rPr>
          <w:iCs/>
          <w:noProof/>
          <w:vertAlign w:val="subscript"/>
          <w:lang w:val="bg-BG"/>
        </w:rPr>
        <w:t>4</w:t>
      </w:r>
      <w:r w:rsidRPr="00E320E8">
        <w:rPr>
          <w:iCs/>
          <w:noProof/>
          <w:lang w:val="bg-BG"/>
        </w:rPr>
        <w:t>/T</w:t>
      </w:r>
      <w:r w:rsidRPr="00E320E8">
        <w:rPr>
          <w:iCs/>
          <w:noProof/>
          <w:vertAlign w:val="subscript"/>
          <w:lang w:val="bg-BG"/>
        </w:rPr>
        <w:t>1</w:t>
      </w:r>
      <w:r w:rsidRPr="00E320E8">
        <w:rPr>
          <w:iCs/>
          <w:noProof/>
          <w:szCs w:val="22"/>
          <w:lang w:val="bg-BG"/>
        </w:rPr>
        <w:t xml:space="preserve"> до 0,9 е:</w:t>
      </w:r>
    </w:p>
    <w:p w14:paraId="01B6EFAE" w14:textId="77777777" w:rsidR="00D03DD5" w:rsidRPr="00E320E8" w:rsidRDefault="00D03DD5" w:rsidP="00825715">
      <w:pPr>
        <w:numPr>
          <w:ilvl w:val="12"/>
          <w:numId w:val="0"/>
        </w:numPr>
        <w:spacing w:line="240" w:lineRule="auto"/>
        <w:ind w:right="-2"/>
        <w:rPr>
          <w:iCs/>
          <w:noProof/>
          <w:lang w:val="bg-BG"/>
        </w:rPr>
      </w:pPr>
    </w:p>
    <w:p w14:paraId="62158DFF" w14:textId="77777777" w:rsidR="00D03DD5" w:rsidRPr="00143F4D" w:rsidRDefault="00266BEE" w:rsidP="00825715">
      <w:pPr>
        <w:keepNext/>
        <w:numPr>
          <w:ilvl w:val="12"/>
          <w:numId w:val="0"/>
        </w:numPr>
        <w:spacing w:line="240" w:lineRule="auto"/>
        <w:ind w:right="-2"/>
        <w:rPr>
          <w:b/>
          <w:iCs/>
          <w:noProof/>
          <w:lang w:val="bg-BG"/>
        </w:rPr>
      </w:pPr>
      <w:r w:rsidRPr="00143F4D">
        <w:rPr>
          <w:b/>
          <w:iCs/>
          <w:noProof/>
          <w:lang w:val="bg-BG"/>
        </w:rPr>
        <w:t xml:space="preserve">Таблица 3: </w:t>
      </w:r>
      <w:r w:rsidR="00D03DD5" w:rsidRPr="00143F4D">
        <w:rPr>
          <w:b/>
          <w:iCs/>
          <w:noProof/>
          <w:lang w:val="bg-BG"/>
        </w:rPr>
        <w:t>Време (минути) от приложение на сугамадекс или неостигмин при дълбока невромускулна блокада (1</w:t>
      </w:r>
      <w:r w:rsidR="00D03DD5" w:rsidRPr="00143F4D">
        <w:rPr>
          <w:b/>
          <w:iCs/>
          <w:noProof/>
          <w:lang w:val="bg-BG"/>
        </w:rPr>
        <w:noBreakHyphen/>
        <w:t xml:space="preserve">2 посттетанични </w:t>
      </w:r>
      <w:r w:rsidR="00D03DD5" w:rsidRPr="00143F4D">
        <w:rPr>
          <w:b/>
          <w:noProof/>
          <w:lang w:val="bg-BG"/>
        </w:rPr>
        <w:t>потрепвания</w:t>
      </w:r>
      <w:r w:rsidR="00D03DD5" w:rsidRPr="00143F4D">
        <w:rPr>
          <w:b/>
          <w:iCs/>
          <w:noProof/>
          <w:lang w:val="bg-BG"/>
        </w:rPr>
        <w:t>) след рокуроний или векуроний до възстановяване на съотношението T</w:t>
      </w:r>
      <w:r w:rsidR="00D03DD5" w:rsidRPr="00143F4D">
        <w:rPr>
          <w:b/>
          <w:iCs/>
          <w:noProof/>
          <w:vertAlign w:val="subscript"/>
          <w:lang w:val="bg-BG"/>
        </w:rPr>
        <w:t>4</w:t>
      </w:r>
      <w:r w:rsidR="00D03DD5" w:rsidRPr="00143F4D">
        <w:rPr>
          <w:b/>
          <w:iCs/>
          <w:noProof/>
          <w:lang w:val="bg-BG"/>
        </w:rPr>
        <w:t>/T</w:t>
      </w:r>
      <w:r w:rsidR="00D03DD5" w:rsidRPr="00143F4D">
        <w:rPr>
          <w:b/>
          <w:iCs/>
          <w:noProof/>
          <w:vertAlign w:val="subscript"/>
          <w:lang w:val="bg-BG"/>
        </w:rPr>
        <w:t xml:space="preserve">1 </w:t>
      </w:r>
      <w:r w:rsidR="00D03DD5" w:rsidRPr="00143F4D">
        <w:rPr>
          <w:b/>
          <w:iCs/>
          <w:noProof/>
          <w:lang w:val="bg-BG"/>
        </w:rPr>
        <w:t>до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21"/>
        <w:gridCol w:w="2992"/>
      </w:tblGrid>
      <w:tr w:rsidR="00F45D58" w14:paraId="0DAC54B5" w14:textId="77777777" w:rsidTr="006A0E4D">
        <w:trPr>
          <w:cantSplit/>
          <w:trHeight w:val="288"/>
        </w:trPr>
        <w:tc>
          <w:tcPr>
            <w:tcW w:w="1682" w:type="pct"/>
            <w:vMerge w:val="restart"/>
          </w:tcPr>
          <w:p w14:paraId="6FF55AC9"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Невромускулен блокер</w:t>
            </w:r>
          </w:p>
        </w:tc>
        <w:tc>
          <w:tcPr>
            <w:tcW w:w="3318" w:type="pct"/>
            <w:gridSpan w:val="2"/>
          </w:tcPr>
          <w:p w14:paraId="32A8B81F"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Схема на лечение</w:t>
            </w:r>
          </w:p>
        </w:tc>
      </w:tr>
      <w:tr w:rsidR="00F45D58" w14:paraId="2D37F51E" w14:textId="77777777" w:rsidTr="006A0E4D">
        <w:trPr>
          <w:cantSplit/>
          <w:trHeight w:val="288"/>
        </w:trPr>
        <w:tc>
          <w:tcPr>
            <w:tcW w:w="1682" w:type="pct"/>
            <w:vMerge/>
            <w:tcBorders>
              <w:bottom w:val="single" w:sz="4" w:space="0" w:color="auto"/>
            </w:tcBorders>
          </w:tcPr>
          <w:p w14:paraId="273A5642" w14:textId="77777777" w:rsidR="00D03DD5" w:rsidRPr="00E320E8" w:rsidRDefault="00D03DD5" w:rsidP="00825715">
            <w:pPr>
              <w:keepNext/>
              <w:keepLines/>
              <w:numPr>
                <w:ilvl w:val="12"/>
                <w:numId w:val="0"/>
              </w:numPr>
              <w:spacing w:line="240" w:lineRule="auto"/>
              <w:rPr>
                <w:iCs/>
                <w:noProof/>
                <w:lang w:val="bg-BG"/>
              </w:rPr>
            </w:pPr>
          </w:p>
        </w:tc>
        <w:tc>
          <w:tcPr>
            <w:tcW w:w="1667" w:type="pct"/>
            <w:tcBorders>
              <w:bottom w:val="single" w:sz="4" w:space="0" w:color="auto"/>
            </w:tcBorders>
          </w:tcPr>
          <w:p w14:paraId="040BE5CA"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Сугамадекс (4 mg/kg)</w:t>
            </w:r>
          </w:p>
        </w:tc>
        <w:tc>
          <w:tcPr>
            <w:tcW w:w="1651" w:type="pct"/>
            <w:tcBorders>
              <w:bottom w:val="single" w:sz="4" w:space="0" w:color="auto"/>
            </w:tcBorders>
          </w:tcPr>
          <w:p w14:paraId="577B389E"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Неостигмин (70 mcg/kg)</w:t>
            </w:r>
          </w:p>
        </w:tc>
      </w:tr>
      <w:tr w:rsidR="00590627" w14:paraId="5358C23F" w14:textId="77777777" w:rsidTr="006A0E4D">
        <w:trPr>
          <w:trHeight w:val="288"/>
        </w:trPr>
        <w:tc>
          <w:tcPr>
            <w:tcW w:w="1682" w:type="pct"/>
            <w:tcBorders>
              <w:bottom w:val="nil"/>
            </w:tcBorders>
          </w:tcPr>
          <w:p w14:paraId="56C35311" w14:textId="77777777" w:rsidR="00590627" w:rsidRPr="00E320E8" w:rsidRDefault="00590627" w:rsidP="00825715">
            <w:pPr>
              <w:keepNext/>
              <w:keepLines/>
              <w:numPr>
                <w:ilvl w:val="12"/>
                <w:numId w:val="0"/>
              </w:numPr>
              <w:spacing w:line="240" w:lineRule="auto"/>
              <w:rPr>
                <w:iCs/>
                <w:noProof/>
                <w:lang w:val="bg-BG"/>
              </w:rPr>
            </w:pPr>
            <w:r w:rsidRPr="00E320E8">
              <w:rPr>
                <w:iCs/>
                <w:noProof/>
                <w:lang w:val="bg-BG"/>
              </w:rPr>
              <w:t>Рокуроний</w:t>
            </w:r>
          </w:p>
        </w:tc>
        <w:tc>
          <w:tcPr>
            <w:tcW w:w="1667" w:type="pct"/>
            <w:tcBorders>
              <w:bottom w:val="nil"/>
            </w:tcBorders>
          </w:tcPr>
          <w:p w14:paraId="1E56A4D8" w14:textId="77777777" w:rsidR="00590627" w:rsidRPr="00E320E8" w:rsidRDefault="00590627" w:rsidP="00825715">
            <w:pPr>
              <w:keepNext/>
              <w:keepLines/>
              <w:numPr>
                <w:ilvl w:val="12"/>
                <w:numId w:val="0"/>
              </w:numPr>
              <w:spacing w:line="240" w:lineRule="auto"/>
              <w:rPr>
                <w:iCs/>
                <w:noProof/>
                <w:lang w:val="bg-BG"/>
              </w:rPr>
            </w:pPr>
          </w:p>
        </w:tc>
        <w:tc>
          <w:tcPr>
            <w:tcW w:w="1651" w:type="pct"/>
            <w:tcBorders>
              <w:bottom w:val="nil"/>
            </w:tcBorders>
          </w:tcPr>
          <w:p w14:paraId="7CFEBAFF" w14:textId="77777777" w:rsidR="00590627" w:rsidRPr="00E320E8" w:rsidRDefault="00590627" w:rsidP="00825715">
            <w:pPr>
              <w:keepNext/>
              <w:keepLines/>
              <w:numPr>
                <w:ilvl w:val="12"/>
                <w:numId w:val="0"/>
              </w:numPr>
              <w:spacing w:line="240" w:lineRule="auto"/>
              <w:rPr>
                <w:iCs/>
                <w:noProof/>
                <w:lang w:val="bg-BG"/>
              </w:rPr>
            </w:pPr>
          </w:p>
        </w:tc>
      </w:tr>
      <w:tr w:rsidR="00590627" w14:paraId="4F010F08" w14:textId="77777777" w:rsidTr="006A0E4D">
        <w:trPr>
          <w:trHeight w:val="288"/>
        </w:trPr>
        <w:tc>
          <w:tcPr>
            <w:tcW w:w="1682" w:type="pct"/>
            <w:tcBorders>
              <w:top w:val="nil"/>
              <w:bottom w:val="nil"/>
            </w:tcBorders>
          </w:tcPr>
          <w:p w14:paraId="0F20BD3C" w14:textId="77777777" w:rsidR="00590627" w:rsidRPr="00E320E8" w:rsidRDefault="00590627" w:rsidP="00825715">
            <w:pPr>
              <w:keepNext/>
              <w:keepLines/>
              <w:numPr>
                <w:ilvl w:val="12"/>
                <w:numId w:val="0"/>
              </w:numPr>
              <w:spacing w:line="240" w:lineRule="auto"/>
              <w:rPr>
                <w:iCs/>
                <w:noProof/>
                <w:lang w:val="bg-BG"/>
              </w:rPr>
            </w:pPr>
            <w:r w:rsidRPr="00E320E8">
              <w:rPr>
                <w:iCs/>
                <w:noProof/>
                <w:lang w:val="bg-BG"/>
              </w:rPr>
              <w:t>N</w:t>
            </w:r>
          </w:p>
        </w:tc>
        <w:tc>
          <w:tcPr>
            <w:tcW w:w="1667" w:type="pct"/>
            <w:tcBorders>
              <w:top w:val="nil"/>
              <w:bottom w:val="nil"/>
            </w:tcBorders>
          </w:tcPr>
          <w:p w14:paraId="7608722C" w14:textId="77777777" w:rsidR="00590627" w:rsidRPr="00E320E8" w:rsidRDefault="00A054CA" w:rsidP="00825715">
            <w:pPr>
              <w:keepNext/>
              <w:keepLines/>
              <w:numPr>
                <w:ilvl w:val="12"/>
                <w:numId w:val="0"/>
              </w:numPr>
              <w:spacing w:line="240" w:lineRule="auto"/>
              <w:rPr>
                <w:iCs/>
                <w:noProof/>
                <w:lang w:val="bg-BG"/>
              </w:rPr>
            </w:pPr>
            <w:r w:rsidRPr="00E320E8">
              <w:rPr>
                <w:iCs/>
                <w:noProof/>
                <w:lang w:val="bg-BG"/>
              </w:rPr>
              <w:t>37</w:t>
            </w:r>
          </w:p>
        </w:tc>
        <w:tc>
          <w:tcPr>
            <w:tcW w:w="1651" w:type="pct"/>
            <w:tcBorders>
              <w:top w:val="nil"/>
              <w:bottom w:val="nil"/>
            </w:tcBorders>
          </w:tcPr>
          <w:p w14:paraId="3D10F7D9" w14:textId="77777777" w:rsidR="00590627" w:rsidRPr="00E320E8" w:rsidRDefault="00A054CA" w:rsidP="00825715">
            <w:pPr>
              <w:keepNext/>
              <w:keepLines/>
              <w:numPr>
                <w:ilvl w:val="12"/>
                <w:numId w:val="0"/>
              </w:numPr>
              <w:spacing w:line="240" w:lineRule="auto"/>
              <w:rPr>
                <w:iCs/>
                <w:noProof/>
                <w:lang w:val="bg-BG"/>
              </w:rPr>
            </w:pPr>
            <w:r w:rsidRPr="00E320E8">
              <w:rPr>
                <w:iCs/>
                <w:noProof/>
                <w:lang w:val="bg-BG"/>
              </w:rPr>
              <w:t>37</w:t>
            </w:r>
          </w:p>
        </w:tc>
      </w:tr>
      <w:tr w:rsidR="00A054CA" w14:paraId="0FD9E199" w14:textId="77777777" w:rsidTr="006A0E4D">
        <w:trPr>
          <w:trHeight w:val="288"/>
        </w:trPr>
        <w:tc>
          <w:tcPr>
            <w:tcW w:w="1682" w:type="pct"/>
            <w:tcBorders>
              <w:top w:val="nil"/>
              <w:bottom w:val="nil"/>
            </w:tcBorders>
          </w:tcPr>
          <w:p w14:paraId="76AA7F84" w14:textId="77777777" w:rsidR="00A054CA" w:rsidRPr="00E320E8" w:rsidRDefault="00A054CA" w:rsidP="00825715">
            <w:pPr>
              <w:keepNext/>
              <w:keepLines/>
              <w:numPr>
                <w:ilvl w:val="12"/>
                <w:numId w:val="0"/>
              </w:numPr>
              <w:spacing w:line="240" w:lineRule="auto"/>
              <w:rPr>
                <w:iCs/>
                <w:noProof/>
                <w:lang w:val="bg-BG"/>
              </w:rPr>
            </w:pPr>
            <w:r w:rsidRPr="00E320E8">
              <w:rPr>
                <w:iCs/>
                <w:noProof/>
                <w:lang w:val="bg-BG"/>
              </w:rPr>
              <w:t>Медиана (минути)</w:t>
            </w:r>
          </w:p>
        </w:tc>
        <w:tc>
          <w:tcPr>
            <w:tcW w:w="1667" w:type="pct"/>
            <w:tcBorders>
              <w:top w:val="nil"/>
              <w:bottom w:val="nil"/>
            </w:tcBorders>
          </w:tcPr>
          <w:p w14:paraId="05EAF473" w14:textId="77777777" w:rsidR="00A054CA" w:rsidRPr="00E320E8" w:rsidRDefault="00A054CA" w:rsidP="00825715">
            <w:pPr>
              <w:keepNext/>
              <w:keepLines/>
              <w:numPr>
                <w:ilvl w:val="12"/>
                <w:numId w:val="0"/>
              </w:numPr>
              <w:spacing w:line="240" w:lineRule="auto"/>
              <w:rPr>
                <w:iCs/>
                <w:noProof/>
                <w:lang w:val="bg-BG"/>
              </w:rPr>
            </w:pPr>
            <w:r w:rsidRPr="00E320E8">
              <w:rPr>
                <w:iCs/>
                <w:noProof/>
                <w:lang w:val="bg-BG"/>
              </w:rPr>
              <w:t>2,7</w:t>
            </w:r>
          </w:p>
        </w:tc>
        <w:tc>
          <w:tcPr>
            <w:tcW w:w="1651" w:type="pct"/>
            <w:tcBorders>
              <w:top w:val="nil"/>
              <w:bottom w:val="nil"/>
            </w:tcBorders>
          </w:tcPr>
          <w:p w14:paraId="21B09F3E" w14:textId="77777777" w:rsidR="00A054CA" w:rsidRPr="00E320E8" w:rsidRDefault="00A054CA" w:rsidP="00825715">
            <w:pPr>
              <w:keepNext/>
              <w:keepLines/>
              <w:numPr>
                <w:ilvl w:val="12"/>
                <w:numId w:val="0"/>
              </w:numPr>
              <w:spacing w:line="240" w:lineRule="auto"/>
              <w:rPr>
                <w:iCs/>
                <w:noProof/>
                <w:lang w:val="bg-BG"/>
              </w:rPr>
            </w:pPr>
            <w:r w:rsidRPr="00E320E8">
              <w:rPr>
                <w:iCs/>
                <w:noProof/>
                <w:lang w:val="bg-BG"/>
              </w:rPr>
              <w:t>49,0</w:t>
            </w:r>
          </w:p>
        </w:tc>
      </w:tr>
      <w:tr w:rsidR="00A054CA" w14:paraId="110FD54A" w14:textId="77777777" w:rsidTr="006A0E4D">
        <w:trPr>
          <w:trHeight w:val="288"/>
        </w:trPr>
        <w:tc>
          <w:tcPr>
            <w:tcW w:w="1682" w:type="pct"/>
            <w:tcBorders>
              <w:top w:val="nil"/>
              <w:bottom w:val="single" w:sz="4" w:space="0" w:color="auto"/>
            </w:tcBorders>
          </w:tcPr>
          <w:p w14:paraId="34B0566B" w14:textId="77777777" w:rsidR="00A054CA" w:rsidRPr="00E320E8" w:rsidRDefault="00A054CA" w:rsidP="00825715">
            <w:pPr>
              <w:keepNext/>
              <w:keepLines/>
              <w:numPr>
                <w:ilvl w:val="12"/>
                <w:numId w:val="0"/>
              </w:numPr>
              <w:spacing w:line="240" w:lineRule="auto"/>
              <w:rPr>
                <w:iCs/>
                <w:noProof/>
                <w:lang w:val="bg-BG"/>
              </w:rPr>
            </w:pPr>
            <w:r w:rsidRPr="00E320E8">
              <w:rPr>
                <w:iCs/>
                <w:noProof/>
                <w:lang w:val="bg-BG"/>
              </w:rPr>
              <w:t>Граници</w:t>
            </w:r>
          </w:p>
        </w:tc>
        <w:tc>
          <w:tcPr>
            <w:tcW w:w="1667" w:type="pct"/>
            <w:tcBorders>
              <w:top w:val="nil"/>
              <w:bottom w:val="single" w:sz="4" w:space="0" w:color="auto"/>
            </w:tcBorders>
          </w:tcPr>
          <w:p w14:paraId="6BF0044F" w14:textId="77777777" w:rsidR="00A054CA" w:rsidRPr="00E320E8" w:rsidRDefault="00A054CA" w:rsidP="00825715">
            <w:pPr>
              <w:keepNext/>
              <w:keepLines/>
              <w:numPr>
                <w:ilvl w:val="12"/>
                <w:numId w:val="0"/>
              </w:numPr>
              <w:spacing w:line="240" w:lineRule="auto"/>
              <w:rPr>
                <w:iCs/>
                <w:noProof/>
                <w:lang w:val="bg-BG"/>
              </w:rPr>
            </w:pPr>
            <w:r w:rsidRPr="00E320E8">
              <w:rPr>
                <w:iCs/>
                <w:noProof/>
                <w:lang w:val="bg-BG"/>
              </w:rPr>
              <w:t>1,2</w:t>
            </w:r>
            <w:r w:rsidRPr="00E320E8">
              <w:rPr>
                <w:iCs/>
                <w:noProof/>
                <w:lang w:val="bg-BG"/>
              </w:rPr>
              <w:noBreakHyphen/>
              <w:t>16,1</w:t>
            </w:r>
          </w:p>
        </w:tc>
        <w:tc>
          <w:tcPr>
            <w:tcW w:w="1651" w:type="pct"/>
            <w:tcBorders>
              <w:top w:val="nil"/>
              <w:bottom w:val="single" w:sz="4" w:space="0" w:color="auto"/>
            </w:tcBorders>
          </w:tcPr>
          <w:p w14:paraId="71E248CD" w14:textId="77777777" w:rsidR="00A054CA" w:rsidRPr="00E320E8" w:rsidRDefault="00A054CA" w:rsidP="00825715">
            <w:pPr>
              <w:keepNext/>
              <w:keepLines/>
              <w:numPr>
                <w:ilvl w:val="12"/>
                <w:numId w:val="0"/>
              </w:numPr>
              <w:spacing w:line="240" w:lineRule="auto"/>
              <w:rPr>
                <w:iCs/>
                <w:noProof/>
                <w:lang w:val="bg-BG"/>
              </w:rPr>
            </w:pPr>
            <w:r w:rsidRPr="00E320E8">
              <w:rPr>
                <w:iCs/>
                <w:noProof/>
                <w:lang w:val="bg-BG"/>
              </w:rPr>
              <w:t>13,3</w:t>
            </w:r>
            <w:r w:rsidRPr="00E320E8">
              <w:rPr>
                <w:iCs/>
                <w:noProof/>
                <w:lang w:val="bg-BG"/>
              </w:rPr>
              <w:noBreakHyphen/>
              <w:t>145,7</w:t>
            </w:r>
          </w:p>
        </w:tc>
      </w:tr>
      <w:tr w:rsidR="00A054CA" w14:paraId="299CC721" w14:textId="77777777" w:rsidTr="006A0E4D">
        <w:trPr>
          <w:trHeight w:val="288"/>
        </w:trPr>
        <w:tc>
          <w:tcPr>
            <w:tcW w:w="1682" w:type="pct"/>
            <w:tcBorders>
              <w:bottom w:val="nil"/>
            </w:tcBorders>
          </w:tcPr>
          <w:p w14:paraId="27763241"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Векуроний</w:t>
            </w:r>
          </w:p>
        </w:tc>
        <w:tc>
          <w:tcPr>
            <w:tcW w:w="1667" w:type="pct"/>
            <w:tcBorders>
              <w:bottom w:val="nil"/>
            </w:tcBorders>
          </w:tcPr>
          <w:p w14:paraId="7C72AE31" w14:textId="77777777" w:rsidR="00A054CA" w:rsidRPr="00E320E8" w:rsidRDefault="00A054CA" w:rsidP="00825715">
            <w:pPr>
              <w:numPr>
                <w:ilvl w:val="12"/>
                <w:numId w:val="0"/>
              </w:numPr>
              <w:spacing w:line="240" w:lineRule="auto"/>
              <w:ind w:right="-2"/>
              <w:rPr>
                <w:iCs/>
                <w:noProof/>
                <w:lang w:val="bg-BG"/>
              </w:rPr>
            </w:pPr>
          </w:p>
        </w:tc>
        <w:tc>
          <w:tcPr>
            <w:tcW w:w="1651" w:type="pct"/>
            <w:tcBorders>
              <w:bottom w:val="nil"/>
            </w:tcBorders>
          </w:tcPr>
          <w:p w14:paraId="5691920C" w14:textId="77777777" w:rsidR="00A054CA" w:rsidRPr="00E320E8" w:rsidRDefault="00A054CA" w:rsidP="00825715">
            <w:pPr>
              <w:numPr>
                <w:ilvl w:val="12"/>
                <w:numId w:val="0"/>
              </w:numPr>
              <w:spacing w:line="240" w:lineRule="auto"/>
              <w:ind w:right="-2"/>
              <w:rPr>
                <w:iCs/>
                <w:noProof/>
                <w:lang w:val="bg-BG"/>
              </w:rPr>
            </w:pPr>
          </w:p>
        </w:tc>
      </w:tr>
      <w:tr w:rsidR="00A054CA" w14:paraId="7848FC31" w14:textId="77777777" w:rsidTr="006A0E4D">
        <w:trPr>
          <w:trHeight w:val="288"/>
        </w:trPr>
        <w:tc>
          <w:tcPr>
            <w:tcW w:w="1682" w:type="pct"/>
            <w:tcBorders>
              <w:top w:val="nil"/>
              <w:bottom w:val="nil"/>
            </w:tcBorders>
          </w:tcPr>
          <w:p w14:paraId="7E8FFE9F"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N</w:t>
            </w:r>
          </w:p>
        </w:tc>
        <w:tc>
          <w:tcPr>
            <w:tcW w:w="1667" w:type="pct"/>
            <w:tcBorders>
              <w:top w:val="nil"/>
              <w:bottom w:val="nil"/>
            </w:tcBorders>
          </w:tcPr>
          <w:p w14:paraId="75281E75"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47</w:t>
            </w:r>
          </w:p>
        </w:tc>
        <w:tc>
          <w:tcPr>
            <w:tcW w:w="1651" w:type="pct"/>
            <w:tcBorders>
              <w:top w:val="nil"/>
              <w:bottom w:val="nil"/>
            </w:tcBorders>
          </w:tcPr>
          <w:p w14:paraId="1F2562B8"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36</w:t>
            </w:r>
          </w:p>
        </w:tc>
      </w:tr>
      <w:tr w:rsidR="00A054CA" w14:paraId="079A38B2" w14:textId="77777777" w:rsidTr="006A0E4D">
        <w:trPr>
          <w:trHeight w:val="288"/>
        </w:trPr>
        <w:tc>
          <w:tcPr>
            <w:tcW w:w="1682" w:type="pct"/>
            <w:tcBorders>
              <w:top w:val="nil"/>
              <w:bottom w:val="nil"/>
            </w:tcBorders>
          </w:tcPr>
          <w:p w14:paraId="22FFCB5B"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Медиана (минути)</w:t>
            </w:r>
          </w:p>
        </w:tc>
        <w:tc>
          <w:tcPr>
            <w:tcW w:w="1667" w:type="pct"/>
            <w:tcBorders>
              <w:top w:val="nil"/>
              <w:bottom w:val="nil"/>
            </w:tcBorders>
          </w:tcPr>
          <w:p w14:paraId="4A2916BC"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3,3</w:t>
            </w:r>
          </w:p>
        </w:tc>
        <w:tc>
          <w:tcPr>
            <w:tcW w:w="1651" w:type="pct"/>
            <w:tcBorders>
              <w:top w:val="nil"/>
              <w:bottom w:val="nil"/>
            </w:tcBorders>
          </w:tcPr>
          <w:p w14:paraId="2559F860"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49,9</w:t>
            </w:r>
          </w:p>
        </w:tc>
      </w:tr>
      <w:tr w:rsidR="00A054CA" w14:paraId="58CE753F" w14:textId="77777777" w:rsidTr="006A0E4D">
        <w:trPr>
          <w:trHeight w:val="288"/>
        </w:trPr>
        <w:tc>
          <w:tcPr>
            <w:tcW w:w="1682" w:type="pct"/>
            <w:tcBorders>
              <w:top w:val="nil"/>
            </w:tcBorders>
          </w:tcPr>
          <w:p w14:paraId="427DB285"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Граници</w:t>
            </w:r>
          </w:p>
        </w:tc>
        <w:tc>
          <w:tcPr>
            <w:tcW w:w="1667" w:type="pct"/>
            <w:tcBorders>
              <w:top w:val="nil"/>
            </w:tcBorders>
          </w:tcPr>
          <w:p w14:paraId="6B367872"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1,4</w:t>
            </w:r>
            <w:r w:rsidRPr="00E320E8">
              <w:rPr>
                <w:iCs/>
                <w:noProof/>
                <w:lang w:val="bg-BG"/>
              </w:rPr>
              <w:noBreakHyphen/>
              <w:t>68,4</w:t>
            </w:r>
          </w:p>
        </w:tc>
        <w:tc>
          <w:tcPr>
            <w:tcW w:w="1651" w:type="pct"/>
            <w:tcBorders>
              <w:top w:val="nil"/>
            </w:tcBorders>
          </w:tcPr>
          <w:p w14:paraId="23B7AF57" w14:textId="77777777" w:rsidR="00A054CA" w:rsidRPr="00E320E8" w:rsidRDefault="00A054CA" w:rsidP="00825715">
            <w:pPr>
              <w:numPr>
                <w:ilvl w:val="12"/>
                <w:numId w:val="0"/>
              </w:numPr>
              <w:spacing w:line="240" w:lineRule="auto"/>
              <w:ind w:right="-2"/>
              <w:rPr>
                <w:iCs/>
                <w:noProof/>
                <w:lang w:val="bg-BG"/>
              </w:rPr>
            </w:pPr>
            <w:r w:rsidRPr="00E320E8">
              <w:rPr>
                <w:iCs/>
                <w:noProof/>
                <w:lang w:val="bg-BG"/>
              </w:rPr>
              <w:t>46,0</w:t>
            </w:r>
            <w:r w:rsidRPr="00E320E8">
              <w:rPr>
                <w:iCs/>
                <w:noProof/>
                <w:lang w:val="bg-BG"/>
              </w:rPr>
              <w:noBreakHyphen/>
              <w:t>312,7</w:t>
            </w:r>
          </w:p>
        </w:tc>
      </w:tr>
    </w:tbl>
    <w:p w14:paraId="0374C729" w14:textId="77777777" w:rsidR="00D03DD5" w:rsidRPr="00E320E8" w:rsidRDefault="00D03DD5" w:rsidP="00825715">
      <w:pPr>
        <w:numPr>
          <w:ilvl w:val="12"/>
          <w:numId w:val="0"/>
        </w:numPr>
        <w:spacing w:line="240" w:lineRule="auto"/>
        <w:ind w:right="-2"/>
        <w:rPr>
          <w:iCs/>
          <w:noProof/>
          <w:lang w:val="bg-BG"/>
        </w:rPr>
      </w:pPr>
    </w:p>
    <w:p w14:paraId="32091822" w14:textId="77777777" w:rsidR="00D03DD5" w:rsidRPr="00E320E8" w:rsidRDefault="00D03DD5" w:rsidP="00825715">
      <w:pPr>
        <w:keepNext/>
        <w:numPr>
          <w:ilvl w:val="12"/>
          <w:numId w:val="0"/>
        </w:numPr>
        <w:spacing w:line="240" w:lineRule="auto"/>
        <w:ind w:right="-2"/>
        <w:rPr>
          <w:i/>
          <w:iCs/>
          <w:noProof/>
          <w:lang w:val="bg-BG"/>
        </w:rPr>
      </w:pPr>
      <w:r w:rsidRPr="00E320E8">
        <w:rPr>
          <w:i/>
          <w:iCs/>
          <w:noProof/>
          <w:lang w:val="bg-BG"/>
        </w:rPr>
        <w:t>Рутинно възстановяване – умерена невромускулна блокада</w:t>
      </w:r>
    </w:p>
    <w:p w14:paraId="21EF9896" w14:textId="77777777" w:rsidR="00590627" w:rsidRDefault="00D03DD5" w:rsidP="00825715">
      <w:pPr>
        <w:numPr>
          <w:ilvl w:val="12"/>
          <w:numId w:val="0"/>
        </w:numPr>
        <w:spacing w:line="240" w:lineRule="auto"/>
        <w:ind w:right="-2"/>
        <w:rPr>
          <w:iCs/>
          <w:noProof/>
          <w:lang w:val="bg-BG"/>
        </w:rPr>
      </w:pPr>
      <w:r w:rsidRPr="00E320E8">
        <w:rPr>
          <w:iCs/>
          <w:noProof/>
          <w:lang w:val="bg-BG"/>
        </w:rPr>
        <w:t xml:space="preserve">В друго основно проучване, пациентите са рандомизирани в </w:t>
      </w:r>
      <w:r w:rsidR="00590627">
        <w:rPr>
          <w:iCs/>
          <w:noProof/>
          <w:lang w:val="bg-BG"/>
        </w:rPr>
        <w:t>групи на рокуроний и векуроний.</w:t>
      </w:r>
    </w:p>
    <w:p w14:paraId="7FBD69DC"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След последната доза рокуроний или векуроний, при повторната поява на T</w:t>
      </w:r>
      <w:r w:rsidRPr="00E320E8">
        <w:rPr>
          <w:iCs/>
          <w:noProof/>
          <w:vertAlign w:val="subscript"/>
          <w:lang w:val="bg-BG"/>
        </w:rPr>
        <w:t>2</w:t>
      </w:r>
      <w:r w:rsidRPr="00E320E8">
        <w:rPr>
          <w:iCs/>
          <w:noProof/>
          <w:lang w:val="bg-BG"/>
        </w:rPr>
        <w:t>, са приложени 2 mg/kg сугамадекс или 50 mcg/kg неостигмин в рандомизиран ред. Времето от началото на приложението на сугамадекс или неостигмин до възстановяване на съотношението T</w:t>
      </w:r>
      <w:r w:rsidRPr="00E320E8">
        <w:rPr>
          <w:iCs/>
          <w:noProof/>
          <w:vertAlign w:val="subscript"/>
          <w:lang w:val="bg-BG"/>
        </w:rPr>
        <w:t>4</w:t>
      </w:r>
      <w:r w:rsidRPr="00E320E8">
        <w:rPr>
          <w:iCs/>
          <w:noProof/>
          <w:lang w:val="bg-BG"/>
        </w:rPr>
        <w:t>/T</w:t>
      </w:r>
      <w:r w:rsidRPr="00E320E8">
        <w:rPr>
          <w:iCs/>
          <w:noProof/>
          <w:vertAlign w:val="subscript"/>
          <w:lang w:val="bg-BG"/>
        </w:rPr>
        <w:t>1</w:t>
      </w:r>
      <w:r w:rsidRPr="00E320E8">
        <w:rPr>
          <w:iCs/>
          <w:noProof/>
          <w:szCs w:val="22"/>
          <w:lang w:val="bg-BG"/>
        </w:rPr>
        <w:t xml:space="preserve"> до 0,9 е:</w:t>
      </w:r>
    </w:p>
    <w:p w14:paraId="2093260B" w14:textId="77777777" w:rsidR="00D03DD5" w:rsidRPr="00E320E8" w:rsidRDefault="00D03DD5" w:rsidP="00825715">
      <w:pPr>
        <w:numPr>
          <w:ilvl w:val="12"/>
          <w:numId w:val="0"/>
        </w:numPr>
        <w:spacing w:line="240" w:lineRule="auto"/>
        <w:ind w:right="-2"/>
        <w:rPr>
          <w:iCs/>
          <w:noProof/>
          <w:lang w:val="bg-BG"/>
        </w:rPr>
      </w:pPr>
    </w:p>
    <w:p w14:paraId="4827370F" w14:textId="77777777" w:rsidR="00D03DD5" w:rsidRPr="00143F4D" w:rsidRDefault="00266BEE" w:rsidP="00825715">
      <w:pPr>
        <w:keepNext/>
        <w:keepLines/>
        <w:numPr>
          <w:ilvl w:val="12"/>
          <w:numId w:val="0"/>
        </w:numPr>
        <w:spacing w:line="240" w:lineRule="auto"/>
        <w:rPr>
          <w:b/>
          <w:iCs/>
          <w:noProof/>
          <w:lang w:val="bg-BG"/>
        </w:rPr>
      </w:pPr>
      <w:r w:rsidRPr="00143F4D">
        <w:rPr>
          <w:b/>
          <w:iCs/>
          <w:noProof/>
          <w:lang w:val="bg-BG"/>
        </w:rPr>
        <w:t xml:space="preserve">Таблица 4: </w:t>
      </w:r>
      <w:r w:rsidR="00D03DD5" w:rsidRPr="00143F4D">
        <w:rPr>
          <w:b/>
          <w:iCs/>
          <w:noProof/>
          <w:lang w:val="bg-BG"/>
        </w:rPr>
        <w:t>Време (минути) от приложение на сугамадекс или неостигмин при повторната поява на T</w:t>
      </w:r>
      <w:r w:rsidR="00D03DD5" w:rsidRPr="00143F4D">
        <w:rPr>
          <w:b/>
          <w:iCs/>
          <w:noProof/>
          <w:vertAlign w:val="subscript"/>
          <w:lang w:val="bg-BG"/>
        </w:rPr>
        <w:t>2</w:t>
      </w:r>
      <w:r w:rsidR="00D03DD5" w:rsidRPr="00143F4D">
        <w:rPr>
          <w:b/>
          <w:iCs/>
          <w:noProof/>
          <w:lang w:val="bg-BG"/>
        </w:rPr>
        <w:t xml:space="preserve"> след рокуроний или векуроний до възстановяване на съотношението T</w:t>
      </w:r>
      <w:r w:rsidR="00D03DD5" w:rsidRPr="00143F4D">
        <w:rPr>
          <w:b/>
          <w:iCs/>
          <w:noProof/>
          <w:vertAlign w:val="subscript"/>
          <w:lang w:val="bg-BG"/>
        </w:rPr>
        <w:t>4</w:t>
      </w:r>
      <w:r w:rsidR="00D03DD5" w:rsidRPr="00143F4D">
        <w:rPr>
          <w:b/>
          <w:iCs/>
          <w:noProof/>
          <w:lang w:val="bg-BG"/>
        </w:rPr>
        <w:t>/T</w:t>
      </w:r>
      <w:r w:rsidR="00D03DD5" w:rsidRPr="00143F4D">
        <w:rPr>
          <w:b/>
          <w:iCs/>
          <w:noProof/>
          <w:vertAlign w:val="subscript"/>
          <w:lang w:val="bg-BG"/>
        </w:rPr>
        <w:t xml:space="preserve">1 </w:t>
      </w:r>
      <w:r w:rsidR="00D03DD5" w:rsidRPr="00143F4D">
        <w:rPr>
          <w:b/>
          <w:iCs/>
          <w:noProof/>
          <w:lang w:val="bg-BG"/>
        </w:rPr>
        <w:t>до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21"/>
        <w:gridCol w:w="2992"/>
      </w:tblGrid>
      <w:tr w:rsidR="00F45D58" w14:paraId="3883B324" w14:textId="77777777" w:rsidTr="00A946B1">
        <w:trPr>
          <w:trHeight w:val="288"/>
          <w:tblHeader/>
        </w:trPr>
        <w:tc>
          <w:tcPr>
            <w:tcW w:w="1682" w:type="pct"/>
            <w:vMerge w:val="restart"/>
          </w:tcPr>
          <w:p w14:paraId="237803BB"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Невромускулен блокер</w:t>
            </w:r>
          </w:p>
        </w:tc>
        <w:tc>
          <w:tcPr>
            <w:tcW w:w="3318" w:type="pct"/>
            <w:gridSpan w:val="2"/>
          </w:tcPr>
          <w:p w14:paraId="4E33E923"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Схема на лечение</w:t>
            </w:r>
          </w:p>
        </w:tc>
      </w:tr>
      <w:tr w:rsidR="00F45D58" w14:paraId="74914156" w14:textId="77777777" w:rsidTr="00A946B1">
        <w:trPr>
          <w:trHeight w:val="288"/>
          <w:tblHeader/>
        </w:trPr>
        <w:tc>
          <w:tcPr>
            <w:tcW w:w="1682" w:type="pct"/>
            <w:vMerge/>
            <w:tcBorders>
              <w:bottom w:val="single" w:sz="4" w:space="0" w:color="auto"/>
            </w:tcBorders>
          </w:tcPr>
          <w:p w14:paraId="2F7C343C" w14:textId="77777777" w:rsidR="00D03DD5" w:rsidRPr="00E320E8" w:rsidRDefault="00D03DD5" w:rsidP="00825715">
            <w:pPr>
              <w:keepNext/>
              <w:keepLines/>
              <w:numPr>
                <w:ilvl w:val="12"/>
                <w:numId w:val="0"/>
              </w:numPr>
              <w:spacing w:line="240" w:lineRule="auto"/>
              <w:rPr>
                <w:iCs/>
                <w:noProof/>
                <w:lang w:val="bg-BG"/>
              </w:rPr>
            </w:pPr>
          </w:p>
        </w:tc>
        <w:tc>
          <w:tcPr>
            <w:tcW w:w="1667" w:type="pct"/>
            <w:tcBorders>
              <w:bottom w:val="single" w:sz="4" w:space="0" w:color="auto"/>
            </w:tcBorders>
          </w:tcPr>
          <w:p w14:paraId="4AECB890"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Сугамадекс (2 mg/kg)</w:t>
            </w:r>
          </w:p>
        </w:tc>
        <w:tc>
          <w:tcPr>
            <w:tcW w:w="1651" w:type="pct"/>
            <w:tcBorders>
              <w:bottom w:val="single" w:sz="4" w:space="0" w:color="auto"/>
            </w:tcBorders>
          </w:tcPr>
          <w:p w14:paraId="76715330"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Неостигмин (50 mcg/kg)</w:t>
            </w:r>
          </w:p>
        </w:tc>
      </w:tr>
      <w:tr w:rsidR="00F45D58" w14:paraId="6D086EB8" w14:textId="77777777" w:rsidTr="003564C5">
        <w:trPr>
          <w:trHeight w:val="288"/>
        </w:trPr>
        <w:tc>
          <w:tcPr>
            <w:tcW w:w="1682" w:type="pct"/>
            <w:tcBorders>
              <w:bottom w:val="nil"/>
            </w:tcBorders>
          </w:tcPr>
          <w:p w14:paraId="03846579"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Рокуроний</w:t>
            </w:r>
          </w:p>
        </w:tc>
        <w:tc>
          <w:tcPr>
            <w:tcW w:w="1667" w:type="pct"/>
            <w:tcBorders>
              <w:bottom w:val="nil"/>
            </w:tcBorders>
          </w:tcPr>
          <w:p w14:paraId="093595B9" w14:textId="77777777" w:rsidR="00D03DD5" w:rsidRPr="00E320E8" w:rsidRDefault="00D03DD5" w:rsidP="00825715">
            <w:pPr>
              <w:keepNext/>
              <w:keepLines/>
              <w:numPr>
                <w:ilvl w:val="12"/>
                <w:numId w:val="0"/>
              </w:numPr>
              <w:spacing w:line="240" w:lineRule="auto"/>
              <w:rPr>
                <w:iCs/>
                <w:noProof/>
                <w:lang w:val="bg-BG"/>
              </w:rPr>
            </w:pPr>
          </w:p>
        </w:tc>
        <w:tc>
          <w:tcPr>
            <w:tcW w:w="1651" w:type="pct"/>
            <w:tcBorders>
              <w:bottom w:val="nil"/>
            </w:tcBorders>
          </w:tcPr>
          <w:p w14:paraId="67BD879D" w14:textId="77777777" w:rsidR="00D03DD5" w:rsidRPr="00E320E8" w:rsidRDefault="00D03DD5" w:rsidP="00825715">
            <w:pPr>
              <w:keepNext/>
              <w:keepLines/>
              <w:numPr>
                <w:ilvl w:val="12"/>
                <w:numId w:val="0"/>
              </w:numPr>
              <w:spacing w:line="240" w:lineRule="auto"/>
              <w:rPr>
                <w:iCs/>
                <w:noProof/>
                <w:lang w:val="bg-BG"/>
              </w:rPr>
            </w:pPr>
          </w:p>
        </w:tc>
      </w:tr>
      <w:tr w:rsidR="00F45D58" w14:paraId="6F7E5876" w14:textId="77777777" w:rsidTr="003564C5">
        <w:trPr>
          <w:trHeight w:val="288"/>
        </w:trPr>
        <w:tc>
          <w:tcPr>
            <w:tcW w:w="1682" w:type="pct"/>
            <w:tcBorders>
              <w:top w:val="nil"/>
              <w:bottom w:val="nil"/>
            </w:tcBorders>
          </w:tcPr>
          <w:p w14:paraId="778C7D21"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N</w:t>
            </w:r>
          </w:p>
        </w:tc>
        <w:tc>
          <w:tcPr>
            <w:tcW w:w="1667" w:type="pct"/>
            <w:tcBorders>
              <w:top w:val="nil"/>
              <w:bottom w:val="nil"/>
            </w:tcBorders>
          </w:tcPr>
          <w:p w14:paraId="63A95798"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48</w:t>
            </w:r>
          </w:p>
        </w:tc>
        <w:tc>
          <w:tcPr>
            <w:tcW w:w="1651" w:type="pct"/>
            <w:tcBorders>
              <w:top w:val="nil"/>
              <w:bottom w:val="nil"/>
            </w:tcBorders>
          </w:tcPr>
          <w:p w14:paraId="72923EC1"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48</w:t>
            </w:r>
          </w:p>
        </w:tc>
      </w:tr>
      <w:tr w:rsidR="00F45D58" w14:paraId="174B05F9" w14:textId="77777777" w:rsidTr="003564C5">
        <w:trPr>
          <w:trHeight w:val="288"/>
        </w:trPr>
        <w:tc>
          <w:tcPr>
            <w:tcW w:w="1682" w:type="pct"/>
            <w:tcBorders>
              <w:top w:val="nil"/>
              <w:bottom w:val="nil"/>
            </w:tcBorders>
          </w:tcPr>
          <w:p w14:paraId="5D14ABDD"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Медиана (минути)</w:t>
            </w:r>
          </w:p>
        </w:tc>
        <w:tc>
          <w:tcPr>
            <w:tcW w:w="1667" w:type="pct"/>
            <w:tcBorders>
              <w:top w:val="nil"/>
              <w:bottom w:val="nil"/>
            </w:tcBorders>
          </w:tcPr>
          <w:p w14:paraId="7D122701"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1,4</w:t>
            </w:r>
          </w:p>
        </w:tc>
        <w:tc>
          <w:tcPr>
            <w:tcW w:w="1651" w:type="pct"/>
            <w:tcBorders>
              <w:top w:val="nil"/>
              <w:bottom w:val="nil"/>
            </w:tcBorders>
          </w:tcPr>
          <w:p w14:paraId="3C6F5CE1"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17,6</w:t>
            </w:r>
          </w:p>
        </w:tc>
      </w:tr>
      <w:tr w:rsidR="00F45D58" w14:paraId="137219DB" w14:textId="77777777" w:rsidTr="003564C5">
        <w:trPr>
          <w:trHeight w:val="288"/>
        </w:trPr>
        <w:tc>
          <w:tcPr>
            <w:tcW w:w="1682" w:type="pct"/>
            <w:tcBorders>
              <w:top w:val="nil"/>
              <w:bottom w:val="single" w:sz="4" w:space="0" w:color="auto"/>
            </w:tcBorders>
          </w:tcPr>
          <w:p w14:paraId="3430D9F4"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Граници</w:t>
            </w:r>
          </w:p>
        </w:tc>
        <w:tc>
          <w:tcPr>
            <w:tcW w:w="1667" w:type="pct"/>
            <w:tcBorders>
              <w:top w:val="nil"/>
              <w:bottom w:val="single" w:sz="4" w:space="0" w:color="auto"/>
            </w:tcBorders>
          </w:tcPr>
          <w:p w14:paraId="51263DD5"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0,9</w:t>
            </w:r>
            <w:r w:rsidRPr="00E320E8">
              <w:rPr>
                <w:iCs/>
                <w:noProof/>
                <w:lang w:val="bg-BG"/>
              </w:rPr>
              <w:noBreakHyphen/>
              <w:t>5,4</w:t>
            </w:r>
          </w:p>
        </w:tc>
        <w:tc>
          <w:tcPr>
            <w:tcW w:w="1651" w:type="pct"/>
            <w:tcBorders>
              <w:top w:val="nil"/>
              <w:bottom w:val="single" w:sz="4" w:space="0" w:color="auto"/>
            </w:tcBorders>
          </w:tcPr>
          <w:p w14:paraId="431EE633"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3,7</w:t>
            </w:r>
            <w:r w:rsidRPr="00E320E8">
              <w:rPr>
                <w:iCs/>
                <w:noProof/>
                <w:lang w:val="bg-BG"/>
              </w:rPr>
              <w:noBreakHyphen/>
              <w:t>106,9</w:t>
            </w:r>
          </w:p>
        </w:tc>
      </w:tr>
      <w:tr w:rsidR="00F45D58" w14:paraId="1741A7DD" w14:textId="77777777" w:rsidTr="003564C5">
        <w:trPr>
          <w:trHeight w:val="288"/>
        </w:trPr>
        <w:tc>
          <w:tcPr>
            <w:tcW w:w="1682" w:type="pct"/>
            <w:tcBorders>
              <w:bottom w:val="nil"/>
            </w:tcBorders>
          </w:tcPr>
          <w:p w14:paraId="1B56AC8B"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Векуроний</w:t>
            </w:r>
          </w:p>
        </w:tc>
        <w:tc>
          <w:tcPr>
            <w:tcW w:w="1667" w:type="pct"/>
            <w:tcBorders>
              <w:bottom w:val="nil"/>
            </w:tcBorders>
          </w:tcPr>
          <w:p w14:paraId="67261CFF" w14:textId="77777777" w:rsidR="00D03DD5" w:rsidRPr="00E320E8" w:rsidRDefault="00D03DD5" w:rsidP="00825715">
            <w:pPr>
              <w:keepNext/>
              <w:keepLines/>
              <w:numPr>
                <w:ilvl w:val="12"/>
                <w:numId w:val="0"/>
              </w:numPr>
              <w:spacing w:line="240" w:lineRule="auto"/>
              <w:rPr>
                <w:iCs/>
                <w:noProof/>
                <w:lang w:val="bg-BG"/>
              </w:rPr>
            </w:pPr>
          </w:p>
        </w:tc>
        <w:tc>
          <w:tcPr>
            <w:tcW w:w="1651" w:type="pct"/>
            <w:tcBorders>
              <w:bottom w:val="nil"/>
            </w:tcBorders>
          </w:tcPr>
          <w:p w14:paraId="3C334DEF" w14:textId="77777777" w:rsidR="00D03DD5" w:rsidRPr="00E320E8" w:rsidRDefault="00D03DD5" w:rsidP="00825715">
            <w:pPr>
              <w:keepNext/>
              <w:keepLines/>
              <w:numPr>
                <w:ilvl w:val="12"/>
                <w:numId w:val="0"/>
              </w:numPr>
              <w:spacing w:line="240" w:lineRule="auto"/>
              <w:rPr>
                <w:iCs/>
                <w:noProof/>
                <w:lang w:val="bg-BG"/>
              </w:rPr>
            </w:pPr>
          </w:p>
        </w:tc>
      </w:tr>
      <w:tr w:rsidR="00F45D58" w14:paraId="33336F27" w14:textId="77777777" w:rsidTr="003564C5">
        <w:trPr>
          <w:trHeight w:val="288"/>
        </w:trPr>
        <w:tc>
          <w:tcPr>
            <w:tcW w:w="1682" w:type="pct"/>
            <w:tcBorders>
              <w:top w:val="nil"/>
              <w:bottom w:val="nil"/>
            </w:tcBorders>
          </w:tcPr>
          <w:p w14:paraId="4CD17B30"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N</w:t>
            </w:r>
          </w:p>
        </w:tc>
        <w:tc>
          <w:tcPr>
            <w:tcW w:w="1667" w:type="pct"/>
            <w:tcBorders>
              <w:top w:val="nil"/>
              <w:bottom w:val="nil"/>
            </w:tcBorders>
          </w:tcPr>
          <w:p w14:paraId="1B6FB93B"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48</w:t>
            </w:r>
          </w:p>
        </w:tc>
        <w:tc>
          <w:tcPr>
            <w:tcW w:w="1651" w:type="pct"/>
            <w:tcBorders>
              <w:top w:val="nil"/>
              <w:bottom w:val="nil"/>
            </w:tcBorders>
          </w:tcPr>
          <w:p w14:paraId="2821C947"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45</w:t>
            </w:r>
          </w:p>
        </w:tc>
      </w:tr>
      <w:tr w:rsidR="00F45D58" w14:paraId="40D66704" w14:textId="77777777" w:rsidTr="003564C5">
        <w:trPr>
          <w:trHeight w:val="288"/>
        </w:trPr>
        <w:tc>
          <w:tcPr>
            <w:tcW w:w="1682" w:type="pct"/>
            <w:tcBorders>
              <w:top w:val="nil"/>
              <w:bottom w:val="nil"/>
            </w:tcBorders>
          </w:tcPr>
          <w:p w14:paraId="573BF426"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Медиана (минути)</w:t>
            </w:r>
          </w:p>
        </w:tc>
        <w:tc>
          <w:tcPr>
            <w:tcW w:w="1667" w:type="pct"/>
            <w:tcBorders>
              <w:top w:val="nil"/>
              <w:bottom w:val="nil"/>
            </w:tcBorders>
          </w:tcPr>
          <w:p w14:paraId="32122C7F"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2,1</w:t>
            </w:r>
          </w:p>
        </w:tc>
        <w:tc>
          <w:tcPr>
            <w:tcW w:w="1651" w:type="pct"/>
            <w:tcBorders>
              <w:top w:val="nil"/>
              <w:bottom w:val="nil"/>
            </w:tcBorders>
          </w:tcPr>
          <w:p w14:paraId="7E41E40B"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18,9</w:t>
            </w:r>
          </w:p>
        </w:tc>
      </w:tr>
      <w:tr w:rsidR="00F45D58" w14:paraId="64F348E4" w14:textId="77777777" w:rsidTr="003564C5">
        <w:trPr>
          <w:trHeight w:val="288"/>
        </w:trPr>
        <w:tc>
          <w:tcPr>
            <w:tcW w:w="1682" w:type="pct"/>
            <w:tcBorders>
              <w:top w:val="nil"/>
            </w:tcBorders>
          </w:tcPr>
          <w:p w14:paraId="7C3AE961"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Граници</w:t>
            </w:r>
          </w:p>
        </w:tc>
        <w:tc>
          <w:tcPr>
            <w:tcW w:w="1667" w:type="pct"/>
            <w:tcBorders>
              <w:top w:val="nil"/>
            </w:tcBorders>
          </w:tcPr>
          <w:p w14:paraId="7B1821C6"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1,2</w:t>
            </w:r>
            <w:r w:rsidRPr="00E320E8">
              <w:rPr>
                <w:iCs/>
                <w:noProof/>
                <w:lang w:val="bg-BG"/>
              </w:rPr>
              <w:noBreakHyphen/>
              <w:t>64,2</w:t>
            </w:r>
          </w:p>
        </w:tc>
        <w:tc>
          <w:tcPr>
            <w:tcW w:w="1651" w:type="pct"/>
            <w:tcBorders>
              <w:top w:val="nil"/>
            </w:tcBorders>
          </w:tcPr>
          <w:p w14:paraId="67D4ACBA"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2,9</w:t>
            </w:r>
            <w:r w:rsidRPr="00E320E8">
              <w:rPr>
                <w:iCs/>
                <w:noProof/>
                <w:lang w:val="bg-BG"/>
              </w:rPr>
              <w:noBreakHyphen/>
              <w:t>76,2</w:t>
            </w:r>
          </w:p>
        </w:tc>
      </w:tr>
    </w:tbl>
    <w:p w14:paraId="64402D31" w14:textId="77777777" w:rsidR="00D03DD5" w:rsidRPr="00E320E8" w:rsidRDefault="00D03DD5" w:rsidP="00825715">
      <w:pPr>
        <w:numPr>
          <w:ilvl w:val="12"/>
          <w:numId w:val="0"/>
        </w:numPr>
        <w:spacing w:line="240" w:lineRule="auto"/>
        <w:ind w:right="-2"/>
        <w:rPr>
          <w:iCs/>
          <w:noProof/>
          <w:lang w:val="bg-BG"/>
        </w:rPr>
      </w:pPr>
    </w:p>
    <w:p w14:paraId="0D128CE4"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lastRenderedPageBreak/>
        <w:t>Възстановяване със сугамадекс от невромускулна блокада, индуцирана с рокуроний, е сравнено с възстановяване с неостигмин от невромускулна блокада, индуцирана с цис-атракурий. При повторна поява на T</w:t>
      </w:r>
      <w:r w:rsidRPr="00E320E8">
        <w:rPr>
          <w:iCs/>
          <w:noProof/>
          <w:vertAlign w:val="subscript"/>
          <w:lang w:val="bg-BG"/>
        </w:rPr>
        <w:t>2</w:t>
      </w:r>
      <w:r w:rsidRPr="00E320E8">
        <w:rPr>
          <w:iCs/>
          <w:noProof/>
          <w:lang w:val="bg-BG"/>
        </w:rPr>
        <w:t xml:space="preserve"> е приложена доза 2 mg/kg сугамадекс или 50 mcg/kg неостигмин. Сугамадекс осигурява по-бързо възстановяване от невромускулна блокада, индуцирана с рокуроний, в сравнение с възстановяване с неостигмин от невромускулна блокада, индуцирана с цис</w:t>
      </w:r>
      <w:r w:rsidR="003375AD" w:rsidRPr="007B7BF3">
        <w:rPr>
          <w:iCs/>
          <w:noProof/>
          <w:lang w:val="bg-BG"/>
        </w:rPr>
        <w:noBreakHyphen/>
      </w:r>
      <w:r w:rsidRPr="00E320E8">
        <w:rPr>
          <w:iCs/>
          <w:noProof/>
          <w:lang w:val="bg-BG"/>
        </w:rPr>
        <w:t>атракурий:</w:t>
      </w:r>
    </w:p>
    <w:p w14:paraId="1BB3C35F" w14:textId="77777777" w:rsidR="00D03DD5" w:rsidRPr="00E320E8" w:rsidRDefault="00D03DD5" w:rsidP="00825715">
      <w:pPr>
        <w:numPr>
          <w:ilvl w:val="12"/>
          <w:numId w:val="0"/>
        </w:numPr>
        <w:spacing w:line="240" w:lineRule="auto"/>
        <w:ind w:right="-2"/>
        <w:rPr>
          <w:iCs/>
          <w:noProof/>
          <w:lang w:val="bg-BG"/>
        </w:rPr>
      </w:pPr>
    </w:p>
    <w:p w14:paraId="5A5AE45C" w14:textId="77777777" w:rsidR="00D03DD5" w:rsidRPr="00143F4D" w:rsidRDefault="00266BEE" w:rsidP="00825715">
      <w:pPr>
        <w:keepNext/>
        <w:numPr>
          <w:ilvl w:val="12"/>
          <w:numId w:val="0"/>
        </w:numPr>
        <w:spacing w:line="240" w:lineRule="auto"/>
        <w:ind w:right="-2"/>
        <w:rPr>
          <w:b/>
          <w:iCs/>
          <w:noProof/>
          <w:lang w:val="bg-BG"/>
        </w:rPr>
      </w:pPr>
      <w:bookmarkStart w:id="6" w:name="_Hlk36149015"/>
      <w:r w:rsidRPr="00143F4D">
        <w:rPr>
          <w:b/>
          <w:iCs/>
          <w:noProof/>
          <w:lang w:val="bg-BG"/>
        </w:rPr>
        <w:t xml:space="preserve">Таблица 5: </w:t>
      </w:r>
      <w:bookmarkEnd w:id="6"/>
      <w:r w:rsidR="00D03DD5" w:rsidRPr="00143F4D">
        <w:rPr>
          <w:b/>
          <w:iCs/>
          <w:noProof/>
          <w:lang w:val="bg-BG"/>
        </w:rPr>
        <w:t>Време (минути) от приложение на сугамадекс или неостигмин при повторната поява на T</w:t>
      </w:r>
      <w:r w:rsidR="00D03DD5" w:rsidRPr="00143F4D">
        <w:rPr>
          <w:b/>
          <w:iCs/>
          <w:noProof/>
          <w:vertAlign w:val="subscript"/>
          <w:lang w:val="bg-BG"/>
        </w:rPr>
        <w:t>2</w:t>
      </w:r>
      <w:r w:rsidR="00D03DD5" w:rsidRPr="00143F4D">
        <w:rPr>
          <w:b/>
          <w:iCs/>
          <w:noProof/>
          <w:lang w:val="bg-BG"/>
        </w:rPr>
        <w:t xml:space="preserve"> след рокуроний или цис</w:t>
      </w:r>
      <w:r w:rsidR="003375AD" w:rsidRPr="007B7BF3">
        <w:rPr>
          <w:b/>
          <w:iCs/>
          <w:noProof/>
          <w:lang w:val="bg-BG"/>
        </w:rPr>
        <w:noBreakHyphen/>
      </w:r>
      <w:r w:rsidR="00D03DD5" w:rsidRPr="00143F4D">
        <w:rPr>
          <w:b/>
          <w:iCs/>
          <w:noProof/>
          <w:lang w:val="bg-BG"/>
        </w:rPr>
        <w:t>атракурий до възстановяване на съотношението T</w:t>
      </w:r>
      <w:r w:rsidR="00D03DD5" w:rsidRPr="00143F4D">
        <w:rPr>
          <w:b/>
          <w:iCs/>
          <w:noProof/>
          <w:vertAlign w:val="subscript"/>
          <w:lang w:val="bg-BG"/>
        </w:rPr>
        <w:t>4</w:t>
      </w:r>
      <w:r w:rsidR="00D03DD5" w:rsidRPr="00143F4D">
        <w:rPr>
          <w:b/>
          <w:iCs/>
          <w:noProof/>
          <w:lang w:val="bg-BG"/>
        </w:rPr>
        <w:t>/T</w:t>
      </w:r>
      <w:r w:rsidR="00D03DD5" w:rsidRPr="00143F4D">
        <w:rPr>
          <w:b/>
          <w:iCs/>
          <w:noProof/>
          <w:vertAlign w:val="subscript"/>
          <w:lang w:val="bg-BG"/>
        </w:rPr>
        <w:t xml:space="preserve">1 </w:t>
      </w:r>
      <w:r w:rsidR="00D03DD5" w:rsidRPr="00143F4D">
        <w:rPr>
          <w:b/>
          <w:iCs/>
          <w:noProof/>
          <w:lang w:val="bg-BG"/>
        </w:rPr>
        <w:t>до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019"/>
        <w:gridCol w:w="2999"/>
      </w:tblGrid>
      <w:tr w:rsidR="00F45D58" w14:paraId="70CA9619" w14:textId="77777777" w:rsidTr="003564C5">
        <w:trPr>
          <w:cantSplit/>
          <w:trHeight w:val="288"/>
        </w:trPr>
        <w:tc>
          <w:tcPr>
            <w:tcW w:w="1679" w:type="pct"/>
            <w:vMerge w:val="restart"/>
          </w:tcPr>
          <w:p w14:paraId="6BF776E2"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Невромускулен блокер</w:t>
            </w:r>
          </w:p>
        </w:tc>
        <w:tc>
          <w:tcPr>
            <w:tcW w:w="3321" w:type="pct"/>
            <w:gridSpan w:val="2"/>
          </w:tcPr>
          <w:p w14:paraId="0F98B7A9"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Схема на лечение</w:t>
            </w:r>
          </w:p>
        </w:tc>
      </w:tr>
      <w:tr w:rsidR="00F45D58" w:rsidRPr="00083E55" w14:paraId="40EC3489" w14:textId="77777777" w:rsidTr="003564C5">
        <w:trPr>
          <w:cantSplit/>
          <w:trHeight w:val="288"/>
        </w:trPr>
        <w:tc>
          <w:tcPr>
            <w:tcW w:w="1679" w:type="pct"/>
            <w:vMerge/>
            <w:tcBorders>
              <w:bottom w:val="single" w:sz="4" w:space="0" w:color="auto"/>
            </w:tcBorders>
          </w:tcPr>
          <w:p w14:paraId="26ED36C4" w14:textId="77777777" w:rsidR="00D03DD5" w:rsidRPr="00E320E8" w:rsidRDefault="00D03DD5" w:rsidP="00825715">
            <w:pPr>
              <w:keepNext/>
              <w:numPr>
                <w:ilvl w:val="12"/>
                <w:numId w:val="0"/>
              </w:numPr>
              <w:spacing w:line="240" w:lineRule="auto"/>
              <w:ind w:right="-2"/>
              <w:rPr>
                <w:iCs/>
                <w:noProof/>
                <w:lang w:val="bg-BG"/>
              </w:rPr>
            </w:pPr>
          </w:p>
        </w:tc>
        <w:tc>
          <w:tcPr>
            <w:tcW w:w="1666" w:type="pct"/>
            <w:tcBorders>
              <w:bottom w:val="single" w:sz="4" w:space="0" w:color="auto"/>
            </w:tcBorders>
          </w:tcPr>
          <w:p w14:paraId="755AD671"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Рокуроний и сугамадекс (2 mg/kg)</w:t>
            </w:r>
          </w:p>
        </w:tc>
        <w:tc>
          <w:tcPr>
            <w:tcW w:w="1655" w:type="pct"/>
            <w:tcBorders>
              <w:bottom w:val="single" w:sz="4" w:space="0" w:color="auto"/>
            </w:tcBorders>
          </w:tcPr>
          <w:p w14:paraId="38E193B4"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Цис-атракурий и неостигмин (50 mcg/kg)</w:t>
            </w:r>
          </w:p>
        </w:tc>
      </w:tr>
      <w:tr w:rsidR="00F45D58" w14:paraId="21BDA5D3" w14:textId="77777777" w:rsidTr="003564C5">
        <w:trPr>
          <w:trHeight w:val="288"/>
        </w:trPr>
        <w:tc>
          <w:tcPr>
            <w:tcW w:w="1679" w:type="pct"/>
            <w:tcBorders>
              <w:bottom w:val="nil"/>
            </w:tcBorders>
          </w:tcPr>
          <w:p w14:paraId="40A844EF"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N</w:t>
            </w:r>
          </w:p>
        </w:tc>
        <w:tc>
          <w:tcPr>
            <w:tcW w:w="1666" w:type="pct"/>
            <w:tcBorders>
              <w:bottom w:val="nil"/>
            </w:tcBorders>
          </w:tcPr>
          <w:p w14:paraId="12696483"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34</w:t>
            </w:r>
          </w:p>
        </w:tc>
        <w:tc>
          <w:tcPr>
            <w:tcW w:w="1655" w:type="pct"/>
            <w:tcBorders>
              <w:bottom w:val="nil"/>
            </w:tcBorders>
          </w:tcPr>
          <w:p w14:paraId="7041A757"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39</w:t>
            </w:r>
          </w:p>
        </w:tc>
      </w:tr>
      <w:tr w:rsidR="00F45D58" w14:paraId="3EF84319" w14:textId="77777777" w:rsidTr="003564C5">
        <w:trPr>
          <w:trHeight w:val="288"/>
        </w:trPr>
        <w:tc>
          <w:tcPr>
            <w:tcW w:w="1679" w:type="pct"/>
            <w:tcBorders>
              <w:top w:val="nil"/>
              <w:bottom w:val="nil"/>
            </w:tcBorders>
          </w:tcPr>
          <w:p w14:paraId="038F54D1"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Медиана (минути)</w:t>
            </w:r>
          </w:p>
        </w:tc>
        <w:tc>
          <w:tcPr>
            <w:tcW w:w="1666" w:type="pct"/>
            <w:tcBorders>
              <w:top w:val="nil"/>
              <w:bottom w:val="nil"/>
            </w:tcBorders>
          </w:tcPr>
          <w:p w14:paraId="2CB57C24"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1,9</w:t>
            </w:r>
          </w:p>
        </w:tc>
        <w:tc>
          <w:tcPr>
            <w:tcW w:w="1655" w:type="pct"/>
            <w:tcBorders>
              <w:top w:val="nil"/>
              <w:bottom w:val="nil"/>
            </w:tcBorders>
          </w:tcPr>
          <w:p w14:paraId="49683CFB"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7,2</w:t>
            </w:r>
          </w:p>
        </w:tc>
      </w:tr>
      <w:tr w:rsidR="00F45D58" w14:paraId="665B47F7" w14:textId="77777777" w:rsidTr="003564C5">
        <w:trPr>
          <w:trHeight w:val="288"/>
        </w:trPr>
        <w:tc>
          <w:tcPr>
            <w:tcW w:w="1679" w:type="pct"/>
            <w:tcBorders>
              <w:top w:val="nil"/>
            </w:tcBorders>
          </w:tcPr>
          <w:p w14:paraId="5532EEB9"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Граници</w:t>
            </w:r>
          </w:p>
        </w:tc>
        <w:tc>
          <w:tcPr>
            <w:tcW w:w="1666" w:type="pct"/>
            <w:tcBorders>
              <w:top w:val="nil"/>
            </w:tcBorders>
          </w:tcPr>
          <w:p w14:paraId="1DFD047A"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0,7</w:t>
            </w:r>
            <w:r w:rsidRPr="00E320E8">
              <w:rPr>
                <w:iCs/>
                <w:noProof/>
                <w:lang w:val="bg-BG"/>
              </w:rPr>
              <w:noBreakHyphen/>
              <w:t>6,4</w:t>
            </w:r>
          </w:p>
        </w:tc>
        <w:tc>
          <w:tcPr>
            <w:tcW w:w="1655" w:type="pct"/>
            <w:tcBorders>
              <w:top w:val="nil"/>
            </w:tcBorders>
          </w:tcPr>
          <w:p w14:paraId="0EA18AEC"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4,2</w:t>
            </w:r>
            <w:r w:rsidRPr="00E320E8">
              <w:rPr>
                <w:iCs/>
                <w:noProof/>
                <w:lang w:val="bg-BG"/>
              </w:rPr>
              <w:noBreakHyphen/>
              <w:t>28,2</w:t>
            </w:r>
          </w:p>
        </w:tc>
      </w:tr>
    </w:tbl>
    <w:p w14:paraId="56E4AC77" w14:textId="77777777" w:rsidR="00D03DD5" w:rsidRPr="00E320E8" w:rsidRDefault="00D03DD5" w:rsidP="00825715">
      <w:pPr>
        <w:numPr>
          <w:ilvl w:val="12"/>
          <w:numId w:val="0"/>
        </w:numPr>
        <w:spacing w:line="240" w:lineRule="auto"/>
        <w:ind w:right="-2"/>
        <w:rPr>
          <w:iCs/>
          <w:noProof/>
          <w:lang w:val="bg-BG"/>
        </w:rPr>
      </w:pPr>
    </w:p>
    <w:p w14:paraId="1DB933FD" w14:textId="77777777" w:rsidR="00D03DD5" w:rsidRPr="00E320E8" w:rsidRDefault="00D03DD5" w:rsidP="00825715">
      <w:pPr>
        <w:keepNext/>
        <w:numPr>
          <w:ilvl w:val="12"/>
          <w:numId w:val="0"/>
        </w:numPr>
        <w:spacing w:line="240" w:lineRule="auto"/>
        <w:ind w:right="-2"/>
        <w:rPr>
          <w:i/>
          <w:iCs/>
          <w:noProof/>
          <w:lang w:val="bg-BG"/>
        </w:rPr>
      </w:pPr>
      <w:r w:rsidRPr="00E320E8">
        <w:rPr>
          <w:i/>
          <w:iCs/>
          <w:noProof/>
          <w:lang w:val="bg-BG"/>
        </w:rPr>
        <w:t>За незабавно възстановяване</w:t>
      </w:r>
    </w:p>
    <w:p w14:paraId="650C33D2"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Времето до възстановяване от невромускулна блокада, индуцирана със сукцинилхолин (1 mg/kg), е сравнено с възстановяване със сугамадекс (16 mg/kg, 3</w:t>
      </w:r>
      <w:r w:rsidR="00CB51D5" w:rsidRPr="00E320E8">
        <w:rPr>
          <w:iCs/>
          <w:noProof/>
          <w:lang w:val="bg-BG"/>
        </w:rPr>
        <w:t> </w:t>
      </w:r>
      <w:r w:rsidRPr="00E320E8">
        <w:rPr>
          <w:iCs/>
          <w:noProof/>
          <w:lang w:val="bg-BG"/>
        </w:rPr>
        <w:t>минути по-късно) от невромускулна блокада, индуцирана с рокуроний (1,2 mg/kg).</w:t>
      </w:r>
    </w:p>
    <w:p w14:paraId="202CE0FF" w14:textId="77777777" w:rsidR="00D03DD5" w:rsidRPr="00E320E8" w:rsidRDefault="00D03DD5" w:rsidP="00825715">
      <w:pPr>
        <w:numPr>
          <w:ilvl w:val="12"/>
          <w:numId w:val="0"/>
        </w:numPr>
        <w:spacing w:line="240" w:lineRule="auto"/>
        <w:ind w:right="-2"/>
        <w:rPr>
          <w:iCs/>
          <w:noProof/>
          <w:lang w:val="bg-BG"/>
        </w:rPr>
      </w:pPr>
    </w:p>
    <w:p w14:paraId="74C06B14" w14:textId="77777777" w:rsidR="00D03DD5" w:rsidRPr="00143F4D" w:rsidRDefault="00266BEE" w:rsidP="00825715">
      <w:pPr>
        <w:keepNext/>
        <w:numPr>
          <w:ilvl w:val="12"/>
          <w:numId w:val="0"/>
        </w:numPr>
        <w:spacing w:line="240" w:lineRule="auto"/>
        <w:ind w:right="-2"/>
        <w:rPr>
          <w:b/>
          <w:iCs/>
          <w:noProof/>
          <w:lang w:val="bg-BG"/>
        </w:rPr>
      </w:pPr>
      <w:r w:rsidRPr="00BB67EA">
        <w:rPr>
          <w:b/>
          <w:iCs/>
          <w:noProof/>
          <w:lang w:val="bg-BG"/>
        </w:rPr>
        <w:t xml:space="preserve">Таблица 6: </w:t>
      </w:r>
      <w:r w:rsidR="00D03DD5" w:rsidRPr="00143F4D">
        <w:rPr>
          <w:b/>
          <w:iCs/>
          <w:noProof/>
          <w:lang w:val="bg-BG"/>
        </w:rPr>
        <w:t>Време (минути) от приложение на рокуроний и сугамадекс или сукцинилхолин до възстановяване на T</w:t>
      </w:r>
      <w:r w:rsidR="00D03DD5" w:rsidRPr="00143F4D">
        <w:rPr>
          <w:b/>
          <w:iCs/>
          <w:noProof/>
          <w:vertAlign w:val="subscript"/>
          <w:lang w:val="bg-BG"/>
        </w:rPr>
        <w:t>1</w:t>
      </w:r>
      <w:r w:rsidR="00D03DD5" w:rsidRPr="00143F4D">
        <w:rPr>
          <w:b/>
          <w:iCs/>
          <w:noProof/>
          <w:lang w:val="bg-BG"/>
        </w:rPr>
        <w:t xml:space="preserve"> 10</w:t>
      </w:r>
      <w:r w:rsidR="00D25FA3" w:rsidRPr="00143F4D">
        <w:rPr>
          <w:b/>
          <w:iCs/>
          <w:noProof/>
          <w:lang w:val="bg-BG"/>
        </w:rPr>
        <w:t> </w:t>
      </w:r>
      <w:r w:rsidR="00D03DD5" w:rsidRPr="00143F4D">
        <w:rPr>
          <w:b/>
          <w:iCs/>
          <w:noProof/>
          <w:lang w:val="bg-BG"/>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01"/>
        <w:gridCol w:w="3032"/>
      </w:tblGrid>
      <w:tr w:rsidR="00F45D58" w14:paraId="74EBEF1F" w14:textId="77777777" w:rsidTr="003564C5">
        <w:trPr>
          <w:cantSplit/>
        </w:trPr>
        <w:tc>
          <w:tcPr>
            <w:tcW w:w="1671" w:type="pct"/>
            <w:vMerge w:val="restart"/>
          </w:tcPr>
          <w:p w14:paraId="14D8D34E"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Невромускулен блокер</w:t>
            </w:r>
          </w:p>
        </w:tc>
        <w:tc>
          <w:tcPr>
            <w:tcW w:w="3329" w:type="pct"/>
            <w:gridSpan w:val="2"/>
          </w:tcPr>
          <w:p w14:paraId="5D2F26AF"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Схема на лечение</w:t>
            </w:r>
          </w:p>
        </w:tc>
      </w:tr>
      <w:tr w:rsidR="00F45D58" w14:paraId="7A195AA7" w14:textId="77777777" w:rsidTr="003564C5">
        <w:trPr>
          <w:cantSplit/>
        </w:trPr>
        <w:tc>
          <w:tcPr>
            <w:tcW w:w="1671" w:type="pct"/>
            <w:vMerge/>
            <w:tcBorders>
              <w:bottom w:val="single" w:sz="4" w:space="0" w:color="auto"/>
            </w:tcBorders>
          </w:tcPr>
          <w:p w14:paraId="1A417984" w14:textId="77777777" w:rsidR="00D03DD5" w:rsidRPr="00E320E8" w:rsidRDefault="00D03DD5" w:rsidP="00825715">
            <w:pPr>
              <w:keepNext/>
              <w:numPr>
                <w:ilvl w:val="12"/>
                <w:numId w:val="0"/>
              </w:numPr>
              <w:spacing w:line="240" w:lineRule="auto"/>
              <w:ind w:right="-2"/>
              <w:rPr>
                <w:iCs/>
                <w:noProof/>
                <w:lang w:val="bg-BG"/>
              </w:rPr>
            </w:pPr>
          </w:p>
        </w:tc>
        <w:tc>
          <w:tcPr>
            <w:tcW w:w="1656" w:type="pct"/>
            <w:tcBorders>
              <w:bottom w:val="single" w:sz="4" w:space="0" w:color="auto"/>
            </w:tcBorders>
          </w:tcPr>
          <w:p w14:paraId="5CDF7D2A"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Рокуроний и сугамадекс (16 mg/kg)</w:t>
            </w:r>
          </w:p>
        </w:tc>
        <w:tc>
          <w:tcPr>
            <w:tcW w:w="1673" w:type="pct"/>
            <w:tcBorders>
              <w:bottom w:val="single" w:sz="4" w:space="0" w:color="auto"/>
            </w:tcBorders>
          </w:tcPr>
          <w:p w14:paraId="04D1A7A7"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Сукцинилхолин</w:t>
            </w:r>
            <w:r w:rsidRPr="00E320E8">
              <w:rPr>
                <w:iCs/>
                <w:noProof/>
                <w:lang w:val="bg-BG"/>
              </w:rPr>
              <w:br/>
              <w:t>(1 mg/kg)</w:t>
            </w:r>
          </w:p>
        </w:tc>
      </w:tr>
      <w:tr w:rsidR="00F45D58" w14:paraId="7278D106" w14:textId="77777777" w:rsidTr="003564C5">
        <w:tc>
          <w:tcPr>
            <w:tcW w:w="1671" w:type="pct"/>
            <w:tcBorders>
              <w:bottom w:val="nil"/>
            </w:tcBorders>
          </w:tcPr>
          <w:p w14:paraId="39B7A038"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N</w:t>
            </w:r>
          </w:p>
        </w:tc>
        <w:tc>
          <w:tcPr>
            <w:tcW w:w="1656" w:type="pct"/>
            <w:tcBorders>
              <w:bottom w:val="nil"/>
            </w:tcBorders>
          </w:tcPr>
          <w:p w14:paraId="548A5F61"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55</w:t>
            </w:r>
          </w:p>
        </w:tc>
        <w:tc>
          <w:tcPr>
            <w:tcW w:w="1673" w:type="pct"/>
            <w:tcBorders>
              <w:bottom w:val="nil"/>
            </w:tcBorders>
          </w:tcPr>
          <w:p w14:paraId="5B7A00AD"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55</w:t>
            </w:r>
          </w:p>
        </w:tc>
      </w:tr>
      <w:tr w:rsidR="00F45D58" w14:paraId="6D936D4E" w14:textId="77777777" w:rsidTr="003564C5">
        <w:tc>
          <w:tcPr>
            <w:tcW w:w="1671" w:type="pct"/>
            <w:tcBorders>
              <w:top w:val="nil"/>
              <w:bottom w:val="nil"/>
            </w:tcBorders>
          </w:tcPr>
          <w:p w14:paraId="1FF7CDC4"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Медиана (минути)</w:t>
            </w:r>
          </w:p>
        </w:tc>
        <w:tc>
          <w:tcPr>
            <w:tcW w:w="1656" w:type="pct"/>
            <w:tcBorders>
              <w:top w:val="nil"/>
              <w:bottom w:val="nil"/>
            </w:tcBorders>
          </w:tcPr>
          <w:p w14:paraId="009D91FA"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4,2</w:t>
            </w:r>
          </w:p>
        </w:tc>
        <w:tc>
          <w:tcPr>
            <w:tcW w:w="1673" w:type="pct"/>
            <w:tcBorders>
              <w:top w:val="nil"/>
              <w:bottom w:val="nil"/>
            </w:tcBorders>
          </w:tcPr>
          <w:p w14:paraId="37F5D905"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7,1</w:t>
            </w:r>
          </w:p>
        </w:tc>
      </w:tr>
      <w:tr w:rsidR="00F45D58" w14:paraId="3FCA7220" w14:textId="77777777" w:rsidTr="003564C5">
        <w:tc>
          <w:tcPr>
            <w:tcW w:w="1671" w:type="pct"/>
            <w:tcBorders>
              <w:top w:val="nil"/>
            </w:tcBorders>
          </w:tcPr>
          <w:p w14:paraId="4BD5427F"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Граници</w:t>
            </w:r>
          </w:p>
        </w:tc>
        <w:tc>
          <w:tcPr>
            <w:tcW w:w="1656" w:type="pct"/>
            <w:tcBorders>
              <w:top w:val="nil"/>
            </w:tcBorders>
          </w:tcPr>
          <w:p w14:paraId="4F64D109"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3,5</w:t>
            </w:r>
            <w:r w:rsidRPr="00E320E8">
              <w:rPr>
                <w:iCs/>
                <w:noProof/>
                <w:lang w:val="bg-BG"/>
              </w:rPr>
              <w:noBreakHyphen/>
              <w:t>7,7</w:t>
            </w:r>
          </w:p>
        </w:tc>
        <w:tc>
          <w:tcPr>
            <w:tcW w:w="1673" w:type="pct"/>
            <w:tcBorders>
              <w:top w:val="nil"/>
            </w:tcBorders>
          </w:tcPr>
          <w:p w14:paraId="69B42A5F"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3,7</w:t>
            </w:r>
            <w:r w:rsidRPr="00E320E8">
              <w:rPr>
                <w:iCs/>
                <w:noProof/>
                <w:lang w:val="bg-BG"/>
              </w:rPr>
              <w:noBreakHyphen/>
              <w:t>10,5</w:t>
            </w:r>
          </w:p>
        </w:tc>
      </w:tr>
    </w:tbl>
    <w:p w14:paraId="548919E1" w14:textId="77777777" w:rsidR="00D03DD5" w:rsidRPr="00E320E8" w:rsidRDefault="00D03DD5" w:rsidP="00825715">
      <w:pPr>
        <w:numPr>
          <w:ilvl w:val="12"/>
          <w:numId w:val="0"/>
        </w:numPr>
        <w:spacing w:line="240" w:lineRule="auto"/>
        <w:ind w:right="-2"/>
        <w:rPr>
          <w:iCs/>
          <w:noProof/>
          <w:lang w:val="bg-BG"/>
        </w:rPr>
      </w:pPr>
    </w:p>
    <w:p w14:paraId="2AB2A7ED"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При сборен анализ са докладвани следните времена на възстановяване при 16 mg/kg сугамадекс след 1,2 mg/kg рокурониев бромид:</w:t>
      </w:r>
    </w:p>
    <w:p w14:paraId="22E10B1D" w14:textId="77777777" w:rsidR="00D03DD5" w:rsidRPr="00E320E8" w:rsidRDefault="00D03DD5" w:rsidP="00825715">
      <w:pPr>
        <w:numPr>
          <w:ilvl w:val="12"/>
          <w:numId w:val="0"/>
        </w:numPr>
        <w:spacing w:line="240" w:lineRule="auto"/>
        <w:ind w:right="-2"/>
        <w:rPr>
          <w:iCs/>
          <w:noProof/>
          <w:lang w:val="bg-BG"/>
        </w:rPr>
      </w:pPr>
    </w:p>
    <w:p w14:paraId="2E740D1C" w14:textId="77777777" w:rsidR="00D03DD5" w:rsidRPr="00143F4D" w:rsidRDefault="00266BEE" w:rsidP="00825715">
      <w:pPr>
        <w:keepNext/>
        <w:numPr>
          <w:ilvl w:val="12"/>
          <w:numId w:val="0"/>
        </w:numPr>
        <w:spacing w:line="240" w:lineRule="auto"/>
        <w:ind w:right="-2"/>
        <w:rPr>
          <w:b/>
          <w:iCs/>
          <w:noProof/>
          <w:lang w:val="bg-BG"/>
        </w:rPr>
      </w:pPr>
      <w:r w:rsidRPr="00BB67EA">
        <w:rPr>
          <w:b/>
          <w:iCs/>
          <w:noProof/>
          <w:lang w:val="bg-BG"/>
        </w:rPr>
        <w:t xml:space="preserve">Таблица 7: </w:t>
      </w:r>
      <w:r w:rsidR="00D03DD5" w:rsidRPr="00143F4D">
        <w:rPr>
          <w:b/>
          <w:iCs/>
          <w:noProof/>
          <w:lang w:val="bg-BG"/>
        </w:rPr>
        <w:t>Време (минути) от приложение на сугамадекс 3 минути след рокуроний до възстановяване на съотношението T</w:t>
      </w:r>
      <w:r w:rsidR="00D03DD5" w:rsidRPr="00143F4D">
        <w:rPr>
          <w:b/>
          <w:iCs/>
          <w:noProof/>
          <w:vertAlign w:val="subscript"/>
          <w:lang w:val="bg-BG"/>
        </w:rPr>
        <w:t>4</w:t>
      </w:r>
      <w:r w:rsidR="00D03DD5" w:rsidRPr="00143F4D">
        <w:rPr>
          <w:b/>
          <w:iCs/>
          <w:noProof/>
          <w:lang w:val="bg-BG"/>
        </w:rPr>
        <w:t>/T</w:t>
      </w:r>
      <w:r w:rsidR="00D03DD5" w:rsidRPr="00143F4D">
        <w:rPr>
          <w:b/>
          <w:iCs/>
          <w:noProof/>
          <w:vertAlign w:val="subscript"/>
          <w:lang w:val="bg-BG"/>
        </w:rPr>
        <w:t>1</w:t>
      </w:r>
      <w:r w:rsidR="00D03DD5" w:rsidRPr="00143F4D">
        <w:rPr>
          <w:b/>
          <w:iCs/>
          <w:noProof/>
          <w:lang w:val="bg-BG"/>
        </w:rPr>
        <w:t xml:space="preserve"> до 0,9</w:t>
      </w:r>
      <w:r w:rsidR="006E5E55">
        <w:rPr>
          <w:b/>
          <w:iCs/>
          <w:noProof/>
          <w:lang w:val="bg-BG"/>
        </w:rPr>
        <w:t>;</w:t>
      </w:r>
      <w:r w:rsidR="00D03DD5" w:rsidRPr="00143F4D">
        <w:rPr>
          <w:b/>
          <w:iCs/>
          <w:noProof/>
          <w:lang w:val="bg-BG"/>
        </w:rPr>
        <w:t xml:space="preserve"> 0,8 или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460"/>
        <w:gridCol w:w="2459"/>
        <w:gridCol w:w="2461"/>
      </w:tblGrid>
      <w:tr w:rsidR="00F45D58" w14:paraId="4119AC3D" w14:textId="77777777" w:rsidTr="003564C5">
        <w:tc>
          <w:tcPr>
            <w:tcW w:w="927" w:type="pct"/>
          </w:tcPr>
          <w:p w14:paraId="3527C024" w14:textId="77777777" w:rsidR="00D03DD5" w:rsidRPr="00E320E8" w:rsidRDefault="00D03DD5" w:rsidP="00825715">
            <w:pPr>
              <w:keepNext/>
              <w:numPr>
                <w:ilvl w:val="12"/>
                <w:numId w:val="0"/>
              </w:numPr>
              <w:spacing w:line="240" w:lineRule="auto"/>
              <w:ind w:right="-2"/>
              <w:rPr>
                <w:i/>
                <w:iCs/>
                <w:noProof/>
                <w:lang w:val="bg-BG"/>
              </w:rPr>
            </w:pPr>
          </w:p>
        </w:tc>
        <w:tc>
          <w:tcPr>
            <w:tcW w:w="1357" w:type="pct"/>
          </w:tcPr>
          <w:p w14:paraId="5102FE2B"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T</w:t>
            </w:r>
            <w:r w:rsidRPr="00E320E8">
              <w:rPr>
                <w:iCs/>
                <w:noProof/>
                <w:vertAlign w:val="subscript"/>
                <w:lang w:val="bg-BG"/>
              </w:rPr>
              <w:t>4</w:t>
            </w:r>
            <w:r w:rsidRPr="00E320E8">
              <w:rPr>
                <w:iCs/>
                <w:noProof/>
                <w:lang w:val="bg-BG"/>
              </w:rPr>
              <w:t>/T</w:t>
            </w:r>
            <w:r w:rsidRPr="00E320E8">
              <w:rPr>
                <w:iCs/>
                <w:noProof/>
                <w:vertAlign w:val="subscript"/>
                <w:lang w:val="bg-BG"/>
              </w:rPr>
              <w:t>1</w:t>
            </w:r>
            <w:r w:rsidRPr="00E320E8">
              <w:rPr>
                <w:iCs/>
                <w:noProof/>
                <w:lang w:val="bg-BG"/>
              </w:rPr>
              <w:t xml:space="preserve"> до 0,9</w:t>
            </w:r>
          </w:p>
        </w:tc>
        <w:tc>
          <w:tcPr>
            <w:tcW w:w="1357" w:type="pct"/>
          </w:tcPr>
          <w:p w14:paraId="7ADD9055"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T</w:t>
            </w:r>
            <w:r w:rsidRPr="00E320E8">
              <w:rPr>
                <w:iCs/>
                <w:noProof/>
                <w:vertAlign w:val="subscript"/>
                <w:lang w:val="bg-BG"/>
              </w:rPr>
              <w:t>4</w:t>
            </w:r>
            <w:r w:rsidRPr="00E320E8">
              <w:rPr>
                <w:iCs/>
                <w:noProof/>
                <w:lang w:val="bg-BG"/>
              </w:rPr>
              <w:t>/T</w:t>
            </w:r>
            <w:r w:rsidRPr="00E320E8">
              <w:rPr>
                <w:iCs/>
                <w:noProof/>
                <w:vertAlign w:val="subscript"/>
                <w:lang w:val="bg-BG"/>
              </w:rPr>
              <w:t>1</w:t>
            </w:r>
            <w:r w:rsidRPr="00E320E8">
              <w:rPr>
                <w:iCs/>
                <w:noProof/>
                <w:lang w:val="bg-BG"/>
              </w:rPr>
              <w:t xml:space="preserve"> до 0,8</w:t>
            </w:r>
          </w:p>
        </w:tc>
        <w:tc>
          <w:tcPr>
            <w:tcW w:w="1358" w:type="pct"/>
          </w:tcPr>
          <w:p w14:paraId="20F70F7B"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T</w:t>
            </w:r>
            <w:r w:rsidRPr="00E320E8">
              <w:rPr>
                <w:iCs/>
                <w:noProof/>
                <w:vertAlign w:val="subscript"/>
                <w:lang w:val="bg-BG"/>
              </w:rPr>
              <w:t>4</w:t>
            </w:r>
            <w:r w:rsidRPr="00E320E8">
              <w:rPr>
                <w:iCs/>
                <w:noProof/>
                <w:lang w:val="bg-BG"/>
              </w:rPr>
              <w:t>/T</w:t>
            </w:r>
            <w:r w:rsidRPr="00E320E8">
              <w:rPr>
                <w:iCs/>
                <w:noProof/>
                <w:vertAlign w:val="subscript"/>
                <w:lang w:val="bg-BG"/>
              </w:rPr>
              <w:t>1</w:t>
            </w:r>
            <w:r w:rsidRPr="00E320E8">
              <w:rPr>
                <w:iCs/>
                <w:noProof/>
                <w:lang w:val="bg-BG"/>
              </w:rPr>
              <w:t xml:space="preserve"> до 0,7</w:t>
            </w:r>
          </w:p>
        </w:tc>
      </w:tr>
      <w:tr w:rsidR="00F45D58" w14:paraId="517BA738" w14:textId="77777777" w:rsidTr="003564C5">
        <w:tc>
          <w:tcPr>
            <w:tcW w:w="927" w:type="pct"/>
          </w:tcPr>
          <w:p w14:paraId="10F16FBD"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N</w:t>
            </w:r>
          </w:p>
        </w:tc>
        <w:tc>
          <w:tcPr>
            <w:tcW w:w="1357" w:type="pct"/>
          </w:tcPr>
          <w:p w14:paraId="19585564"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65</w:t>
            </w:r>
          </w:p>
        </w:tc>
        <w:tc>
          <w:tcPr>
            <w:tcW w:w="1357" w:type="pct"/>
          </w:tcPr>
          <w:p w14:paraId="6CD0ABDA"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65</w:t>
            </w:r>
          </w:p>
        </w:tc>
        <w:tc>
          <w:tcPr>
            <w:tcW w:w="1358" w:type="pct"/>
          </w:tcPr>
          <w:p w14:paraId="1C5DB1D3"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65</w:t>
            </w:r>
          </w:p>
        </w:tc>
      </w:tr>
      <w:tr w:rsidR="00F45D58" w14:paraId="2A3CBC74" w14:textId="77777777" w:rsidTr="003564C5">
        <w:tc>
          <w:tcPr>
            <w:tcW w:w="927" w:type="pct"/>
          </w:tcPr>
          <w:p w14:paraId="0FCAF8B2"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Медиана (минути)</w:t>
            </w:r>
          </w:p>
        </w:tc>
        <w:tc>
          <w:tcPr>
            <w:tcW w:w="1357" w:type="pct"/>
          </w:tcPr>
          <w:p w14:paraId="78B386F9"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1,5</w:t>
            </w:r>
          </w:p>
        </w:tc>
        <w:tc>
          <w:tcPr>
            <w:tcW w:w="1357" w:type="pct"/>
          </w:tcPr>
          <w:p w14:paraId="1A4DF525" w14:textId="77777777" w:rsidR="00D03DD5" w:rsidRPr="00E320E8" w:rsidRDefault="00D03DD5" w:rsidP="00825715">
            <w:pPr>
              <w:keepNext/>
              <w:numPr>
                <w:ilvl w:val="12"/>
                <w:numId w:val="0"/>
              </w:numPr>
              <w:spacing w:line="240" w:lineRule="auto"/>
              <w:ind w:right="-2"/>
              <w:rPr>
                <w:i/>
                <w:iCs/>
                <w:noProof/>
                <w:lang w:val="bg-BG"/>
              </w:rPr>
            </w:pPr>
            <w:r w:rsidRPr="00E320E8">
              <w:rPr>
                <w:iCs/>
                <w:noProof/>
                <w:lang w:val="bg-BG"/>
              </w:rPr>
              <w:t>1,3</w:t>
            </w:r>
          </w:p>
        </w:tc>
        <w:tc>
          <w:tcPr>
            <w:tcW w:w="1358" w:type="pct"/>
          </w:tcPr>
          <w:p w14:paraId="3BC25B7E" w14:textId="77777777" w:rsidR="00D03DD5" w:rsidRPr="00E320E8" w:rsidRDefault="00D03DD5" w:rsidP="00825715">
            <w:pPr>
              <w:keepNext/>
              <w:numPr>
                <w:ilvl w:val="12"/>
                <w:numId w:val="0"/>
              </w:numPr>
              <w:spacing w:line="240" w:lineRule="auto"/>
              <w:ind w:right="-2"/>
              <w:rPr>
                <w:iCs/>
                <w:noProof/>
                <w:lang w:val="bg-BG"/>
              </w:rPr>
            </w:pPr>
            <w:r w:rsidRPr="00E320E8">
              <w:rPr>
                <w:iCs/>
                <w:noProof/>
                <w:lang w:val="bg-BG"/>
              </w:rPr>
              <w:t>1,1</w:t>
            </w:r>
          </w:p>
        </w:tc>
      </w:tr>
      <w:tr w:rsidR="00F45D58" w14:paraId="3CA56F09" w14:textId="77777777" w:rsidTr="003564C5">
        <w:tc>
          <w:tcPr>
            <w:tcW w:w="927" w:type="pct"/>
          </w:tcPr>
          <w:p w14:paraId="77167326" w14:textId="77777777" w:rsidR="00D03DD5" w:rsidRPr="00E320E8" w:rsidRDefault="00D03DD5" w:rsidP="00825715">
            <w:pPr>
              <w:numPr>
                <w:ilvl w:val="12"/>
                <w:numId w:val="0"/>
              </w:numPr>
              <w:spacing w:line="240" w:lineRule="auto"/>
              <w:ind w:right="-2"/>
              <w:rPr>
                <w:i/>
                <w:iCs/>
                <w:noProof/>
                <w:lang w:val="bg-BG"/>
              </w:rPr>
            </w:pPr>
            <w:r w:rsidRPr="00E320E8">
              <w:rPr>
                <w:iCs/>
                <w:noProof/>
                <w:lang w:val="bg-BG"/>
              </w:rPr>
              <w:t>Граници</w:t>
            </w:r>
          </w:p>
        </w:tc>
        <w:tc>
          <w:tcPr>
            <w:tcW w:w="1357" w:type="pct"/>
          </w:tcPr>
          <w:p w14:paraId="334C5DCF" w14:textId="77777777" w:rsidR="00D03DD5" w:rsidRPr="00E320E8" w:rsidRDefault="00D03DD5" w:rsidP="00825715">
            <w:pPr>
              <w:numPr>
                <w:ilvl w:val="12"/>
                <w:numId w:val="0"/>
              </w:numPr>
              <w:spacing w:line="240" w:lineRule="auto"/>
              <w:ind w:right="-2"/>
              <w:rPr>
                <w:i/>
                <w:iCs/>
                <w:noProof/>
                <w:lang w:val="bg-BG"/>
              </w:rPr>
            </w:pPr>
            <w:r w:rsidRPr="00E320E8">
              <w:rPr>
                <w:iCs/>
                <w:noProof/>
                <w:lang w:val="bg-BG"/>
              </w:rPr>
              <w:t>0,5</w:t>
            </w:r>
            <w:r w:rsidRPr="00E320E8">
              <w:rPr>
                <w:iCs/>
                <w:noProof/>
                <w:lang w:val="bg-BG"/>
              </w:rPr>
              <w:noBreakHyphen/>
              <w:t>14,3</w:t>
            </w:r>
          </w:p>
        </w:tc>
        <w:tc>
          <w:tcPr>
            <w:tcW w:w="1357" w:type="pct"/>
          </w:tcPr>
          <w:p w14:paraId="13B7A259" w14:textId="77777777" w:rsidR="00D03DD5" w:rsidRPr="00E320E8" w:rsidRDefault="00D03DD5" w:rsidP="00825715">
            <w:pPr>
              <w:numPr>
                <w:ilvl w:val="12"/>
                <w:numId w:val="0"/>
              </w:numPr>
              <w:spacing w:line="240" w:lineRule="auto"/>
              <w:ind w:right="-2"/>
              <w:rPr>
                <w:i/>
                <w:iCs/>
                <w:noProof/>
                <w:lang w:val="bg-BG"/>
              </w:rPr>
            </w:pPr>
            <w:r w:rsidRPr="00E320E8">
              <w:rPr>
                <w:iCs/>
                <w:noProof/>
                <w:lang w:val="bg-BG"/>
              </w:rPr>
              <w:t>0,5</w:t>
            </w:r>
            <w:r w:rsidRPr="00E320E8">
              <w:rPr>
                <w:iCs/>
                <w:noProof/>
                <w:lang w:val="bg-BG"/>
              </w:rPr>
              <w:noBreakHyphen/>
              <w:t>6,2</w:t>
            </w:r>
          </w:p>
        </w:tc>
        <w:tc>
          <w:tcPr>
            <w:tcW w:w="1358" w:type="pct"/>
          </w:tcPr>
          <w:p w14:paraId="06DBE323"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0,5</w:t>
            </w:r>
            <w:r w:rsidRPr="00E320E8">
              <w:rPr>
                <w:iCs/>
                <w:noProof/>
                <w:lang w:val="bg-BG"/>
              </w:rPr>
              <w:noBreakHyphen/>
              <w:t>3,3</w:t>
            </w:r>
          </w:p>
        </w:tc>
      </w:tr>
    </w:tbl>
    <w:p w14:paraId="31A18463" w14:textId="77777777" w:rsidR="00D03DD5" w:rsidRPr="00E320E8" w:rsidRDefault="00D03DD5" w:rsidP="00825715">
      <w:pPr>
        <w:numPr>
          <w:ilvl w:val="12"/>
          <w:numId w:val="0"/>
        </w:numPr>
        <w:spacing w:line="240" w:lineRule="auto"/>
        <w:ind w:right="-2"/>
        <w:rPr>
          <w:i/>
          <w:iCs/>
          <w:noProof/>
          <w:lang w:val="bg-BG"/>
        </w:rPr>
      </w:pPr>
    </w:p>
    <w:p w14:paraId="1C6094D2" w14:textId="77777777" w:rsidR="00D03DD5" w:rsidRPr="00E320E8" w:rsidRDefault="00D03DD5" w:rsidP="00825715">
      <w:pPr>
        <w:keepNext/>
        <w:keepLines/>
        <w:tabs>
          <w:tab w:val="clear" w:pos="567"/>
        </w:tabs>
        <w:spacing w:line="240" w:lineRule="auto"/>
        <w:ind w:left="567" w:hanging="567"/>
        <w:rPr>
          <w:i/>
          <w:noProof/>
          <w:lang w:val="bg-BG"/>
        </w:rPr>
      </w:pPr>
      <w:r w:rsidRPr="00E320E8">
        <w:rPr>
          <w:i/>
          <w:noProof/>
          <w:lang w:val="bg-BG"/>
        </w:rPr>
        <w:t>Бъбречно увреждане</w:t>
      </w:r>
    </w:p>
    <w:p w14:paraId="403A0160" w14:textId="77777777" w:rsidR="00D03DD5" w:rsidRPr="00E320E8" w:rsidRDefault="00D03DD5" w:rsidP="00825715">
      <w:pPr>
        <w:keepNext/>
        <w:keepLines/>
        <w:tabs>
          <w:tab w:val="clear" w:pos="567"/>
        </w:tabs>
        <w:spacing w:line="240" w:lineRule="auto"/>
        <w:rPr>
          <w:noProof/>
          <w:lang w:val="bg-BG"/>
        </w:rPr>
      </w:pPr>
      <w:r w:rsidRPr="00E320E8">
        <w:rPr>
          <w:noProof/>
          <w:lang w:val="bg-BG"/>
        </w:rPr>
        <w:t xml:space="preserve">Две отворени проучвания сравняват безопасността и ефикасността на сугамадекс при хирургични пациенти със и без </w:t>
      </w:r>
      <w:r w:rsidR="00D25FA3">
        <w:rPr>
          <w:noProof/>
          <w:lang w:val="bg-BG"/>
        </w:rPr>
        <w:t xml:space="preserve">тежка степен на </w:t>
      </w:r>
      <w:r w:rsidRPr="00E320E8">
        <w:rPr>
          <w:noProof/>
          <w:lang w:val="bg-BG"/>
        </w:rPr>
        <w:t xml:space="preserve">бъбречно увреждане. В едното проучване, сугамадекс е приложен след блокада на 1-2 </w:t>
      </w:r>
      <w:r w:rsidRPr="00E320E8">
        <w:rPr>
          <w:noProof/>
          <w:lang w:val="en-US"/>
        </w:rPr>
        <w:t>PTCs</w:t>
      </w:r>
      <w:r w:rsidRPr="00E320E8">
        <w:rPr>
          <w:noProof/>
          <w:lang w:val="bg-BG"/>
        </w:rPr>
        <w:t xml:space="preserve">, индуцирана с рокуроний </w:t>
      </w:r>
      <w:r w:rsidRPr="00E320E8">
        <w:rPr>
          <w:iCs/>
          <w:noProof/>
          <w:lang w:val="bg-BG"/>
        </w:rPr>
        <w:t>(4</w:t>
      </w:r>
      <w:r w:rsidRPr="00E320E8">
        <w:rPr>
          <w:iCs/>
          <w:noProof/>
        </w:rPr>
        <w:t> mg</w:t>
      </w:r>
      <w:r w:rsidRPr="00E320E8">
        <w:rPr>
          <w:iCs/>
          <w:noProof/>
          <w:lang w:val="bg-BG"/>
        </w:rPr>
        <w:t>/</w:t>
      </w:r>
      <w:r w:rsidRPr="00E320E8">
        <w:rPr>
          <w:iCs/>
          <w:noProof/>
        </w:rPr>
        <w:t>kg</w:t>
      </w:r>
      <w:r w:rsidRPr="00E320E8">
        <w:rPr>
          <w:iCs/>
          <w:noProof/>
          <w:lang w:val="bg-BG"/>
        </w:rPr>
        <w:t xml:space="preserve">; </w:t>
      </w:r>
      <w:r w:rsidRPr="00E320E8">
        <w:rPr>
          <w:iCs/>
          <w:noProof/>
        </w:rPr>
        <w:t>N</w:t>
      </w:r>
      <w:r w:rsidRPr="00E320E8">
        <w:rPr>
          <w:iCs/>
          <w:noProof/>
          <w:lang w:val="bg-BG"/>
        </w:rPr>
        <w:t xml:space="preserve">=68); при другото проучване, сугамадекс е приложен при повторната поява на </w:t>
      </w:r>
      <w:r w:rsidRPr="00E320E8">
        <w:rPr>
          <w:iCs/>
          <w:noProof/>
        </w:rPr>
        <w:t>T</w:t>
      </w:r>
      <w:r w:rsidRPr="00E320E8">
        <w:rPr>
          <w:iCs/>
          <w:noProof/>
          <w:vertAlign w:val="subscript"/>
          <w:lang w:val="bg-BG"/>
        </w:rPr>
        <w:t>2</w:t>
      </w:r>
      <w:r w:rsidRPr="00E320E8">
        <w:rPr>
          <w:iCs/>
          <w:noProof/>
          <w:lang w:val="bg-BG"/>
        </w:rPr>
        <w:t xml:space="preserve"> (2</w:t>
      </w:r>
      <w:r w:rsidRPr="00E320E8">
        <w:rPr>
          <w:iCs/>
          <w:noProof/>
        </w:rPr>
        <w:t> mg</w:t>
      </w:r>
      <w:r w:rsidRPr="00E320E8">
        <w:rPr>
          <w:iCs/>
          <w:noProof/>
          <w:lang w:val="bg-BG"/>
        </w:rPr>
        <w:t>/</w:t>
      </w:r>
      <w:r w:rsidRPr="00E320E8">
        <w:rPr>
          <w:iCs/>
          <w:noProof/>
        </w:rPr>
        <w:t>kg</w:t>
      </w:r>
      <w:r w:rsidRPr="00E320E8">
        <w:rPr>
          <w:iCs/>
          <w:noProof/>
          <w:lang w:val="bg-BG"/>
        </w:rPr>
        <w:t xml:space="preserve">; </w:t>
      </w:r>
      <w:r w:rsidRPr="00E320E8">
        <w:rPr>
          <w:iCs/>
          <w:noProof/>
        </w:rPr>
        <w:t>N</w:t>
      </w:r>
      <w:r w:rsidRPr="00E320E8">
        <w:rPr>
          <w:iCs/>
          <w:noProof/>
          <w:lang w:val="bg-BG"/>
        </w:rPr>
        <w:t>=30). Възстановяването от блокадата е умерено удължено при пациенти с тежк</w:t>
      </w:r>
      <w:r w:rsidR="000A4881">
        <w:rPr>
          <w:iCs/>
          <w:noProof/>
          <w:lang w:val="bg-BG"/>
        </w:rPr>
        <w:t>а степен на</w:t>
      </w:r>
      <w:r w:rsidRPr="00E320E8">
        <w:rPr>
          <w:iCs/>
          <w:noProof/>
          <w:lang w:val="bg-BG"/>
        </w:rPr>
        <w:t xml:space="preserve"> бъбречно увреждане, в сравнение с пациентите без бъбречно увреждане. При тези проучвания не са докладвани остатъчна невромускулна блокада или повторна поява на невромускулна блокада при пациентите с тежк</w:t>
      </w:r>
      <w:r w:rsidR="000A4881">
        <w:rPr>
          <w:iCs/>
          <w:noProof/>
          <w:lang w:val="bg-BG"/>
        </w:rPr>
        <w:t>а степен на</w:t>
      </w:r>
      <w:r w:rsidRPr="00E320E8">
        <w:rPr>
          <w:iCs/>
          <w:noProof/>
          <w:lang w:val="bg-BG"/>
        </w:rPr>
        <w:t xml:space="preserve"> бъбречно увреждане.</w:t>
      </w:r>
    </w:p>
    <w:p w14:paraId="0C53857D" w14:textId="77777777" w:rsidR="00266BEE" w:rsidRPr="007B7BF3" w:rsidRDefault="00266BEE" w:rsidP="00825715">
      <w:pPr>
        <w:tabs>
          <w:tab w:val="clear" w:pos="567"/>
        </w:tabs>
        <w:spacing w:line="240" w:lineRule="auto"/>
        <w:rPr>
          <w:lang w:val="bg-BG"/>
        </w:rPr>
      </w:pPr>
    </w:p>
    <w:p w14:paraId="7B34B611" w14:textId="77777777" w:rsidR="00266BEE" w:rsidRPr="007B7BF3" w:rsidRDefault="00266BEE" w:rsidP="00825715">
      <w:pPr>
        <w:keepNext/>
        <w:tabs>
          <w:tab w:val="clear" w:pos="567"/>
        </w:tabs>
        <w:spacing w:line="240" w:lineRule="auto"/>
        <w:rPr>
          <w:i/>
          <w:lang w:val="bg-BG"/>
        </w:rPr>
      </w:pPr>
      <w:r>
        <w:rPr>
          <w:i/>
          <w:lang w:val="bg-BG"/>
        </w:rPr>
        <w:t>П</w:t>
      </w:r>
      <w:r w:rsidRPr="007B7BF3">
        <w:rPr>
          <w:i/>
          <w:lang w:val="bg-BG"/>
        </w:rPr>
        <w:t>ациенти с болестно затлъстяване</w:t>
      </w:r>
    </w:p>
    <w:p w14:paraId="3039AA14" w14:textId="77777777" w:rsidR="00266BEE" w:rsidRPr="007B7BF3" w:rsidRDefault="00266BEE" w:rsidP="00825715">
      <w:pPr>
        <w:keepNext/>
        <w:tabs>
          <w:tab w:val="clear" w:pos="567"/>
        </w:tabs>
        <w:spacing w:line="240" w:lineRule="auto"/>
        <w:rPr>
          <w:lang w:val="bg-BG"/>
        </w:rPr>
      </w:pPr>
      <w:r>
        <w:rPr>
          <w:lang w:val="bg-BG"/>
        </w:rPr>
        <w:t xml:space="preserve">Изпитване </w:t>
      </w:r>
      <w:r w:rsidR="00C24B80">
        <w:rPr>
          <w:lang w:val="bg-BG"/>
        </w:rPr>
        <w:t>при</w:t>
      </w:r>
      <w:r w:rsidRPr="007B7BF3">
        <w:rPr>
          <w:lang w:val="bg-BG"/>
        </w:rPr>
        <w:t xml:space="preserve"> 188</w:t>
      </w:r>
      <w:r w:rsidRPr="00266BEE">
        <w:t> </w:t>
      </w:r>
      <w:r>
        <w:rPr>
          <w:lang w:val="bg-BG"/>
        </w:rPr>
        <w:t>пациенти, диагностицирани с болестно затлъстяване</w:t>
      </w:r>
      <w:r w:rsidR="006161E4">
        <w:rPr>
          <w:lang w:val="bg-BG"/>
        </w:rPr>
        <w:t>,</w:t>
      </w:r>
      <w:r w:rsidRPr="007B7BF3">
        <w:rPr>
          <w:lang w:val="bg-BG"/>
        </w:rPr>
        <w:t xml:space="preserve"> </w:t>
      </w:r>
      <w:r w:rsidR="00091A9D">
        <w:rPr>
          <w:lang w:val="bg-BG"/>
        </w:rPr>
        <w:t>изследва</w:t>
      </w:r>
      <w:r>
        <w:rPr>
          <w:lang w:val="bg-BG"/>
        </w:rPr>
        <w:t xml:space="preserve"> времето за възстановяване от</w:t>
      </w:r>
      <w:r w:rsidRPr="007B7BF3">
        <w:rPr>
          <w:lang w:val="bg-BG"/>
        </w:rPr>
        <w:t xml:space="preserve"> умерена </w:t>
      </w:r>
      <w:r>
        <w:rPr>
          <w:lang w:val="bg-BG"/>
        </w:rPr>
        <w:t xml:space="preserve">или </w:t>
      </w:r>
      <w:r w:rsidRPr="00266BEE">
        <w:rPr>
          <w:lang w:val="bg-BG"/>
        </w:rPr>
        <w:t xml:space="preserve">дълбока </w:t>
      </w:r>
      <w:r w:rsidRPr="007B7BF3">
        <w:rPr>
          <w:lang w:val="bg-BG"/>
        </w:rPr>
        <w:t>невромускулна блокада</w:t>
      </w:r>
      <w:r w:rsidR="00150CEC" w:rsidRPr="007B7BF3">
        <w:rPr>
          <w:lang w:val="bg-BG"/>
        </w:rPr>
        <w:t>,</w:t>
      </w:r>
      <w:r w:rsidRPr="007B7BF3">
        <w:rPr>
          <w:lang w:val="bg-BG"/>
        </w:rPr>
        <w:t xml:space="preserve"> индуцирана с рокуроний или векуроний. </w:t>
      </w:r>
      <w:r w:rsidR="00BB67EA">
        <w:rPr>
          <w:lang w:val="bg-BG"/>
        </w:rPr>
        <w:t>Пациентите получават</w:t>
      </w:r>
      <w:r w:rsidR="00787347">
        <w:rPr>
          <w:lang w:val="bg-BG"/>
        </w:rPr>
        <w:t xml:space="preserve"> </w:t>
      </w:r>
      <w:r w:rsidR="00787347" w:rsidRPr="00787347">
        <w:rPr>
          <w:lang w:val="bg-BG"/>
        </w:rPr>
        <w:t>2</w:t>
      </w:r>
      <w:r w:rsidR="00787347">
        <w:rPr>
          <w:lang w:val="bg-BG"/>
        </w:rPr>
        <w:t> </w:t>
      </w:r>
      <w:r w:rsidR="00787347" w:rsidRPr="00787347">
        <w:rPr>
          <w:lang w:val="bg-BG"/>
        </w:rPr>
        <w:t xml:space="preserve">mg/kg </w:t>
      </w:r>
      <w:r w:rsidR="00787347">
        <w:rPr>
          <w:lang w:val="bg-BG"/>
        </w:rPr>
        <w:t>или</w:t>
      </w:r>
      <w:r w:rsidR="00787347" w:rsidRPr="00787347">
        <w:rPr>
          <w:lang w:val="bg-BG"/>
        </w:rPr>
        <w:t xml:space="preserve"> 4</w:t>
      </w:r>
      <w:r w:rsidR="00787347">
        <w:rPr>
          <w:lang w:val="bg-BG"/>
        </w:rPr>
        <w:t> </w:t>
      </w:r>
      <w:r w:rsidR="00787347" w:rsidRPr="00787347">
        <w:rPr>
          <w:lang w:val="bg-BG"/>
        </w:rPr>
        <w:t>mg/kg сугамадекс</w:t>
      </w:r>
      <w:r w:rsidR="00091A9D">
        <w:rPr>
          <w:lang w:val="bg-BG"/>
        </w:rPr>
        <w:t>, в зависимост</w:t>
      </w:r>
      <w:r w:rsidR="00DC465B">
        <w:rPr>
          <w:lang w:val="bg-BG"/>
        </w:rPr>
        <w:t xml:space="preserve"> </w:t>
      </w:r>
      <w:r w:rsidR="00091A9D">
        <w:rPr>
          <w:lang w:val="bg-BG"/>
        </w:rPr>
        <w:t xml:space="preserve">от </w:t>
      </w:r>
      <w:r w:rsidR="004878F9">
        <w:rPr>
          <w:lang w:val="bg-BG"/>
        </w:rPr>
        <w:t>степента</w:t>
      </w:r>
      <w:r w:rsidR="00DC465B">
        <w:rPr>
          <w:lang w:val="bg-BG"/>
        </w:rPr>
        <w:t xml:space="preserve"> на </w:t>
      </w:r>
      <w:r w:rsidR="00DC465B">
        <w:rPr>
          <w:lang w:val="bg-BG"/>
        </w:rPr>
        <w:lastRenderedPageBreak/>
        <w:t>блок</w:t>
      </w:r>
      <w:r w:rsidR="004878F9">
        <w:rPr>
          <w:lang w:val="bg-BG"/>
        </w:rPr>
        <w:t>ада</w:t>
      </w:r>
      <w:r w:rsidR="00DC465B">
        <w:rPr>
          <w:lang w:val="bg-BG"/>
        </w:rPr>
        <w:t xml:space="preserve">, дозиран или според </w:t>
      </w:r>
      <w:r w:rsidR="00DC465B" w:rsidRPr="00DC465B">
        <w:rPr>
          <w:lang w:val="bg-BG"/>
        </w:rPr>
        <w:t>действително</w:t>
      </w:r>
      <w:r w:rsidR="005325D0">
        <w:rPr>
          <w:lang w:val="bg-BG"/>
        </w:rPr>
        <w:t>то</w:t>
      </w:r>
      <w:r w:rsidR="00DC465B" w:rsidRPr="00DC465B">
        <w:rPr>
          <w:lang w:val="bg-BG"/>
        </w:rPr>
        <w:t xml:space="preserve"> телесно тегло</w:t>
      </w:r>
      <w:r w:rsidR="0066265B" w:rsidRPr="007B7BF3">
        <w:rPr>
          <w:lang w:val="bg-BG"/>
        </w:rPr>
        <w:t>,</w:t>
      </w:r>
      <w:r w:rsidR="00DC465B" w:rsidRPr="00DC465B">
        <w:rPr>
          <w:lang w:val="bg-BG"/>
        </w:rPr>
        <w:t xml:space="preserve"> </w:t>
      </w:r>
      <w:r w:rsidR="00DC465B">
        <w:rPr>
          <w:lang w:val="bg-BG"/>
        </w:rPr>
        <w:t xml:space="preserve">или </w:t>
      </w:r>
      <w:r w:rsidR="005325D0">
        <w:rPr>
          <w:lang w:val="bg-BG"/>
        </w:rPr>
        <w:t xml:space="preserve">според </w:t>
      </w:r>
      <w:r w:rsidR="00DC465B" w:rsidRPr="00DC465B">
        <w:rPr>
          <w:lang w:val="bg-BG"/>
        </w:rPr>
        <w:t>идеално</w:t>
      </w:r>
      <w:r w:rsidR="005325D0">
        <w:rPr>
          <w:lang w:val="bg-BG"/>
        </w:rPr>
        <w:t>то</w:t>
      </w:r>
      <w:r w:rsidR="00DC465B" w:rsidRPr="00DC465B">
        <w:rPr>
          <w:lang w:val="bg-BG"/>
        </w:rPr>
        <w:t xml:space="preserve"> телесно тегло</w:t>
      </w:r>
      <w:r w:rsidR="00515A92">
        <w:rPr>
          <w:lang w:val="bg-BG"/>
        </w:rPr>
        <w:t>,</w:t>
      </w:r>
      <w:r w:rsidR="00DC465B" w:rsidRPr="00DC465B">
        <w:rPr>
          <w:lang w:val="bg-BG"/>
        </w:rPr>
        <w:t xml:space="preserve"> </w:t>
      </w:r>
      <w:r w:rsidR="00140C30">
        <w:rPr>
          <w:lang w:val="bg-BG"/>
        </w:rPr>
        <w:t>на</w:t>
      </w:r>
      <w:r w:rsidR="005325D0">
        <w:rPr>
          <w:lang w:val="bg-BG"/>
        </w:rPr>
        <w:t xml:space="preserve"> </w:t>
      </w:r>
      <w:r w:rsidR="00140C30">
        <w:rPr>
          <w:lang w:val="bg-BG"/>
        </w:rPr>
        <w:t>рандомизиран</w:t>
      </w:r>
      <w:r w:rsidRPr="007B7BF3">
        <w:rPr>
          <w:lang w:val="bg-BG"/>
        </w:rPr>
        <w:t xml:space="preserve">, двойносляп </w:t>
      </w:r>
      <w:r w:rsidR="00140C30">
        <w:rPr>
          <w:lang w:val="bg-BG"/>
        </w:rPr>
        <w:t>принцип</w:t>
      </w:r>
      <w:r w:rsidRPr="007B7BF3">
        <w:rPr>
          <w:lang w:val="bg-BG"/>
        </w:rPr>
        <w:t xml:space="preserve">. </w:t>
      </w:r>
      <w:r w:rsidR="004878F9">
        <w:rPr>
          <w:lang w:val="bg-BG"/>
        </w:rPr>
        <w:t>Сборно за</w:t>
      </w:r>
      <w:r w:rsidR="005C0C46">
        <w:rPr>
          <w:lang w:val="bg-BG"/>
        </w:rPr>
        <w:t xml:space="preserve"> степен на блокада и невромускул</w:t>
      </w:r>
      <w:r w:rsidR="004878F9">
        <w:rPr>
          <w:lang w:val="bg-BG"/>
        </w:rPr>
        <w:t>е</w:t>
      </w:r>
      <w:r w:rsidR="005C0C46">
        <w:rPr>
          <w:lang w:val="bg-BG"/>
        </w:rPr>
        <w:t>н блокер</w:t>
      </w:r>
      <w:r w:rsidRPr="007B7BF3">
        <w:rPr>
          <w:lang w:val="bg-BG"/>
        </w:rPr>
        <w:t xml:space="preserve">, </w:t>
      </w:r>
      <w:r w:rsidR="005B5528">
        <w:rPr>
          <w:lang w:val="bg-BG"/>
        </w:rPr>
        <w:t>м</w:t>
      </w:r>
      <w:r w:rsidR="005B5528" w:rsidRPr="007B7BF3">
        <w:rPr>
          <w:lang w:val="bg-BG"/>
        </w:rPr>
        <w:t xml:space="preserve">едианата на времето до възстановяване </w:t>
      </w:r>
      <w:r w:rsidR="00D945E9">
        <w:rPr>
          <w:lang w:val="bg-BG"/>
        </w:rPr>
        <w:t xml:space="preserve">на </w:t>
      </w:r>
      <w:r w:rsidR="00D31D90" w:rsidRPr="007B7BF3">
        <w:rPr>
          <w:lang w:val="bg-BG"/>
        </w:rPr>
        <w:t xml:space="preserve">съотношението </w:t>
      </w:r>
      <w:r w:rsidRPr="00266BEE">
        <w:t>train</w:t>
      </w:r>
      <w:r w:rsidRPr="007B7BF3">
        <w:rPr>
          <w:lang w:val="bg-BG"/>
        </w:rPr>
        <w:t>-</w:t>
      </w:r>
      <w:r w:rsidRPr="00266BEE">
        <w:t>of</w:t>
      </w:r>
      <w:r w:rsidRPr="007B7BF3">
        <w:rPr>
          <w:lang w:val="bg-BG"/>
        </w:rPr>
        <w:t>-</w:t>
      </w:r>
      <w:r w:rsidRPr="00266BEE">
        <w:t>four</w:t>
      </w:r>
      <w:r w:rsidRPr="007B7BF3">
        <w:rPr>
          <w:lang w:val="bg-BG"/>
        </w:rPr>
        <w:t xml:space="preserve"> (</w:t>
      </w:r>
      <w:r w:rsidRPr="00266BEE">
        <w:t>TOF</w:t>
      </w:r>
      <w:r w:rsidRPr="007B7BF3">
        <w:rPr>
          <w:lang w:val="bg-BG"/>
        </w:rPr>
        <w:t>) ≥</w:t>
      </w:r>
      <w:r w:rsidRPr="00266BEE">
        <w:t> </w:t>
      </w:r>
      <w:r w:rsidRPr="007B7BF3">
        <w:rPr>
          <w:lang w:val="bg-BG"/>
        </w:rPr>
        <w:t>0</w:t>
      </w:r>
      <w:r w:rsidR="00D945E9">
        <w:rPr>
          <w:lang w:val="bg-BG"/>
        </w:rPr>
        <w:t>,</w:t>
      </w:r>
      <w:r w:rsidRPr="007B7BF3">
        <w:rPr>
          <w:lang w:val="bg-BG"/>
        </w:rPr>
        <w:t xml:space="preserve">9 </w:t>
      </w:r>
      <w:r w:rsidR="00D945E9">
        <w:rPr>
          <w:lang w:val="bg-BG"/>
        </w:rPr>
        <w:t xml:space="preserve">при пациенти, </w:t>
      </w:r>
      <w:r w:rsidR="004878F9" w:rsidRPr="004878F9">
        <w:rPr>
          <w:lang w:val="bg-BG"/>
        </w:rPr>
        <w:t>на които е приложена доза</w:t>
      </w:r>
      <w:r w:rsidR="00D945E9" w:rsidRPr="007B7BF3">
        <w:rPr>
          <w:lang w:val="bg-BG"/>
        </w:rPr>
        <w:t xml:space="preserve"> </w:t>
      </w:r>
      <w:r w:rsidR="00D945E9" w:rsidRPr="00D945E9">
        <w:rPr>
          <w:lang w:val="bg-BG"/>
        </w:rPr>
        <w:t xml:space="preserve">според действителното телесно тегло </w:t>
      </w:r>
      <w:r w:rsidRPr="007B7BF3">
        <w:rPr>
          <w:lang w:val="bg-BG"/>
        </w:rPr>
        <w:t>(1</w:t>
      </w:r>
      <w:r w:rsidR="00D945E9">
        <w:rPr>
          <w:lang w:val="bg-BG"/>
        </w:rPr>
        <w:t>,</w:t>
      </w:r>
      <w:r w:rsidRPr="007B7BF3">
        <w:rPr>
          <w:lang w:val="bg-BG"/>
        </w:rPr>
        <w:t>8</w:t>
      </w:r>
      <w:r w:rsidRPr="00266BEE">
        <w:t> </w:t>
      </w:r>
      <w:r w:rsidR="00D945E9">
        <w:rPr>
          <w:lang w:val="bg-BG"/>
        </w:rPr>
        <w:t>минути</w:t>
      </w:r>
      <w:r w:rsidRPr="007B7BF3">
        <w:rPr>
          <w:lang w:val="bg-BG"/>
        </w:rPr>
        <w:t>)</w:t>
      </w:r>
      <w:r w:rsidR="00140C30">
        <w:rPr>
          <w:lang w:val="bg-BG"/>
        </w:rPr>
        <w:t>,</w:t>
      </w:r>
      <w:r w:rsidRPr="007B7BF3">
        <w:rPr>
          <w:lang w:val="bg-BG"/>
        </w:rPr>
        <w:t xml:space="preserve"> </w:t>
      </w:r>
      <w:r w:rsidR="00052D11">
        <w:rPr>
          <w:lang w:val="bg-BG"/>
        </w:rPr>
        <w:t xml:space="preserve">е статистически </w:t>
      </w:r>
      <w:r w:rsidR="006E6156">
        <w:rPr>
          <w:lang w:val="bg-BG"/>
        </w:rPr>
        <w:t xml:space="preserve">значимо </w:t>
      </w:r>
      <w:r w:rsidR="00052D11">
        <w:rPr>
          <w:lang w:val="bg-BG"/>
        </w:rPr>
        <w:t>по-</w:t>
      </w:r>
      <w:r w:rsidR="006E6156">
        <w:rPr>
          <w:lang w:val="bg-BG"/>
        </w:rPr>
        <w:t>малка</w:t>
      </w:r>
      <w:r w:rsidRPr="007B7BF3">
        <w:rPr>
          <w:lang w:val="bg-BG"/>
        </w:rPr>
        <w:t xml:space="preserve"> (</w:t>
      </w:r>
      <w:r w:rsidRPr="00266BEE">
        <w:t>p </w:t>
      </w:r>
      <w:r w:rsidRPr="007B7BF3">
        <w:rPr>
          <w:lang w:val="bg-BG"/>
        </w:rPr>
        <w:t>&lt;</w:t>
      </w:r>
      <w:r w:rsidRPr="00266BEE">
        <w:t> </w:t>
      </w:r>
      <w:r w:rsidRPr="007B7BF3">
        <w:rPr>
          <w:lang w:val="bg-BG"/>
        </w:rPr>
        <w:t>0</w:t>
      </w:r>
      <w:r w:rsidR="00052D11">
        <w:rPr>
          <w:lang w:val="bg-BG"/>
        </w:rPr>
        <w:t>,</w:t>
      </w:r>
      <w:r w:rsidRPr="007B7BF3">
        <w:rPr>
          <w:lang w:val="bg-BG"/>
        </w:rPr>
        <w:t xml:space="preserve">0001) </w:t>
      </w:r>
      <w:r w:rsidR="00052D11">
        <w:rPr>
          <w:lang w:val="bg-BG"/>
        </w:rPr>
        <w:t xml:space="preserve">в сравнение с пациенти, </w:t>
      </w:r>
      <w:r w:rsidR="006E6156" w:rsidRPr="006E6156">
        <w:rPr>
          <w:lang w:val="bg-BG"/>
        </w:rPr>
        <w:t>на които е приложена доза</w:t>
      </w:r>
      <w:r w:rsidR="00052D11">
        <w:rPr>
          <w:lang w:val="bg-BG"/>
        </w:rPr>
        <w:t xml:space="preserve"> според</w:t>
      </w:r>
      <w:r w:rsidR="00052D11" w:rsidRPr="007B7BF3">
        <w:rPr>
          <w:lang w:val="bg-BG"/>
        </w:rPr>
        <w:t xml:space="preserve"> </w:t>
      </w:r>
      <w:r w:rsidR="00052D11" w:rsidRPr="00052D11">
        <w:rPr>
          <w:lang w:val="bg-BG"/>
        </w:rPr>
        <w:t xml:space="preserve">идеалното телесно тегло </w:t>
      </w:r>
      <w:r w:rsidRPr="007B7BF3">
        <w:rPr>
          <w:lang w:val="bg-BG"/>
        </w:rPr>
        <w:t>(3</w:t>
      </w:r>
      <w:r w:rsidR="00052D11">
        <w:rPr>
          <w:lang w:val="bg-BG"/>
        </w:rPr>
        <w:t>,</w:t>
      </w:r>
      <w:r w:rsidRPr="007B7BF3">
        <w:rPr>
          <w:lang w:val="bg-BG"/>
        </w:rPr>
        <w:t>3</w:t>
      </w:r>
      <w:r w:rsidRPr="00266BEE">
        <w:t> </w:t>
      </w:r>
      <w:r w:rsidR="00052D11">
        <w:rPr>
          <w:lang w:val="bg-BG"/>
        </w:rPr>
        <w:t>минути</w:t>
      </w:r>
      <w:r w:rsidRPr="007B7BF3">
        <w:rPr>
          <w:lang w:val="bg-BG"/>
        </w:rPr>
        <w:t>).</w:t>
      </w:r>
    </w:p>
    <w:p w14:paraId="2F3E9D81" w14:textId="77777777" w:rsidR="00404688" w:rsidRPr="007B7BF3" w:rsidRDefault="00404688" w:rsidP="00825715">
      <w:pPr>
        <w:tabs>
          <w:tab w:val="clear" w:pos="567"/>
        </w:tabs>
        <w:spacing w:line="240" w:lineRule="auto"/>
        <w:rPr>
          <w:lang w:val="bg-BG"/>
        </w:rPr>
      </w:pPr>
    </w:p>
    <w:p w14:paraId="102D2858" w14:textId="77777777" w:rsidR="008B562D" w:rsidRPr="005736A1" w:rsidRDefault="008B562D" w:rsidP="00825715">
      <w:pPr>
        <w:tabs>
          <w:tab w:val="clear" w:pos="567"/>
        </w:tabs>
        <w:spacing w:line="240" w:lineRule="auto"/>
        <w:rPr>
          <w:i/>
          <w:iCs/>
          <w:lang w:val="bg-BG"/>
        </w:rPr>
      </w:pPr>
      <w:r w:rsidRPr="005736A1">
        <w:rPr>
          <w:i/>
          <w:iCs/>
          <w:lang w:val="bg-BG"/>
        </w:rPr>
        <w:t>Педиатрична популация:</w:t>
      </w:r>
    </w:p>
    <w:p w14:paraId="756BBB70" w14:textId="67BDDF4C" w:rsidR="00104449" w:rsidRPr="007C3B8C" w:rsidRDefault="00104449" w:rsidP="00825715">
      <w:pPr>
        <w:tabs>
          <w:tab w:val="clear" w:pos="567"/>
        </w:tabs>
        <w:spacing w:line="240" w:lineRule="auto"/>
        <w:rPr>
          <w:u w:val="single"/>
          <w:lang w:val="bg-BG"/>
        </w:rPr>
      </w:pPr>
      <w:r w:rsidRPr="007C3B8C">
        <w:rPr>
          <w:u w:val="single"/>
          <w:lang w:val="bg-BG"/>
        </w:rPr>
        <w:t xml:space="preserve">Възраст от 2 до </w:t>
      </w:r>
      <w:r w:rsidRPr="00083E55">
        <w:rPr>
          <w:u w:val="single"/>
          <w:lang w:val="bg-BG"/>
        </w:rPr>
        <w:t>&lt;</w:t>
      </w:r>
      <w:r w:rsidRPr="007C3B8C">
        <w:rPr>
          <w:u w:val="single"/>
          <w:lang w:val="en-US"/>
        </w:rPr>
        <w:t> </w:t>
      </w:r>
      <w:r w:rsidRPr="00083E55">
        <w:rPr>
          <w:u w:val="single"/>
          <w:lang w:val="bg-BG"/>
        </w:rPr>
        <w:t xml:space="preserve">17 </w:t>
      </w:r>
      <w:r w:rsidRPr="007C3B8C">
        <w:rPr>
          <w:u w:val="single"/>
          <w:lang w:val="bg-BG"/>
        </w:rPr>
        <w:t>години</w:t>
      </w:r>
    </w:p>
    <w:p w14:paraId="2F718093" w14:textId="14AE1516" w:rsidR="008B562D" w:rsidRPr="005736A1" w:rsidRDefault="008B562D" w:rsidP="00825715">
      <w:pPr>
        <w:tabs>
          <w:tab w:val="clear" w:pos="567"/>
        </w:tabs>
        <w:spacing w:line="240" w:lineRule="auto"/>
        <w:rPr>
          <w:lang w:val="bg-BG"/>
        </w:rPr>
      </w:pPr>
      <w:r w:rsidRPr="005736A1">
        <w:rPr>
          <w:lang w:val="bg-BG"/>
        </w:rPr>
        <w:t>Изпитване при 288 пациенти</w:t>
      </w:r>
      <w:r>
        <w:rPr>
          <w:lang w:val="bg-BG"/>
        </w:rPr>
        <w:t xml:space="preserve"> на възраст</w:t>
      </w:r>
      <w:r w:rsidRPr="005736A1">
        <w:rPr>
          <w:lang w:val="bg-BG"/>
        </w:rPr>
        <w:t xml:space="preserve"> </w:t>
      </w:r>
      <w:r w:rsidRPr="00FD0D37">
        <w:rPr>
          <w:lang w:val="bg-BG"/>
        </w:rPr>
        <w:t>от</w:t>
      </w:r>
      <w:r>
        <w:rPr>
          <w:lang w:val="bg-BG"/>
        </w:rPr>
        <w:t xml:space="preserve"> </w:t>
      </w:r>
      <w:r w:rsidRPr="005736A1">
        <w:rPr>
          <w:lang w:val="bg-BG"/>
        </w:rPr>
        <w:t xml:space="preserve">2 </w:t>
      </w:r>
      <w:r>
        <w:rPr>
          <w:lang w:val="bg-BG"/>
        </w:rPr>
        <w:t>до</w:t>
      </w:r>
      <w:r w:rsidRPr="005736A1">
        <w:rPr>
          <w:lang w:val="bg-BG"/>
        </w:rPr>
        <w:t xml:space="preserve"> &lt; 17</w:t>
      </w:r>
      <w:r>
        <w:rPr>
          <w:lang w:val="bg-BG"/>
        </w:rPr>
        <w:t> години</w:t>
      </w:r>
      <w:r w:rsidRPr="005736A1">
        <w:rPr>
          <w:lang w:val="bg-BG"/>
        </w:rPr>
        <w:t xml:space="preserve"> изследва безопасността и ефикасността на </w:t>
      </w:r>
      <w:bookmarkStart w:id="7" w:name="_Hlk88503959"/>
      <w:r w:rsidRPr="005736A1">
        <w:rPr>
          <w:lang w:val="bg-BG"/>
        </w:rPr>
        <w:t>сугамадекс</w:t>
      </w:r>
      <w:bookmarkEnd w:id="7"/>
      <w:r w:rsidRPr="005736A1">
        <w:rPr>
          <w:lang w:val="bg-BG"/>
        </w:rPr>
        <w:t xml:space="preserve"> спрямо </w:t>
      </w:r>
      <w:bookmarkStart w:id="8" w:name="_Hlk88504010"/>
      <w:r w:rsidRPr="005736A1">
        <w:rPr>
          <w:lang w:val="bg-BG"/>
        </w:rPr>
        <w:t>неостигмин</w:t>
      </w:r>
      <w:bookmarkEnd w:id="8"/>
      <w:r w:rsidRPr="005736A1">
        <w:rPr>
          <w:lang w:val="bg-BG"/>
        </w:rPr>
        <w:t xml:space="preserve"> </w:t>
      </w:r>
      <w:r>
        <w:rPr>
          <w:lang w:val="bg-BG"/>
        </w:rPr>
        <w:t>като</w:t>
      </w:r>
      <w:r w:rsidRPr="005736A1">
        <w:rPr>
          <w:lang w:val="bg-BG"/>
        </w:rPr>
        <w:t xml:space="preserve"> </w:t>
      </w:r>
      <w:r>
        <w:rPr>
          <w:lang w:val="bg-BG"/>
        </w:rPr>
        <w:t xml:space="preserve">средство за </w:t>
      </w:r>
      <w:r w:rsidRPr="005736A1">
        <w:rPr>
          <w:lang w:val="bg-BG"/>
        </w:rPr>
        <w:t xml:space="preserve">възстановяване </w:t>
      </w:r>
      <w:r>
        <w:rPr>
          <w:lang w:val="bg-BG"/>
        </w:rPr>
        <w:t xml:space="preserve">от </w:t>
      </w:r>
      <w:r w:rsidRPr="00E61219">
        <w:rPr>
          <w:lang w:val="bg-BG"/>
        </w:rPr>
        <w:t>невромускулна блокада, индуцирана с рокуроний или векуроний</w:t>
      </w:r>
      <w:r w:rsidRPr="005736A1">
        <w:rPr>
          <w:lang w:val="bg-BG"/>
        </w:rPr>
        <w:t xml:space="preserve">. </w:t>
      </w:r>
      <w:r>
        <w:rPr>
          <w:lang w:val="bg-BG"/>
        </w:rPr>
        <w:t xml:space="preserve">Възстановяване от умерена блокада до </w:t>
      </w:r>
      <w:r w:rsidRPr="00BD06D0">
        <w:rPr>
          <w:lang w:val="bg-BG"/>
        </w:rPr>
        <w:t>съотношението</w:t>
      </w:r>
      <w:r>
        <w:rPr>
          <w:lang w:val="bg-BG"/>
        </w:rPr>
        <w:t xml:space="preserve"> </w:t>
      </w:r>
      <w:r w:rsidRPr="00BD06D0">
        <w:rPr>
          <w:lang w:val="bg-BG"/>
        </w:rPr>
        <w:t>TOF ≥</w:t>
      </w:r>
      <w:r>
        <w:rPr>
          <w:lang w:val="bg-BG"/>
        </w:rPr>
        <w:t> </w:t>
      </w:r>
      <w:r w:rsidRPr="00BD06D0">
        <w:rPr>
          <w:lang w:val="bg-BG"/>
        </w:rPr>
        <w:t xml:space="preserve">0,9 </w:t>
      </w:r>
      <w:r>
        <w:rPr>
          <w:lang w:val="bg-BG"/>
        </w:rPr>
        <w:t>е значително по-бързо в групата на</w:t>
      </w:r>
      <w:r w:rsidRPr="005736A1">
        <w:rPr>
          <w:lang w:val="bg-BG"/>
        </w:rPr>
        <w:t xml:space="preserve"> сугамадекс 2 mg/kg </w:t>
      </w:r>
      <w:r>
        <w:rPr>
          <w:lang w:val="bg-BG"/>
        </w:rPr>
        <w:t>в сравнение с</w:t>
      </w:r>
      <w:r w:rsidRPr="005736A1">
        <w:rPr>
          <w:lang w:val="bg-BG"/>
        </w:rPr>
        <w:t xml:space="preserve"> </w:t>
      </w:r>
      <w:r>
        <w:rPr>
          <w:lang w:val="bg-BG"/>
        </w:rPr>
        <w:t xml:space="preserve">групата на </w:t>
      </w:r>
      <w:r w:rsidRPr="005736A1">
        <w:rPr>
          <w:lang w:val="bg-BG"/>
        </w:rPr>
        <w:t xml:space="preserve">неостигмин (средна геометрична стойност </w:t>
      </w:r>
      <w:r>
        <w:rPr>
          <w:lang w:val="bg-BG"/>
        </w:rPr>
        <w:t>от</w:t>
      </w:r>
      <w:r w:rsidRPr="005736A1">
        <w:rPr>
          <w:lang w:val="bg-BG"/>
        </w:rPr>
        <w:t xml:space="preserve"> 1</w:t>
      </w:r>
      <w:r>
        <w:rPr>
          <w:lang w:val="bg-BG"/>
        </w:rPr>
        <w:t>,</w:t>
      </w:r>
      <w:r w:rsidRPr="005736A1">
        <w:rPr>
          <w:lang w:val="bg-BG"/>
        </w:rPr>
        <w:t>6</w:t>
      </w:r>
      <w:r>
        <w:rPr>
          <w:lang w:val="bg-BG"/>
        </w:rPr>
        <w:t> минути за</w:t>
      </w:r>
      <w:r w:rsidRPr="005736A1">
        <w:rPr>
          <w:lang w:val="bg-BG"/>
        </w:rPr>
        <w:t xml:space="preserve"> сугамадекс 2 mg/kg </w:t>
      </w:r>
      <w:r>
        <w:rPr>
          <w:lang w:val="bg-BG"/>
        </w:rPr>
        <w:t>и</w:t>
      </w:r>
      <w:r w:rsidRPr="005736A1">
        <w:rPr>
          <w:lang w:val="bg-BG"/>
        </w:rPr>
        <w:t xml:space="preserve"> 7</w:t>
      </w:r>
      <w:r>
        <w:rPr>
          <w:lang w:val="bg-BG"/>
        </w:rPr>
        <w:t>,</w:t>
      </w:r>
      <w:r w:rsidRPr="005736A1">
        <w:rPr>
          <w:lang w:val="bg-BG"/>
        </w:rPr>
        <w:t>5 </w:t>
      </w:r>
      <w:r>
        <w:rPr>
          <w:lang w:val="bg-BG"/>
        </w:rPr>
        <w:t>минути за</w:t>
      </w:r>
      <w:r w:rsidRPr="005736A1">
        <w:rPr>
          <w:lang w:val="bg-BG"/>
        </w:rPr>
        <w:t xml:space="preserve"> неостигмин, </w:t>
      </w:r>
      <w:r>
        <w:rPr>
          <w:lang w:val="bg-BG"/>
        </w:rPr>
        <w:t>съотношение на средните геометрични стойности</w:t>
      </w:r>
      <w:r w:rsidRPr="005736A1">
        <w:rPr>
          <w:lang w:val="bg-BG"/>
        </w:rPr>
        <w:t xml:space="preserve"> 0</w:t>
      </w:r>
      <w:r>
        <w:rPr>
          <w:lang w:val="bg-BG"/>
        </w:rPr>
        <w:t>,</w:t>
      </w:r>
      <w:r w:rsidRPr="005736A1">
        <w:rPr>
          <w:lang w:val="bg-BG"/>
        </w:rPr>
        <w:t>22, 95 % CI (0</w:t>
      </w:r>
      <w:r>
        <w:rPr>
          <w:lang w:val="bg-BG"/>
        </w:rPr>
        <w:t>,</w:t>
      </w:r>
      <w:r w:rsidRPr="005736A1">
        <w:rPr>
          <w:lang w:val="bg-BG"/>
        </w:rPr>
        <w:t>16</w:t>
      </w:r>
      <w:r w:rsidRPr="00FD0D37">
        <w:rPr>
          <w:lang w:val="bg-BG"/>
        </w:rPr>
        <w:t>;</w:t>
      </w:r>
      <w:r w:rsidRPr="005736A1">
        <w:rPr>
          <w:lang w:val="bg-BG"/>
        </w:rPr>
        <w:t xml:space="preserve"> 0</w:t>
      </w:r>
      <w:r>
        <w:rPr>
          <w:lang w:val="bg-BG"/>
        </w:rPr>
        <w:t>,</w:t>
      </w:r>
      <w:r w:rsidRPr="005736A1">
        <w:rPr>
          <w:lang w:val="bg-BG"/>
        </w:rPr>
        <w:t>32), (p&lt;</w:t>
      </w:r>
      <w:r>
        <w:rPr>
          <w:lang w:val="en-US"/>
        </w:rPr>
        <w:t> </w:t>
      </w:r>
      <w:r w:rsidRPr="005736A1">
        <w:rPr>
          <w:lang w:val="bg-BG"/>
        </w:rPr>
        <w:t>0</w:t>
      </w:r>
      <w:r>
        <w:rPr>
          <w:lang w:val="bg-BG"/>
        </w:rPr>
        <w:t>,</w:t>
      </w:r>
      <w:r w:rsidRPr="005736A1">
        <w:rPr>
          <w:lang w:val="bg-BG"/>
        </w:rPr>
        <w:t xml:space="preserve">0001)). </w:t>
      </w:r>
      <w:r w:rsidRPr="00D96AA1">
        <w:rPr>
          <w:lang w:val="bg-BG"/>
        </w:rPr>
        <w:t>Сугамадекс 4 mg/kg постига възстановяване от дъ</w:t>
      </w:r>
      <w:r w:rsidRPr="004A04EA">
        <w:rPr>
          <w:lang w:val="bg-BG"/>
        </w:rPr>
        <w:t xml:space="preserve">лбока блокада със средна геометрична стойност от 2,0 минути, подобно на резултатите наблюдавани при възрастни. Тези ефекти са постоянни за всички проучвани </w:t>
      </w:r>
      <w:r w:rsidRPr="00DA2B6D">
        <w:rPr>
          <w:lang w:val="bg-BG"/>
        </w:rPr>
        <w:t xml:space="preserve">възрастови </w:t>
      </w:r>
      <w:r w:rsidRPr="00D96AA1">
        <w:rPr>
          <w:lang w:val="bg-BG"/>
        </w:rPr>
        <w:t>кохорти (2 до &lt; 6; 6 до &lt; 12; 12 до</w:t>
      </w:r>
      <w:r w:rsidRPr="004A04EA">
        <w:rPr>
          <w:lang w:val="bg-BG"/>
        </w:rPr>
        <w:t xml:space="preserve"> &lt; </w:t>
      </w:r>
      <w:r w:rsidRPr="00FD0D37">
        <w:rPr>
          <w:lang w:val="bg-BG"/>
        </w:rPr>
        <w:t>17 годи</w:t>
      </w:r>
      <w:r w:rsidRPr="00DA2B6D">
        <w:rPr>
          <w:lang w:val="bg-BG"/>
        </w:rPr>
        <w:t>ни</w:t>
      </w:r>
      <w:r w:rsidRPr="00D96AA1">
        <w:rPr>
          <w:lang w:val="bg-BG"/>
        </w:rPr>
        <w:t xml:space="preserve">) както </w:t>
      </w:r>
      <w:r w:rsidRPr="0092234E">
        <w:rPr>
          <w:lang w:val="bg-BG"/>
        </w:rPr>
        <w:t>при</w:t>
      </w:r>
      <w:r w:rsidRPr="004A04EA">
        <w:rPr>
          <w:lang w:val="bg-BG"/>
        </w:rPr>
        <w:t xml:space="preserve"> рокуроний</w:t>
      </w:r>
      <w:r>
        <w:rPr>
          <w:lang w:val="bg-BG"/>
        </w:rPr>
        <w:t>, така</w:t>
      </w:r>
      <w:r w:rsidRPr="004A04EA">
        <w:rPr>
          <w:lang w:val="bg-BG"/>
        </w:rPr>
        <w:t xml:space="preserve"> и </w:t>
      </w:r>
      <w:r>
        <w:rPr>
          <w:lang w:val="bg-BG"/>
        </w:rPr>
        <w:t xml:space="preserve">при </w:t>
      </w:r>
      <w:r w:rsidRPr="004A04EA">
        <w:rPr>
          <w:lang w:val="bg-BG"/>
        </w:rPr>
        <w:t>векуроний</w:t>
      </w:r>
      <w:r w:rsidRPr="005736A1">
        <w:rPr>
          <w:lang w:val="bg-BG"/>
        </w:rPr>
        <w:t>. Вижте точка</w:t>
      </w:r>
      <w:r>
        <w:rPr>
          <w:lang w:val="bg-BG"/>
        </w:rPr>
        <w:t> </w:t>
      </w:r>
      <w:r w:rsidRPr="005736A1">
        <w:rPr>
          <w:lang w:val="bg-BG"/>
        </w:rPr>
        <w:t>4.2.</w:t>
      </w:r>
    </w:p>
    <w:p w14:paraId="305E619E" w14:textId="77777777" w:rsidR="008B562D" w:rsidRDefault="008B562D" w:rsidP="00825715">
      <w:pPr>
        <w:keepNext/>
        <w:tabs>
          <w:tab w:val="clear" w:pos="567"/>
        </w:tabs>
        <w:spacing w:line="240" w:lineRule="auto"/>
        <w:rPr>
          <w:lang w:val="bg-BG"/>
        </w:rPr>
      </w:pPr>
    </w:p>
    <w:p w14:paraId="1B84F46A" w14:textId="77777777" w:rsidR="00104449" w:rsidRPr="00083E55" w:rsidRDefault="00104449" w:rsidP="00104449">
      <w:pPr>
        <w:rPr>
          <w:rStyle w:val="ui-provider"/>
          <w:u w:val="single"/>
          <w:lang w:val="bg-BG"/>
        </w:rPr>
      </w:pPr>
      <w:r>
        <w:rPr>
          <w:rStyle w:val="ui-provider"/>
          <w:u w:val="single"/>
          <w:lang w:val="bg-BG"/>
        </w:rPr>
        <w:t xml:space="preserve">Възраст </w:t>
      </w:r>
      <w:r w:rsidRPr="001969FE">
        <w:rPr>
          <w:rStyle w:val="ui-provider"/>
          <w:u w:val="single"/>
          <w:lang w:val="bg-BG"/>
        </w:rPr>
        <w:t xml:space="preserve">от раждането </w:t>
      </w:r>
      <w:r>
        <w:rPr>
          <w:rStyle w:val="ui-provider"/>
          <w:u w:val="single"/>
          <w:lang w:val="bg-BG"/>
        </w:rPr>
        <w:t>до</w:t>
      </w:r>
      <w:r w:rsidRPr="00083E55">
        <w:rPr>
          <w:rStyle w:val="ui-provider"/>
          <w:u w:val="single"/>
          <w:lang w:val="bg-BG"/>
        </w:rPr>
        <w:t xml:space="preserve"> &lt;</w:t>
      </w:r>
      <w:r w:rsidRPr="005F5F76">
        <w:rPr>
          <w:rStyle w:val="ui-provider"/>
          <w:u w:val="single"/>
        </w:rPr>
        <w:t> </w:t>
      </w:r>
      <w:r w:rsidRPr="00083E55">
        <w:rPr>
          <w:rStyle w:val="ui-provider"/>
          <w:u w:val="single"/>
          <w:lang w:val="bg-BG"/>
        </w:rPr>
        <w:t>2</w:t>
      </w:r>
      <w:r>
        <w:rPr>
          <w:rStyle w:val="ui-provider"/>
          <w:u w:val="single"/>
        </w:rPr>
        <w:t> </w:t>
      </w:r>
      <w:r>
        <w:rPr>
          <w:rStyle w:val="ui-provider"/>
          <w:u w:val="single"/>
          <w:lang w:val="bg-BG"/>
        </w:rPr>
        <w:t>години</w:t>
      </w:r>
      <w:r w:rsidRPr="00083E55">
        <w:rPr>
          <w:rStyle w:val="ui-provider"/>
          <w:u w:val="single"/>
          <w:lang w:val="bg-BG"/>
        </w:rPr>
        <w:t>:</w:t>
      </w:r>
    </w:p>
    <w:p w14:paraId="56A14F1D" w14:textId="77777777" w:rsidR="00104449" w:rsidRDefault="00104449" w:rsidP="00104449">
      <w:pPr>
        <w:tabs>
          <w:tab w:val="clear" w:pos="567"/>
        </w:tabs>
        <w:spacing w:line="240" w:lineRule="auto"/>
        <w:rPr>
          <w:rStyle w:val="ui-provider"/>
          <w:lang w:val="bg-BG"/>
        </w:rPr>
      </w:pPr>
      <w:r>
        <w:rPr>
          <w:rStyle w:val="ui-provider"/>
          <w:lang w:val="bg-BG"/>
        </w:rPr>
        <w:t>Изпитване при</w:t>
      </w:r>
      <w:r w:rsidRPr="00083E55">
        <w:rPr>
          <w:rStyle w:val="ui-provider"/>
          <w:lang w:val="bg-BG"/>
        </w:rPr>
        <w:t xml:space="preserve"> 145</w:t>
      </w:r>
      <w:r>
        <w:rPr>
          <w:rStyle w:val="ui-provider"/>
          <w:lang w:val="bg-BG"/>
        </w:rPr>
        <w:t> пациенти от раждането до &lt; 2 години изследва безопасността и ефикасността на сугамадекс спрямо неостигмин като лекарство за възстановяване от нервномускулна блокада, индуцирана от рокуроний или векуроний.</w:t>
      </w:r>
      <w:r w:rsidRPr="00083E55">
        <w:rPr>
          <w:rStyle w:val="ui-provider"/>
          <w:lang w:val="bg-BG"/>
        </w:rPr>
        <w:t xml:space="preserve"> </w:t>
      </w:r>
      <w:r>
        <w:rPr>
          <w:rStyle w:val="ui-provider"/>
          <w:lang w:val="bg-BG"/>
        </w:rPr>
        <w:t>Времето на нервномускулно възстановяване от умерена блокада е значително по-бързо</w:t>
      </w:r>
      <w:r w:rsidRPr="00083E55">
        <w:rPr>
          <w:rStyle w:val="ui-provider"/>
          <w:lang w:val="bg-BG"/>
        </w:rPr>
        <w:t xml:space="preserve"> (</w:t>
      </w:r>
      <w:r w:rsidRPr="00E03690">
        <w:rPr>
          <w:rStyle w:val="ui-provider"/>
        </w:rPr>
        <w:t>p</w:t>
      </w:r>
      <w:r w:rsidRPr="00083E55">
        <w:rPr>
          <w:rStyle w:val="ui-provider"/>
          <w:lang w:val="bg-BG"/>
        </w:rPr>
        <w:t xml:space="preserve">=0,0002) </w:t>
      </w:r>
      <w:r>
        <w:rPr>
          <w:rStyle w:val="ui-provider"/>
          <w:lang w:val="bg-BG"/>
        </w:rPr>
        <w:t xml:space="preserve">при участниците, на които е приложен сугамадекс </w:t>
      </w:r>
      <w:r w:rsidRPr="00083E55">
        <w:rPr>
          <w:rStyle w:val="ui-provider"/>
          <w:lang w:val="bg-BG"/>
        </w:rPr>
        <w:t>2</w:t>
      </w:r>
      <w:r>
        <w:rPr>
          <w:rStyle w:val="ui-provider"/>
        </w:rPr>
        <w:t> </w:t>
      </w:r>
      <w:r w:rsidRPr="00E03690">
        <w:rPr>
          <w:rStyle w:val="ui-provider"/>
        </w:rPr>
        <w:t>mg</w:t>
      </w:r>
      <w:r w:rsidRPr="00083E55">
        <w:rPr>
          <w:rStyle w:val="ui-provider"/>
          <w:lang w:val="bg-BG"/>
        </w:rPr>
        <w:t>/</w:t>
      </w:r>
      <w:r w:rsidRPr="00E03690">
        <w:rPr>
          <w:rStyle w:val="ui-provider"/>
        </w:rPr>
        <w:t>kg</w:t>
      </w:r>
      <w:r>
        <w:rPr>
          <w:rStyle w:val="ui-provider"/>
          <w:lang w:val="bg-BG"/>
        </w:rPr>
        <w:t>, в сравнение с неостигмин</w:t>
      </w:r>
      <w:r w:rsidDel="002C1750">
        <w:rPr>
          <w:rStyle w:val="ui-provider"/>
          <w:lang w:val="bg-BG"/>
        </w:rPr>
        <w:t xml:space="preserve"> </w:t>
      </w:r>
      <w:r w:rsidRPr="00083E55">
        <w:rPr>
          <w:rStyle w:val="ui-provider"/>
          <w:lang w:val="bg-BG"/>
        </w:rPr>
        <w:t>(</w:t>
      </w:r>
      <w:r>
        <w:rPr>
          <w:rStyle w:val="ui-provider"/>
          <w:lang w:val="bg-BG"/>
        </w:rPr>
        <w:t>медиана</w:t>
      </w:r>
      <w:r w:rsidRPr="00083E55">
        <w:rPr>
          <w:rStyle w:val="ui-provider"/>
          <w:lang w:val="bg-BG"/>
        </w:rPr>
        <w:t xml:space="preserve"> 1</w:t>
      </w:r>
      <w:r>
        <w:rPr>
          <w:rStyle w:val="ui-provider"/>
          <w:lang w:val="bg-BG"/>
        </w:rPr>
        <w:t>,</w:t>
      </w:r>
      <w:r w:rsidRPr="00083E55">
        <w:rPr>
          <w:rStyle w:val="ui-provider"/>
          <w:lang w:val="bg-BG"/>
        </w:rPr>
        <w:t>4</w:t>
      </w:r>
      <w:r>
        <w:rPr>
          <w:rStyle w:val="ui-provider"/>
        </w:rPr>
        <w:t> </w:t>
      </w:r>
      <w:r>
        <w:rPr>
          <w:rStyle w:val="ui-provider"/>
          <w:lang w:val="bg-BG"/>
        </w:rPr>
        <w:t xml:space="preserve">минути за сугамадекс </w:t>
      </w:r>
      <w:r w:rsidRPr="00083E55">
        <w:rPr>
          <w:rStyle w:val="ui-provider"/>
          <w:lang w:val="bg-BG"/>
        </w:rPr>
        <w:t>2</w:t>
      </w:r>
      <w:r>
        <w:rPr>
          <w:rStyle w:val="ui-provider"/>
        </w:rPr>
        <w:t> </w:t>
      </w:r>
      <w:r w:rsidRPr="00E03690">
        <w:rPr>
          <w:rStyle w:val="ui-provider"/>
        </w:rPr>
        <w:t>mg</w:t>
      </w:r>
      <w:r w:rsidRPr="00083E55">
        <w:rPr>
          <w:rStyle w:val="ui-provider"/>
          <w:lang w:val="bg-BG"/>
        </w:rPr>
        <w:t>/</w:t>
      </w:r>
      <w:r w:rsidRPr="00E03690">
        <w:rPr>
          <w:rStyle w:val="ui-provider"/>
        </w:rPr>
        <w:t>kg</w:t>
      </w:r>
      <w:r w:rsidRPr="00083E55">
        <w:rPr>
          <w:rStyle w:val="ui-provider"/>
          <w:lang w:val="bg-BG"/>
        </w:rPr>
        <w:t xml:space="preserve"> </w:t>
      </w:r>
      <w:r>
        <w:rPr>
          <w:rStyle w:val="ui-provider"/>
          <w:lang w:val="bg-BG"/>
        </w:rPr>
        <w:t>и</w:t>
      </w:r>
      <w:r w:rsidRPr="00083E55">
        <w:rPr>
          <w:rStyle w:val="ui-provider"/>
          <w:lang w:val="bg-BG"/>
        </w:rPr>
        <w:t xml:space="preserve"> 4</w:t>
      </w:r>
      <w:r>
        <w:rPr>
          <w:rStyle w:val="ui-provider"/>
          <w:lang w:val="bg-BG"/>
        </w:rPr>
        <w:t>,</w:t>
      </w:r>
      <w:r w:rsidRPr="00083E55">
        <w:rPr>
          <w:rStyle w:val="ui-provider"/>
          <w:lang w:val="bg-BG"/>
        </w:rPr>
        <w:t>4</w:t>
      </w:r>
      <w:r>
        <w:rPr>
          <w:rStyle w:val="ui-provider"/>
        </w:rPr>
        <w:t> </w:t>
      </w:r>
      <w:r>
        <w:rPr>
          <w:rStyle w:val="ui-provider"/>
          <w:lang w:val="bg-BG"/>
        </w:rPr>
        <w:t>минути за неостигмин</w:t>
      </w:r>
      <w:r w:rsidRPr="00083E55">
        <w:rPr>
          <w:rStyle w:val="ui-provider"/>
          <w:lang w:val="bg-BG"/>
        </w:rPr>
        <w:t>; коефициент на риск</w:t>
      </w:r>
      <w:r>
        <w:rPr>
          <w:rStyle w:val="ui-provider"/>
          <w:lang w:val="bg-BG"/>
        </w:rPr>
        <w:t> </w:t>
      </w:r>
      <w:r w:rsidRPr="00083E55">
        <w:rPr>
          <w:rStyle w:val="ui-provider"/>
          <w:lang w:val="bg-BG"/>
        </w:rPr>
        <w:t>=</w:t>
      </w:r>
      <w:r>
        <w:rPr>
          <w:rStyle w:val="ui-provider"/>
          <w:lang w:val="bg-BG"/>
        </w:rPr>
        <w:t> </w:t>
      </w:r>
      <w:r w:rsidRPr="00083E55">
        <w:rPr>
          <w:rStyle w:val="ui-provider"/>
          <w:lang w:val="bg-BG"/>
        </w:rPr>
        <w:t>2</w:t>
      </w:r>
      <w:r>
        <w:rPr>
          <w:rStyle w:val="ui-provider"/>
          <w:lang w:val="bg-BG"/>
        </w:rPr>
        <w:t>,</w:t>
      </w:r>
      <w:r w:rsidRPr="00083E55">
        <w:rPr>
          <w:rStyle w:val="ui-provider"/>
          <w:lang w:val="bg-BG"/>
        </w:rPr>
        <w:t xml:space="preserve">40, 95% </w:t>
      </w:r>
      <w:r w:rsidRPr="00E03690">
        <w:rPr>
          <w:rStyle w:val="ui-provider"/>
        </w:rPr>
        <w:t>CI</w:t>
      </w:r>
      <w:r w:rsidRPr="00083E55">
        <w:rPr>
          <w:rStyle w:val="ui-provider"/>
          <w:lang w:val="bg-BG"/>
        </w:rPr>
        <w:t>: 1</w:t>
      </w:r>
      <w:r>
        <w:rPr>
          <w:rStyle w:val="ui-provider"/>
          <w:lang w:val="bg-BG"/>
        </w:rPr>
        <w:t>,</w:t>
      </w:r>
      <w:r w:rsidRPr="00083E55">
        <w:rPr>
          <w:rStyle w:val="ui-provider"/>
          <w:lang w:val="bg-BG"/>
        </w:rPr>
        <w:t>37, 4</w:t>
      </w:r>
      <w:r>
        <w:rPr>
          <w:rStyle w:val="ui-provider"/>
          <w:lang w:val="bg-BG"/>
        </w:rPr>
        <w:t>,</w:t>
      </w:r>
      <w:r w:rsidRPr="00083E55">
        <w:rPr>
          <w:rStyle w:val="ui-provider"/>
          <w:lang w:val="bg-BG"/>
        </w:rPr>
        <w:t xml:space="preserve">18). </w:t>
      </w:r>
      <w:r>
        <w:rPr>
          <w:rStyle w:val="ui-provider"/>
          <w:lang w:val="bg-BG"/>
        </w:rPr>
        <w:t xml:space="preserve">Сугамадекс </w:t>
      </w:r>
      <w:r w:rsidRPr="00083E55">
        <w:rPr>
          <w:rStyle w:val="ui-provider"/>
          <w:lang w:val="bg-BG"/>
        </w:rPr>
        <w:t>4</w:t>
      </w:r>
      <w:r>
        <w:rPr>
          <w:rStyle w:val="ui-provider"/>
        </w:rPr>
        <w:t> </w:t>
      </w:r>
      <w:r w:rsidRPr="00E03690">
        <w:rPr>
          <w:rStyle w:val="ui-provider"/>
        </w:rPr>
        <w:t>mg</w:t>
      </w:r>
      <w:r w:rsidRPr="00083E55">
        <w:rPr>
          <w:rStyle w:val="ui-provider"/>
          <w:lang w:val="bg-BG"/>
        </w:rPr>
        <w:t>/</w:t>
      </w:r>
      <w:r w:rsidRPr="00E03690">
        <w:rPr>
          <w:rStyle w:val="ui-provider"/>
        </w:rPr>
        <w:t>kg</w:t>
      </w:r>
      <w:r w:rsidRPr="00083E55">
        <w:rPr>
          <w:rStyle w:val="ui-provider"/>
          <w:lang w:val="bg-BG"/>
        </w:rPr>
        <w:t xml:space="preserve"> </w:t>
      </w:r>
      <w:r>
        <w:rPr>
          <w:rStyle w:val="ui-provider"/>
          <w:lang w:val="bg-BG"/>
        </w:rPr>
        <w:t xml:space="preserve">постига бързо нервномускулно възстановяване от дълбока блокада с медиана 1,1 минути. Тези ефекти си съответстват във всички проучвани възрастови кохорти </w:t>
      </w:r>
      <w:r w:rsidRPr="00083E55">
        <w:rPr>
          <w:rStyle w:val="ui-provider"/>
          <w:lang w:val="bg-BG"/>
        </w:rPr>
        <w:t>(</w:t>
      </w:r>
      <w:r>
        <w:rPr>
          <w:rStyle w:val="ui-provider"/>
          <w:lang w:val="bg-BG"/>
        </w:rPr>
        <w:t>от раждането до</w:t>
      </w:r>
      <w:r w:rsidRPr="00083E55">
        <w:rPr>
          <w:rStyle w:val="ui-provider"/>
          <w:lang w:val="bg-BG"/>
        </w:rPr>
        <w:t xml:space="preserve"> 27</w:t>
      </w:r>
      <w:r>
        <w:rPr>
          <w:rStyle w:val="ui-provider"/>
        </w:rPr>
        <w:t> </w:t>
      </w:r>
      <w:r>
        <w:rPr>
          <w:rStyle w:val="ui-provider"/>
          <w:lang w:val="bg-BG"/>
        </w:rPr>
        <w:t>дни</w:t>
      </w:r>
      <w:r w:rsidRPr="00083E55">
        <w:rPr>
          <w:rStyle w:val="ui-provider"/>
          <w:lang w:val="bg-BG"/>
        </w:rPr>
        <w:t>; 28</w:t>
      </w:r>
      <w:r>
        <w:rPr>
          <w:rStyle w:val="ui-provider"/>
        </w:rPr>
        <w:t> </w:t>
      </w:r>
      <w:r>
        <w:rPr>
          <w:rStyle w:val="ui-provider"/>
          <w:lang w:val="bg-BG"/>
        </w:rPr>
        <w:t>дни</w:t>
      </w:r>
      <w:r w:rsidRPr="00083E55">
        <w:rPr>
          <w:rStyle w:val="ui-provider"/>
          <w:lang w:val="bg-BG"/>
        </w:rPr>
        <w:t xml:space="preserve"> </w:t>
      </w:r>
      <w:r>
        <w:rPr>
          <w:rStyle w:val="ui-provider"/>
          <w:lang w:val="bg-BG"/>
        </w:rPr>
        <w:t>до</w:t>
      </w:r>
      <w:r w:rsidRPr="00083E55">
        <w:rPr>
          <w:rStyle w:val="ui-provider"/>
          <w:lang w:val="bg-BG"/>
        </w:rPr>
        <w:t xml:space="preserve"> &lt;</w:t>
      </w:r>
      <w:r>
        <w:rPr>
          <w:rStyle w:val="ui-provider"/>
        </w:rPr>
        <w:t> </w:t>
      </w:r>
      <w:r w:rsidRPr="00083E55">
        <w:rPr>
          <w:rStyle w:val="ui-provider"/>
          <w:lang w:val="bg-BG"/>
        </w:rPr>
        <w:t>3</w:t>
      </w:r>
      <w:r>
        <w:rPr>
          <w:rStyle w:val="ui-provider"/>
        </w:rPr>
        <w:t> </w:t>
      </w:r>
      <w:r>
        <w:rPr>
          <w:rStyle w:val="ui-provider"/>
          <w:lang w:val="bg-BG"/>
        </w:rPr>
        <w:t>месеца</w:t>
      </w:r>
      <w:r w:rsidRPr="00083E55">
        <w:rPr>
          <w:rStyle w:val="ui-provider"/>
          <w:lang w:val="bg-BG"/>
        </w:rPr>
        <w:t>; 3</w:t>
      </w:r>
      <w:r>
        <w:rPr>
          <w:rStyle w:val="ui-provider"/>
        </w:rPr>
        <w:t> </w:t>
      </w:r>
      <w:r>
        <w:rPr>
          <w:rStyle w:val="ui-provider"/>
          <w:lang w:val="bg-BG"/>
        </w:rPr>
        <w:t>месеца до</w:t>
      </w:r>
      <w:r w:rsidRPr="00083E55">
        <w:rPr>
          <w:rStyle w:val="ui-provider"/>
          <w:lang w:val="bg-BG"/>
        </w:rPr>
        <w:t xml:space="preserve"> &lt;</w:t>
      </w:r>
      <w:r>
        <w:rPr>
          <w:rStyle w:val="ui-provider"/>
        </w:rPr>
        <w:t> </w:t>
      </w:r>
      <w:r w:rsidRPr="00083E55">
        <w:rPr>
          <w:rStyle w:val="ui-provider"/>
          <w:lang w:val="bg-BG"/>
        </w:rPr>
        <w:t>6</w:t>
      </w:r>
      <w:r>
        <w:rPr>
          <w:rStyle w:val="ui-provider"/>
        </w:rPr>
        <w:t> </w:t>
      </w:r>
      <w:r>
        <w:rPr>
          <w:rStyle w:val="ui-provider"/>
          <w:lang w:val="bg-BG"/>
        </w:rPr>
        <w:t>месеца</w:t>
      </w:r>
      <w:r w:rsidRPr="00083E55">
        <w:rPr>
          <w:rStyle w:val="ui-provider"/>
          <w:lang w:val="bg-BG"/>
        </w:rPr>
        <w:t xml:space="preserve"> </w:t>
      </w:r>
      <w:r>
        <w:rPr>
          <w:rStyle w:val="ui-provider"/>
          <w:lang w:val="bg-BG"/>
        </w:rPr>
        <w:t>и</w:t>
      </w:r>
      <w:r w:rsidRPr="00083E55">
        <w:rPr>
          <w:rStyle w:val="ui-provider"/>
          <w:lang w:val="bg-BG"/>
        </w:rPr>
        <w:t xml:space="preserve"> 6</w:t>
      </w:r>
      <w:r>
        <w:rPr>
          <w:rStyle w:val="ui-provider"/>
        </w:rPr>
        <w:t> </w:t>
      </w:r>
      <w:r>
        <w:rPr>
          <w:rStyle w:val="ui-provider"/>
          <w:lang w:val="bg-BG"/>
        </w:rPr>
        <w:t>месеца до</w:t>
      </w:r>
      <w:r w:rsidRPr="00083E55">
        <w:rPr>
          <w:rStyle w:val="ui-provider"/>
          <w:lang w:val="bg-BG"/>
        </w:rPr>
        <w:t xml:space="preserve"> &lt;</w:t>
      </w:r>
      <w:r>
        <w:rPr>
          <w:rStyle w:val="ui-provider"/>
        </w:rPr>
        <w:t> </w:t>
      </w:r>
      <w:r w:rsidRPr="00083E55">
        <w:rPr>
          <w:rStyle w:val="ui-provider"/>
          <w:lang w:val="bg-BG"/>
        </w:rPr>
        <w:t>2</w:t>
      </w:r>
      <w:r>
        <w:rPr>
          <w:rStyle w:val="ui-provider"/>
        </w:rPr>
        <w:t> </w:t>
      </w:r>
      <w:r>
        <w:rPr>
          <w:rStyle w:val="ui-provider"/>
          <w:lang w:val="bg-BG"/>
        </w:rPr>
        <w:t>години</w:t>
      </w:r>
      <w:r w:rsidRPr="00083E55">
        <w:rPr>
          <w:rStyle w:val="ui-provider"/>
          <w:lang w:val="bg-BG"/>
        </w:rPr>
        <w:t xml:space="preserve">). </w:t>
      </w:r>
      <w:r>
        <w:rPr>
          <w:rStyle w:val="ui-provider"/>
          <w:lang w:val="bg-BG"/>
        </w:rPr>
        <w:t>Вижте точка</w:t>
      </w:r>
      <w:r>
        <w:rPr>
          <w:rStyle w:val="ui-provider"/>
        </w:rPr>
        <w:t> </w:t>
      </w:r>
      <w:r w:rsidRPr="00083E55">
        <w:rPr>
          <w:rStyle w:val="ui-provider"/>
          <w:lang w:val="bg-BG"/>
        </w:rPr>
        <w:t>4.2.</w:t>
      </w:r>
    </w:p>
    <w:p w14:paraId="527A8A6F" w14:textId="77777777" w:rsidR="00104449" w:rsidRPr="007C3B8C" w:rsidRDefault="00104449" w:rsidP="00825715">
      <w:pPr>
        <w:keepNext/>
        <w:tabs>
          <w:tab w:val="clear" w:pos="567"/>
        </w:tabs>
        <w:spacing w:line="240" w:lineRule="auto"/>
        <w:rPr>
          <w:lang w:val="bg-BG"/>
        </w:rPr>
      </w:pPr>
    </w:p>
    <w:p w14:paraId="2FD3B88D" w14:textId="77777777" w:rsidR="00404688" w:rsidRPr="007B7BF3" w:rsidRDefault="00404688" w:rsidP="00825715">
      <w:pPr>
        <w:keepNext/>
        <w:tabs>
          <w:tab w:val="clear" w:pos="567"/>
        </w:tabs>
        <w:spacing w:line="240" w:lineRule="auto"/>
        <w:rPr>
          <w:i/>
          <w:iCs/>
          <w:lang w:val="bg-BG"/>
        </w:rPr>
      </w:pPr>
      <w:r>
        <w:rPr>
          <w:i/>
          <w:iCs/>
          <w:lang w:val="bg-BG"/>
        </w:rPr>
        <w:t>Пациенти с</w:t>
      </w:r>
      <w:r w:rsidRPr="007B7BF3">
        <w:rPr>
          <w:i/>
          <w:iCs/>
          <w:lang w:val="bg-BG"/>
        </w:rPr>
        <w:t xml:space="preserve"> </w:t>
      </w:r>
      <w:r>
        <w:rPr>
          <w:i/>
          <w:iCs/>
          <w:lang w:val="bg-BG"/>
        </w:rPr>
        <w:t>тежко системно</w:t>
      </w:r>
      <w:r w:rsidRPr="007B7BF3">
        <w:rPr>
          <w:i/>
          <w:iCs/>
          <w:lang w:val="bg-BG"/>
        </w:rPr>
        <w:t xml:space="preserve"> заболяване</w:t>
      </w:r>
    </w:p>
    <w:p w14:paraId="685BBE01" w14:textId="77777777" w:rsidR="004F44C9" w:rsidRDefault="00404688" w:rsidP="00825715">
      <w:pPr>
        <w:tabs>
          <w:tab w:val="clear" w:pos="567"/>
        </w:tabs>
        <w:spacing w:line="240" w:lineRule="auto"/>
        <w:rPr>
          <w:lang w:val="bg-BG"/>
        </w:rPr>
      </w:pPr>
      <w:r>
        <w:rPr>
          <w:lang w:val="bg-BG"/>
        </w:rPr>
        <w:t xml:space="preserve">Изпитване при 331 пациенти, които са оценени </w:t>
      </w:r>
      <w:r w:rsidR="00A62FCC">
        <w:rPr>
          <w:lang w:val="bg-BG"/>
        </w:rPr>
        <w:t>като</w:t>
      </w:r>
      <w:r>
        <w:rPr>
          <w:lang w:val="bg-BG"/>
        </w:rPr>
        <w:t xml:space="preserve"> Клас 3 или 4 според </w:t>
      </w:r>
      <w:r w:rsidRPr="00DD2951">
        <w:t>ASA</w:t>
      </w:r>
      <w:r w:rsidR="00085487">
        <w:rPr>
          <w:lang w:val="bg-BG"/>
        </w:rPr>
        <w:t>,</w:t>
      </w:r>
      <w:r w:rsidRPr="007B7BF3">
        <w:rPr>
          <w:lang w:val="bg-BG"/>
        </w:rPr>
        <w:t xml:space="preserve"> </w:t>
      </w:r>
      <w:r>
        <w:rPr>
          <w:lang w:val="bg-BG"/>
        </w:rPr>
        <w:t>изследва</w:t>
      </w:r>
      <w:r w:rsidR="00085487">
        <w:rPr>
          <w:lang w:val="bg-BG"/>
        </w:rPr>
        <w:t xml:space="preserve"> честотата</w:t>
      </w:r>
      <w:r w:rsidR="00233F55">
        <w:rPr>
          <w:lang w:val="bg-BG"/>
        </w:rPr>
        <w:t xml:space="preserve"> </w:t>
      </w:r>
      <w:r w:rsidR="00A53686">
        <w:rPr>
          <w:lang w:val="bg-BG"/>
        </w:rPr>
        <w:t>на</w:t>
      </w:r>
      <w:r w:rsidR="00233F55">
        <w:rPr>
          <w:lang w:val="bg-BG"/>
        </w:rPr>
        <w:t xml:space="preserve"> появ</w:t>
      </w:r>
      <w:r w:rsidR="00284D48">
        <w:rPr>
          <w:lang w:val="bg-BG"/>
        </w:rPr>
        <w:t>ил</w:t>
      </w:r>
      <w:r w:rsidR="00FF19E1">
        <w:rPr>
          <w:lang w:val="bg-BG"/>
        </w:rPr>
        <w:t>ите</w:t>
      </w:r>
      <w:r w:rsidR="00284D48">
        <w:rPr>
          <w:lang w:val="bg-BG"/>
        </w:rPr>
        <w:t xml:space="preserve"> се</w:t>
      </w:r>
      <w:r w:rsidR="00233F55">
        <w:rPr>
          <w:lang w:val="bg-BG"/>
        </w:rPr>
        <w:t xml:space="preserve"> </w:t>
      </w:r>
      <w:r w:rsidR="00284D48">
        <w:rPr>
          <w:lang w:val="bg-BG"/>
        </w:rPr>
        <w:t>във връзка с</w:t>
      </w:r>
      <w:r w:rsidR="0040239F">
        <w:rPr>
          <w:lang w:val="bg-BG"/>
        </w:rPr>
        <w:t xml:space="preserve"> лечението </w:t>
      </w:r>
      <w:r w:rsidR="00233F55">
        <w:rPr>
          <w:lang w:val="bg-BG"/>
        </w:rPr>
        <w:t>аритми</w:t>
      </w:r>
      <w:r w:rsidR="00FF19E1">
        <w:rPr>
          <w:lang w:val="bg-BG"/>
        </w:rPr>
        <w:t>и</w:t>
      </w:r>
      <w:r w:rsidR="00233F55">
        <w:rPr>
          <w:lang w:val="bg-BG"/>
        </w:rPr>
        <w:t xml:space="preserve"> (синусова брадикардия</w:t>
      </w:r>
      <w:r w:rsidR="00614476">
        <w:rPr>
          <w:lang w:val="bg-BG"/>
        </w:rPr>
        <w:t xml:space="preserve">, синусова тахикардия </w:t>
      </w:r>
      <w:r w:rsidR="00233F55">
        <w:rPr>
          <w:lang w:val="bg-BG"/>
        </w:rPr>
        <w:t>или други сърдечни аритмии)</w:t>
      </w:r>
      <w:r w:rsidR="00614476">
        <w:rPr>
          <w:lang w:val="bg-BG"/>
        </w:rPr>
        <w:t xml:space="preserve"> след приложението на </w:t>
      </w:r>
      <w:r w:rsidR="00614476" w:rsidRPr="00614476">
        <w:rPr>
          <w:lang w:val="bg-BG"/>
        </w:rPr>
        <w:t>сугамадекс</w:t>
      </w:r>
      <w:r w:rsidR="004F44C9">
        <w:rPr>
          <w:lang w:val="bg-BG"/>
        </w:rPr>
        <w:t>.</w:t>
      </w:r>
    </w:p>
    <w:p w14:paraId="229522D4" w14:textId="3FF22AFB" w:rsidR="00404688" w:rsidRPr="007B7BF3" w:rsidRDefault="004F44C9" w:rsidP="00825715">
      <w:pPr>
        <w:tabs>
          <w:tab w:val="clear" w:pos="567"/>
        </w:tabs>
        <w:spacing w:line="240" w:lineRule="auto"/>
        <w:rPr>
          <w:lang w:val="bg-BG"/>
        </w:rPr>
      </w:pPr>
      <w:r>
        <w:rPr>
          <w:lang w:val="bg-BG"/>
        </w:rPr>
        <w:t>При пациенти</w:t>
      </w:r>
      <w:r w:rsidR="00404688" w:rsidRPr="007B7BF3">
        <w:rPr>
          <w:lang w:val="bg-BG"/>
        </w:rPr>
        <w:t xml:space="preserve">, </w:t>
      </w:r>
      <w:r w:rsidR="00FF19E1" w:rsidRPr="00FF19E1">
        <w:rPr>
          <w:lang w:val="bg-BG"/>
        </w:rPr>
        <w:t>получаващи</w:t>
      </w:r>
      <w:r w:rsidR="00CE2FFA">
        <w:rPr>
          <w:lang w:val="bg-BG"/>
        </w:rPr>
        <w:t xml:space="preserve"> </w:t>
      </w:r>
      <w:r w:rsidRPr="00E320E8">
        <w:rPr>
          <w:iCs/>
          <w:noProof/>
          <w:lang w:val="bg-BG"/>
        </w:rPr>
        <w:t>сугамадекс</w:t>
      </w:r>
      <w:r>
        <w:rPr>
          <w:lang w:val="bg-BG"/>
        </w:rPr>
        <w:t xml:space="preserve"> </w:t>
      </w:r>
      <w:r w:rsidR="00CE2FFA" w:rsidRPr="00CE2FFA">
        <w:rPr>
          <w:lang w:val="bg-BG"/>
        </w:rPr>
        <w:t>(2</w:t>
      </w:r>
      <w:r w:rsidR="002B7F8D">
        <w:rPr>
          <w:lang w:val="bg-BG"/>
        </w:rPr>
        <w:t> </w:t>
      </w:r>
      <w:r w:rsidR="00CE2FFA" w:rsidRPr="00CE2FFA">
        <w:rPr>
          <w:lang w:val="bg-BG"/>
        </w:rPr>
        <w:t>mg/kg, 4</w:t>
      </w:r>
      <w:r w:rsidR="002B7F8D">
        <w:rPr>
          <w:lang w:val="bg-BG"/>
        </w:rPr>
        <w:t> </w:t>
      </w:r>
      <w:r w:rsidR="00CE2FFA" w:rsidRPr="00CE2FFA">
        <w:rPr>
          <w:lang w:val="bg-BG"/>
        </w:rPr>
        <w:t>mg/kg</w:t>
      </w:r>
      <w:r w:rsidR="002B7F8D">
        <w:rPr>
          <w:lang w:val="bg-BG"/>
        </w:rPr>
        <w:t xml:space="preserve"> или</w:t>
      </w:r>
      <w:r w:rsidR="00CE2FFA" w:rsidRPr="00CE2FFA">
        <w:rPr>
          <w:lang w:val="bg-BG"/>
        </w:rPr>
        <w:t xml:space="preserve"> 16</w:t>
      </w:r>
      <w:r w:rsidR="002B7F8D">
        <w:rPr>
          <w:lang w:val="bg-BG"/>
        </w:rPr>
        <w:t> </w:t>
      </w:r>
      <w:r w:rsidR="00CE2FFA" w:rsidRPr="00CE2FFA">
        <w:rPr>
          <w:lang w:val="bg-BG"/>
        </w:rPr>
        <w:t>mg/kg)</w:t>
      </w:r>
      <w:r w:rsidR="000C558D">
        <w:rPr>
          <w:lang w:val="bg-BG"/>
        </w:rPr>
        <w:t>,</w:t>
      </w:r>
      <w:r w:rsidR="00CE2FFA" w:rsidRPr="00CE2FFA">
        <w:rPr>
          <w:lang w:val="bg-BG"/>
        </w:rPr>
        <w:t xml:space="preserve"> </w:t>
      </w:r>
      <w:r w:rsidR="00CE2FFA">
        <w:rPr>
          <w:lang w:val="bg-BG"/>
        </w:rPr>
        <w:t xml:space="preserve">честотата на </w:t>
      </w:r>
      <w:r w:rsidR="00284D48" w:rsidRPr="00284D48">
        <w:rPr>
          <w:lang w:val="bg-BG"/>
        </w:rPr>
        <w:t>появил</w:t>
      </w:r>
      <w:r w:rsidR="00FF19E1">
        <w:rPr>
          <w:lang w:val="bg-BG"/>
        </w:rPr>
        <w:t>ите</w:t>
      </w:r>
      <w:r w:rsidR="00284D48" w:rsidRPr="00284D48">
        <w:rPr>
          <w:lang w:val="bg-BG"/>
        </w:rPr>
        <w:t xml:space="preserve"> се във връзка с лечението </w:t>
      </w:r>
      <w:r w:rsidR="00CE2FFA">
        <w:rPr>
          <w:lang w:val="bg-BG"/>
        </w:rPr>
        <w:t>аритми</w:t>
      </w:r>
      <w:r w:rsidR="00FF19E1">
        <w:rPr>
          <w:lang w:val="bg-BG"/>
        </w:rPr>
        <w:t>и</w:t>
      </w:r>
      <w:r w:rsidR="00CE2FFA">
        <w:rPr>
          <w:lang w:val="bg-BG"/>
        </w:rPr>
        <w:t xml:space="preserve"> </w:t>
      </w:r>
      <w:r w:rsidR="00404688" w:rsidRPr="00DB091B">
        <w:rPr>
          <w:lang w:val="bg-BG"/>
        </w:rPr>
        <w:t xml:space="preserve">като цяло </w:t>
      </w:r>
      <w:r w:rsidR="00404688">
        <w:rPr>
          <w:lang w:val="bg-BG"/>
        </w:rPr>
        <w:t>е</w:t>
      </w:r>
      <w:r w:rsidR="00404688" w:rsidRPr="007B7BF3">
        <w:rPr>
          <w:lang w:val="bg-BG"/>
        </w:rPr>
        <w:t xml:space="preserve"> </w:t>
      </w:r>
      <w:r w:rsidR="00404688">
        <w:rPr>
          <w:lang w:val="bg-BG"/>
        </w:rPr>
        <w:t>подобн</w:t>
      </w:r>
      <w:r w:rsidR="000C558D">
        <w:rPr>
          <w:lang w:val="bg-BG"/>
        </w:rPr>
        <w:t>а</w:t>
      </w:r>
      <w:r w:rsidR="00404688">
        <w:rPr>
          <w:lang w:val="bg-BG"/>
        </w:rPr>
        <w:t xml:space="preserve"> на </w:t>
      </w:r>
      <w:r w:rsidR="00FF19E1" w:rsidRPr="00FF19E1">
        <w:rPr>
          <w:lang w:val="bg-BG"/>
        </w:rPr>
        <w:t xml:space="preserve">тази при </w:t>
      </w:r>
      <w:r w:rsidR="00B17534" w:rsidRPr="00B17534">
        <w:rPr>
          <w:lang w:val="bg-BG"/>
        </w:rPr>
        <w:t>неостигмин</w:t>
      </w:r>
      <w:r w:rsidR="00CE2FFA" w:rsidRPr="00CE2FFA">
        <w:rPr>
          <w:lang w:val="bg-BG"/>
        </w:rPr>
        <w:t xml:space="preserve"> (50</w:t>
      </w:r>
      <w:r w:rsidR="00B17534">
        <w:rPr>
          <w:lang w:val="bg-BG"/>
        </w:rPr>
        <w:t> </w:t>
      </w:r>
      <w:r w:rsidR="008B562D" w:rsidRPr="00AE1051">
        <w:rPr>
          <w:szCs w:val="22"/>
          <w:lang w:val="bg-BG"/>
        </w:rPr>
        <w:t>µ</w:t>
      </w:r>
      <w:r w:rsidR="008B562D" w:rsidRPr="00D3177D">
        <w:rPr>
          <w:szCs w:val="22"/>
        </w:rPr>
        <w:t>g</w:t>
      </w:r>
      <w:r w:rsidR="00CE2FFA" w:rsidRPr="00CE2FFA">
        <w:rPr>
          <w:lang w:val="bg-BG"/>
        </w:rPr>
        <w:t xml:space="preserve">/kg </w:t>
      </w:r>
      <w:r w:rsidR="00B17534">
        <w:rPr>
          <w:lang w:val="bg-BG"/>
        </w:rPr>
        <w:t>до</w:t>
      </w:r>
      <w:r w:rsidR="00CE2FFA" w:rsidRPr="00CE2FFA">
        <w:rPr>
          <w:lang w:val="bg-BG"/>
        </w:rPr>
        <w:t xml:space="preserve"> 5</w:t>
      </w:r>
      <w:r w:rsidR="00B17534">
        <w:rPr>
          <w:lang w:val="bg-BG"/>
        </w:rPr>
        <w:t> </w:t>
      </w:r>
      <w:r w:rsidR="00CE2FFA" w:rsidRPr="00CE2FFA">
        <w:rPr>
          <w:lang w:val="bg-BG"/>
        </w:rPr>
        <w:t xml:space="preserve">mg </w:t>
      </w:r>
      <w:r w:rsidR="00B17534">
        <w:rPr>
          <w:lang w:val="bg-BG"/>
        </w:rPr>
        <w:t>максимална доза</w:t>
      </w:r>
      <w:r w:rsidR="00CE2FFA" w:rsidRPr="00CE2FFA">
        <w:rPr>
          <w:lang w:val="bg-BG"/>
        </w:rPr>
        <w:t xml:space="preserve">) + </w:t>
      </w:r>
      <w:r w:rsidR="0079412B" w:rsidRPr="0079412B">
        <w:rPr>
          <w:lang w:val="bg-BG"/>
        </w:rPr>
        <w:t>гликопиролат</w:t>
      </w:r>
      <w:r w:rsidR="00CE2FFA" w:rsidRPr="00CE2FFA">
        <w:rPr>
          <w:lang w:val="bg-BG"/>
        </w:rPr>
        <w:t xml:space="preserve"> (10</w:t>
      </w:r>
      <w:r w:rsidR="00976C20">
        <w:rPr>
          <w:lang w:val="bg-BG"/>
        </w:rPr>
        <w:t> </w:t>
      </w:r>
      <w:r w:rsidR="008B562D" w:rsidRPr="00AE1051">
        <w:rPr>
          <w:szCs w:val="22"/>
          <w:lang w:val="bg-BG"/>
        </w:rPr>
        <w:t>µ</w:t>
      </w:r>
      <w:r w:rsidR="008B562D" w:rsidRPr="00D3177D">
        <w:rPr>
          <w:szCs w:val="22"/>
        </w:rPr>
        <w:t>g</w:t>
      </w:r>
      <w:r w:rsidR="00CE2FFA" w:rsidRPr="00CE2FFA">
        <w:rPr>
          <w:lang w:val="bg-BG"/>
        </w:rPr>
        <w:t xml:space="preserve">/kg </w:t>
      </w:r>
      <w:r w:rsidR="00976C20">
        <w:rPr>
          <w:lang w:val="bg-BG"/>
        </w:rPr>
        <w:t>до</w:t>
      </w:r>
      <w:r w:rsidR="00CE2FFA" w:rsidRPr="00CE2FFA">
        <w:rPr>
          <w:lang w:val="bg-BG"/>
        </w:rPr>
        <w:t xml:space="preserve"> 1</w:t>
      </w:r>
      <w:r w:rsidR="00976C20">
        <w:rPr>
          <w:lang w:val="bg-BG"/>
        </w:rPr>
        <w:t> </w:t>
      </w:r>
      <w:r w:rsidR="00CE2FFA" w:rsidRPr="00CE2FFA">
        <w:rPr>
          <w:lang w:val="bg-BG"/>
        </w:rPr>
        <w:t xml:space="preserve">mg </w:t>
      </w:r>
      <w:r w:rsidR="00976C20">
        <w:rPr>
          <w:lang w:val="bg-BG"/>
        </w:rPr>
        <w:t>максимална доза</w:t>
      </w:r>
      <w:r w:rsidR="00CE2FFA" w:rsidRPr="00CE2FFA">
        <w:rPr>
          <w:lang w:val="bg-BG"/>
        </w:rPr>
        <w:t>)</w:t>
      </w:r>
      <w:r w:rsidR="00CE2FFA">
        <w:rPr>
          <w:lang w:val="bg-BG"/>
        </w:rPr>
        <w:t>.</w:t>
      </w:r>
      <w:r w:rsidR="00CE2FFA" w:rsidRPr="007B7BF3">
        <w:rPr>
          <w:lang w:val="bg-BG"/>
        </w:rPr>
        <w:t xml:space="preserve"> </w:t>
      </w:r>
      <w:r w:rsidR="009E7BF8">
        <w:rPr>
          <w:lang w:val="bg-BG"/>
        </w:rPr>
        <w:t>П</w:t>
      </w:r>
      <w:r w:rsidR="00CE2FFA" w:rsidRPr="00CE2FFA">
        <w:rPr>
          <w:lang w:val="bg-BG"/>
        </w:rPr>
        <w:t xml:space="preserve">рофилът на нежеланите реакции при ASA Клас 3 и 4 пациенти </w:t>
      </w:r>
      <w:r w:rsidR="009E7BF8" w:rsidRPr="009E7BF8">
        <w:rPr>
          <w:lang w:val="bg-BG"/>
        </w:rPr>
        <w:t xml:space="preserve">като цяло е подобен </w:t>
      </w:r>
      <w:r w:rsidR="009E7BF8">
        <w:rPr>
          <w:lang w:val="bg-BG"/>
        </w:rPr>
        <w:t xml:space="preserve">на </w:t>
      </w:r>
      <w:r w:rsidR="00404688">
        <w:rPr>
          <w:lang w:val="bg-BG"/>
        </w:rPr>
        <w:t>този при възрастни пациенти в сборни проучвания фаза </w:t>
      </w:r>
      <w:r w:rsidR="00404688" w:rsidRPr="00DB091B">
        <w:t>I</w:t>
      </w:r>
      <w:r w:rsidR="00404688" w:rsidRPr="007B7BF3">
        <w:rPr>
          <w:lang w:val="bg-BG"/>
        </w:rPr>
        <w:t xml:space="preserve"> </w:t>
      </w:r>
      <w:r w:rsidR="00404688">
        <w:rPr>
          <w:lang w:val="bg-BG"/>
        </w:rPr>
        <w:t>до</w:t>
      </w:r>
      <w:r w:rsidR="00404688" w:rsidRPr="007B7BF3">
        <w:rPr>
          <w:lang w:val="bg-BG"/>
        </w:rPr>
        <w:t xml:space="preserve"> </w:t>
      </w:r>
      <w:r w:rsidR="00404688" w:rsidRPr="00DB091B">
        <w:t>III</w:t>
      </w:r>
      <w:r w:rsidR="009E7BF8">
        <w:rPr>
          <w:lang w:val="bg-BG"/>
        </w:rPr>
        <w:t>. Затова не е необходима корекция на дозата.</w:t>
      </w:r>
      <w:r w:rsidR="00404688" w:rsidRPr="007B7BF3">
        <w:rPr>
          <w:lang w:val="bg-BG"/>
        </w:rPr>
        <w:t xml:space="preserve"> </w:t>
      </w:r>
      <w:r w:rsidR="00404688" w:rsidRPr="00E320E8">
        <w:rPr>
          <w:noProof/>
          <w:lang w:val="bg-BG"/>
        </w:rPr>
        <w:t>Вижте точка </w:t>
      </w:r>
      <w:r w:rsidR="009E7BF8">
        <w:rPr>
          <w:lang w:val="bg-BG"/>
        </w:rPr>
        <w:t>4</w:t>
      </w:r>
      <w:r w:rsidR="00404688" w:rsidRPr="007B7BF3">
        <w:rPr>
          <w:lang w:val="bg-BG"/>
        </w:rPr>
        <w:t>.</w:t>
      </w:r>
      <w:r w:rsidR="009E7BF8">
        <w:rPr>
          <w:lang w:val="bg-BG"/>
        </w:rPr>
        <w:t>8</w:t>
      </w:r>
      <w:r w:rsidR="00404688" w:rsidRPr="007B7BF3">
        <w:rPr>
          <w:lang w:val="bg-BG"/>
        </w:rPr>
        <w:t>.</w:t>
      </w:r>
    </w:p>
    <w:p w14:paraId="4E65D929" w14:textId="77777777" w:rsidR="00D03DD5" w:rsidRPr="00E320E8" w:rsidRDefault="00D03DD5" w:rsidP="00825715">
      <w:pPr>
        <w:tabs>
          <w:tab w:val="clear" w:pos="567"/>
        </w:tabs>
        <w:spacing w:line="240" w:lineRule="auto"/>
        <w:ind w:left="567" w:hanging="567"/>
        <w:rPr>
          <w:noProof/>
          <w:lang w:val="bg-BG"/>
        </w:rPr>
      </w:pPr>
    </w:p>
    <w:p w14:paraId="3448D1F0"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5.2</w:t>
      </w:r>
      <w:r w:rsidRPr="00E320E8">
        <w:rPr>
          <w:b/>
          <w:noProof/>
          <w:lang w:val="bg-BG"/>
        </w:rPr>
        <w:tab/>
        <w:t>Фармакокинетични свойства</w:t>
      </w:r>
    </w:p>
    <w:p w14:paraId="68AAA812" w14:textId="77777777" w:rsidR="00D03DD5" w:rsidRPr="00E320E8" w:rsidRDefault="00D03DD5" w:rsidP="00825715">
      <w:pPr>
        <w:keepNext/>
        <w:numPr>
          <w:ilvl w:val="12"/>
          <w:numId w:val="0"/>
        </w:numPr>
        <w:spacing w:line="240" w:lineRule="auto"/>
        <w:ind w:right="-2"/>
        <w:rPr>
          <w:iCs/>
          <w:noProof/>
          <w:lang w:val="bg-BG"/>
        </w:rPr>
      </w:pPr>
    </w:p>
    <w:p w14:paraId="75FEAA1B"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 xml:space="preserve">Фармакокинетичните параметри на сугамадекс са изчислени от общия сбор на концентрациите на несвързания и свързания в комплекс сугамадекс. Фармакокинетични параметри като клирънс и обем на разпределение се приемат за еднакви при несвързания и свързания </w:t>
      </w:r>
      <w:bookmarkStart w:id="9" w:name="OLE_LINK3"/>
      <w:bookmarkStart w:id="10" w:name="OLE_LINK4"/>
      <w:r w:rsidRPr="00E320E8">
        <w:rPr>
          <w:iCs/>
          <w:noProof/>
          <w:lang w:val="bg-BG"/>
        </w:rPr>
        <w:t>в комплекс</w:t>
      </w:r>
      <w:bookmarkEnd w:id="9"/>
      <w:bookmarkEnd w:id="10"/>
      <w:r w:rsidRPr="00E320E8">
        <w:rPr>
          <w:iCs/>
          <w:noProof/>
          <w:lang w:val="bg-BG"/>
        </w:rPr>
        <w:t xml:space="preserve"> сугамадекс при лица под анестезия.</w:t>
      </w:r>
    </w:p>
    <w:p w14:paraId="45D0B968" w14:textId="77777777" w:rsidR="00D03DD5" w:rsidRPr="00E320E8" w:rsidRDefault="00D03DD5" w:rsidP="00825715">
      <w:pPr>
        <w:numPr>
          <w:ilvl w:val="12"/>
          <w:numId w:val="0"/>
        </w:numPr>
        <w:spacing w:line="240" w:lineRule="auto"/>
        <w:ind w:right="-2"/>
        <w:rPr>
          <w:iCs/>
          <w:noProof/>
          <w:lang w:val="bg-BG"/>
        </w:rPr>
      </w:pPr>
    </w:p>
    <w:p w14:paraId="73659E53" w14:textId="77777777" w:rsidR="00D03DD5" w:rsidRPr="00E320E8" w:rsidRDefault="00D03DD5" w:rsidP="00825715">
      <w:pPr>
        <w:keepNext/>
        <w:numPr>
          <w:ilvl w:val="12"/>
          <w:numId w:val="0"/>
        </w:numPr>
        <w:spacing w:line="240" w:lineRule="auto"/>
        <w:ind w:right="-2"/>
        <w:rPr>
          <w:iCs/>
          <w:noProof/>
          <w:u w:val="single"/>
          <w:lang w:val="bg-BG"/>
        </w:rPr>
      </w:pPr>
      <w:r w:rsidRPr="00E320E8">
        <w:rPr>
          <w:iCs/>
          <w:noProof/>
          <w:u w:val="single"/>
          <w:lang w:val="bg-BG"/>
        </w:rPr>
        <w:t>Разпределение</w:t>
      </w:r>
    </w:p>
    <w:p w14:paraId="1C77C44D" w14:textId="77777777" w:rsidR="00835BF2" w:rsidRDefault="00D03DD5" w:rsidP="00825715">
      <w:pPr>
        <w:numPr>
          <w:ilvl w:val="12"/>
          <w:numId w:val="0"/>
        </w:numPr>
        <w:spacing w:line="240" w:lineRule="auto"/>
        <w:ind w:right="-2"/>
        <w:rPr>
          <w:iCs/>
          <w:noProof/>
          <w:lang w:val="bg-BG"/>
        </w:rPr>
      </w:pPr>
      <w:r w:rsidRPr="00E320E8">
        <w:rPr>
          <w:iCs/>
          <w:noProof/>
          <w:lang w:val="bg-BG"/>
        </w:rPr>
        <w:t xml:space="preserve">Наблюдаваният стационарен обем на разпределение на сугамадекс е приблизително 11 до 14 литра при възрастни пациенти с нормална бъбречна функция (въз основа на конвенционален, некомпартиментен фармакокинетичен анализ). Нито сугамадекс, нито комплексът от сугамадекс и рокуроний, се свързват с плазмените протеини или с еритроцитите, както е показано </w:t>
      </w:r>
      <w:r w:rsidRPr="00E320E8">
        <w:rPr>
          <w:i/>
          <w:iCs/>
          <w:noProof/>
          <w:lang w:val="bg-BG"/>
        </w:rPr>
        <w:t>in vitro</w:t>
      </w:r>
      <w:r w:rsidRPr="00E320E8">
        <w:rPr>
          <w:iCs/>
          <w:noProof/>
          <w:lang w:val="bg-BG"/>
        </w:rPr>
        <w:t>,</w:t>
      </w:r>
      <w:r w:rsidRPr="00E320E8">
        <w:rPr>
          <w:i/>
          <w:iCs/>
          <w:noProof/>
          <w:lang w:val="bg-BG"/>
        </w:rPr>
        <w:t xml:space="preserve"> </w:t>
      </w:r>
      <w:r w:rsidRPr="00E320E8">
        <w:rPr>
          <w:iCs/>
          <w:noProof/>
          <w:lang w:val="bg-BG"/>
        </w:rPr>
        <w:t>като се използва човешка плазм</w:t>
      </w:r>
      <w:r w:rsidR="00835BF2">
        <w:rPr>
          <w:iCs/>
          <w:noProof/>
          <w:lang w:val="bg-BG"/>
        </w:rPr>
        <w:t>а от мъжки индивид и цяла кръв.</w:t>
      </w:r>
    </w:p>
    <w:p w14:paraId="39B2720C"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lastRenderedPageBreak/>
        <w:t>Сугамадекс проявява линейна кинетика в дозовите граници от 1 до 16 </w:t>
      </w:r>
      <w:r w:rsidRPr="00E320E8">
        <w:rPr>
          <w:iCs/>
          <w:noProof/>
          <w:lang w:val="en-US"/>
        </w:rPr>
        <w:t>mg</w:t>
      </w:r>
      <w:r w:rsidRPr="00E320E8">
        <w:rPr>
          <w:iCs/>
          <w:noProof/>
          <w:lang w:val="bg-BG"/>
        </w:rPr>
        <w:t>/</w:t>
      </w:r>
      <w:r w:rsidRPr="00E320E8">
        <w:rPr>
          <w:iCs/>
          <w:noProof/>
          <w:lang w:val="en-US"/>
        </w:rPr>
        <w:t>kg</w:t>
      </w:r>
      <w:r w:rsidRPr="00E320E8">
        <w:rPr>
          <w:iCs/>
          <w:noProof/>
          <w:lang w:val="bg-BG"/>
        </w:rPr>
        <w:t xml:space="preserve">, когато се прилага като </w:t>
      </w:r>
      <w:r w:rsidRPr="00E320E8">
        <w:rPr>
          <w:i/>
          <w:iCs/>
          <w:noProof/>
          <w:lang w:val="en-US"/>
        </w:rPr>
        <w:t>i</w:t>
      </w:r>
      <w:r w:rsidRPr="00E320E8">
        <w:rPr>
          <w:i/>
          <w:iCs/>
          <w:noProof/>
          <w:lang w:val="bg-BG"/>
        </w:rPr>
        <w:t>.</w:t>
      </w:r>
      <w:r w:rsidRPr="00E320E8">
        <w:rPr>
          <w:i/>
          <w:iCs/>
          <w:noProof/>
          <w:lang w:val="en-US"/>
        </w:rPr>
        <w:t>v</w:t>
      </w:r>
      <w:r w:rsidRPr="00E320E8">
        <w:rPr>
          <w:i/>
          <w:iCs/>
          <w:noProof/>
          <w:lang w:val="bg-BG"/>
        </w:rPr>
        <w:t>.</w:t>
      </w:r>
      <w:r w:rsidRPr="00E320E8">
        <w:rPr>
          <w:iCs/>
          <w:noProof/>
          <w:lang w:val="bg-BG"/>
        </w:rPr>
        <w:t xml:space="preserve"> болус доза.</w:t>
      </w:r>
    </w:p>
    <w:p w14:paraId="0DCE196B" w14:textId="77777777" w:rsidR="00D03DD5" w:rsidRPr="00E320E8" w:rsidRDefault="00D03DD5" w:rsidP="00825715">
      <w:pPr>
        <w:numPr>
          <w:ilvl w:val="12"/>
          <w:numId w:val="0"/>
        </w:numPr>
        <w:spacing w:line="240" w:lineRule="auto"/>
        <w:ind w:right="-2"/>
        <w:rPr>
          <w:iCs/>
          <w:noProof/>
          <w:lang w:val="bg-BG"/>
        </w:rPr>
      </w:pPr>
    </w:p>
    <w:p w14:paraId="36B1D64B" w14:textId="77777777" w:rsidR="00D03DD5" w:rsidRPr="00E320E8" w:rsidRDefault="00D03DD5" w:rsidP="00825715">
      <w:pPr>
        <w:keepNext/>
        <w:numPr>
          <w:ilvl w:val="12"/>
          <w:numId w:val="0"/>
        </w:numPr>
        <w:spacing w:line="240" w:lineRule="auto"/>
        <w:ind w:right="-2"/>
        <w:rPr>
          <w:iCs/>
          <w:noProof/>
          <w:u w:val="single"/>
          <w:lang w:val="bg-BG"/>
        </w:rPr>
      </w:pPr>
      <w:r w:rsidRPr="00E320E8">
        <w:rPr>
          <w:iCs/>
          <w:noProof/>
          <w:u w:val="single"/>
          <w:lang w:val="bg-BG"/>
        </w:rPr>
        <w:t>Метаболизъм</w:t>
      </w:r>
    </w:p>
    <w:p w14:paraId="5F76CC77"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В предклинични и клинични проучвания не са наблюдавани метаболити на сугамадекс и е наблюдавана само бъбречна екскреция на непроменения продукт като път на елиминиране.</w:t>
      </w:r>
    </w:p>
    <w:p w14:paraId="6B8EED89" w14:textId="77777777" w:rsidR="00D03DD5" w:rsidRPr="00E320E8" w:rsidRDefault="00D03DD5" w:rsidP="00825715">
      <w:pPr>
        <w:numPr>
          <w:ilvl w:val="12"/>
          <w:numId w:val="0"/>
        </w:numPr>
        <w:spacing w:line="240" w:lineRule="auto"/>
        <w:ind w:right="-2"/>
        <w:rPr>
          <w:iCs/>
          <w:noProof/>
          <w:lang w:val="bg-BG"/>
        </w:rPr>
      </w:pPr>
    </w:p>
    <w:p w14:paraId="653B87B8" w14:textId="77777777" w:rsidR="00D03DD5" w:rsidRPr="00E320E8" w:rsidRDefault="00D03DD5" w:rsidP="00825715">
      <w:pPr>
        <w:keepNext/>
        <w:keepLines/>
        <w:numPr>
          <w:ilvl w:val="12"/>
          <w:numId w:val="0"/>
        </w:numPr>
        <w:spacing w:line="240" w:lineRule="auto"/>
        <w:rPr>
          <w:iCs/>
          <w:noProof/>
          <w:u w:val="single"/>
          <w:lang w:val="bg-BG"/>
        </w:rPr>
      </w:pPr>
      <w:r w:rsidRPr="00E320E8">
        <w:rPr>
          <w:iCs/>
          <w:noProof/>
          <w:u w:val="single"/>
          <w:lang w:val="bg-BG"/>
        </w:rPr>
        <w:t>Елиминиране</w:t>
      </w:r>
    </w:p>
    <w:p w14:paraId="37D28DDD" w14:textId="77777777" w:rsidR="00D03DD5" w:rsidRPr="00E320E8" w:rsidRDefault="00C10E94" w:rsidP="00825715">
      <w:pPr>
        <w:numPr>
          <w:ilvl w:val="12"/>
          <w:numId w:val="0"/>
        </w:numPr>
        <w:spacing w:line="240" w:lineRule="auto"/>
        <w:ind w:right="-2"/>
        <w:rPr>
          <w:iCs/>
          <w:noProof/>
          <w:lang w:val="bg-BG"/>
        </w:rPr>
      </w:pPr>
      <w:r>
        <w:rPr>
          <w:iCs/>
          <w:noProof/>
          <w:lang w:val="bg-BG"/>
        </w:rPr>
        <w:t xml:space="preserve">Елиминационният </w:t>
      </w:r>
      <w:r w:rsidR="00D03DD5" w:rsidRPr="00E320E8">
        <w:rPr>
          <w:iCs/>
          <w:noProof/>
          <w:lang w:val="bg-BG"/>
        </w:rPr>
        <w:t>полуживот</w:t>
      </w:r>
      <w:r w:rsidR="00F051E0">
        <w:rPr>
          <w:iCs/>
          <w:noProof/>
          <w:lang w:val="bg-BG"/>
        </w:rPr>
        <w:t xml:space="preserve"> </w:t>
      </w:r>
      <w:r w:rsidR="00F051E0" w:rsidRPr="007B7BF3">
        <w:rPr>
          <w:iCs/>
          <w:noProof/>
          <w:lang w:val="bg-BG"/>
        </w:rPr>
        <w:t>(</w:t>
      </w:r>
      <w:r w:rsidR="00F051E0">
        <w:rPr>
          <w:iCs/>
          <w:noProof/>
        </w:rPr>
        <w:t>t</w:t>
      </w:r>
      <w:r w:rsidR="00F051E0" w:rsidRPr="007B7BF3">
        <w:rPr>
          <w:iCs/>
          <w:noProof/>
          <w:vertAlign w:val="subscript"/>
          <w:lang w:val="bg-BG"/>
        </w:rPr>
        <w:t>1/2</w:t>
      </w:r>
      <w:r w:rsidR="00F051E0" w:rsidRPr="007B7BF3">
        <w:rPr>
          <w:iCs/>
          <w:noProof/>
          <w:lang w:val="bg-BG"/>
        </w:rPr>
        <w:t>)</w:t>
      </w:r>
      <w:r w:rsidR="00D03DD5" w:rsidRPr="00E320E8">
        <w:rPr>
          <w:iCs/>
          <w:noProof/>
          <w:lang w:val="bg-BG"/>
        </w:rPr>
        <w:t xml:space="preserve"> на сугамадекс при възрастни пациенти с нормална бъбречна функция под анестезия е около 2 часа, а изчисленият плазмен клирънс е около </w:t>
      </w:r>
      <w:r w:rsidR="00F051E0">
        <w:rPr>
          <w:iCs/>
          <w:noProof/>
          <w:lang w:val="bg-BG"/>
        </w:rPr>
        <w:t>88</w:t>
      </w:r>
      <w:r w:rsidR="00D03DD5" w:rsidRPr="00E320E8">
        <w:rPr>
          <w:iCs/>
          <w:noProof/>
          <w:lang w:val="bg-BG"/>
        </w:rPr>
        <w:t xml:space="preserve"> ml/min. Едно </w:t>
      </w:r>
      <w:r w:rsidR="00D03DD5" w:rsidRPr="00E320E8">
        <w:rPr>
          <w:iCs/>
          <w:noProof/>
          <w:lang w:val="en-US"/>
        </w:rPr>
        <w:t>mass</w:t>
      </w:r>
      <w:r w:rsidR="00D03DD5" w:rsidRPr="00E320E8">
        <w:rPr>
          <w:iCs/>
          <w:noProof/>
          <w:lang w:val="bg-BG"/>
        </w:rPr>
        <w:t xml:space="preserve"> </w:t>
      </w:r>
      <w:r w:rsidR="00D03DD5" w:rsidRPr="00E320E8">
        <w:rPr>
          <w:iCs/>
          <w:noProof/>
          <w:lang w:val="en-US"/>
        </w:rPr>
        <w:t>balance</w:t>
      </w:r>
      <w:r w:rsidR="00D03DD5" w:rsidRPr="00E320E8">
        <w:rPr>
          <w:iCs/>
          <w:noProof/>
          <w:lang w:val="bg-BG"/>
        </w:rPr>
        <w:t xml:space="preserve"> проучване показва, че &gt; 90</w:t>
      </w:r>
      <w:r w:rsidR="00F051E0">
        <w:rPr>
          <w:iCs/>
          <w:noProof/>
          <w:lang w:val="bg-BG"/>
        </w:rPr>
        <w:t> </w:t>
      </w:r>
      <w:r w:rsidR="00D03DD5" w:rsidRPr="00E320E8">
        <w:rPr>
          <w:iCs/>
          <w:noProof/>
          <w:lang w:val="bg-BG"/>
        </w:rPr>
        <w:t>% от дозата се екскретира до 24 часа. 96</w:t>
      </w:r>
      <w:r w:rsidR="00F051E0">
        <w:rPr>
          <w:iCs/>
          <w:noProof/>
          <w:lang w:val="bg-BG"/>
        </w:rPr>
        <w:t> </w:t>
      </w:r>
      <w:r w:rsidR="00D03DD5" w:rsidRPr="00E320E8">
        <w:rPr>
          <w:iCs/>
          <w:noProof/>
          <w:lang w:val="bg-BG"/>
        </w:rPr>
        <w:t>% от дозата се екскретира в урината, от които поне 95</w:t>
      </w:r>
      <w:r w:rsidR="00F051E0">
        <w:rPr>
          <w:iCs/>
          <w:noProof/>
          <w:lang w:val="bg-BG"/>
        </w:rPr>
        <w:t> </w:t>
      </w:r>
      <w:r w:rsidR="00D03DD5" w:rsidRPr="00E320E8">
        <w:rPr>
          <w:iCs/>
          <w:noProof/>
          <w:lang w:val="bg-BG"/>
        </w:rPr>
        <w:t>% се дължат на непроменен сугамадекс. Екскрецията чрез фецеса или издишвания въздух е по-малко от 0,02% от дозата. Прилагането на сугамадекс при здрави доброволци води до повишено бъбречно елиминиране на рокуроний в комплекс.</w:t>
      </w:r>
    </w:p>
    <w:p w14:paraId="23991FF8" w14:textId="77777777" w:rsidR="00D03DD5" w:rsidRPr="00E320E8" w:rsidRDefault="00D03DD5" w:rsidP="00825715">
      <w:pPr>
        <w:numPr>
          <w:ilvl w:val="12"/>
          <w:numId w:val="0"/>
        </w:numPr>
        <w:spacing w:line="240" w:lineRule="auto"/>
        <w:ind w:right="-2"/>
        <w:rPr>
          <w:iCs/>
          <w:noProof/>
          <w:lang w:val="bg-BG"/>
        </w:rPr>
      </w:pPr>
    </w:p>
    <w:p w14:paraId="446C27EA" w14:textId="77777777" w:rsidR="00D03DD5" w:rsidRPr="00E320E8" w:rsidRDefault="00D03DD5" w:rsidP="00825715">
      <w:pPr>
        <w:numPr>
          <w:ilvl w:val="12"/>
          <w:numId w:val="0"/>
        </w:numPr>
        <w:spacing w:line="240" w:lineRule="auto"/>
        <w:ind w:right="-2"/>
        <w:rPr>
          <w:i/>
          <w:lang w:val="bg-BG"/>
        </w:rPr>
      </w:pPr>
      <w:r w:rsidRPr="00E320E8">
        <w:rPr>
          <w:i/>
          <w:lang w:val="bg-BG"/>
        </w:rPr>
        <w:t>Специални популации</w:t>
      </w:r>
    </w:p>
    <w:p w14:paraId="0444060A" w14:textId="77777777" w:rsidR="00D03DD5" w:rsidRPr="00E320E8" w:rsidRDefault="00D03DD5" w:rsidP="00825715">
      <w:pPr>
        <w:numPr>
          <w:ilvl w:val="12"/>
          <w:numId w:val="0"/>
        </w:numPr>
        <w:spacing w:line="240" w:lineRule="auto"/>
        <w:ind w:right="-2"/>
        <w:rPr>
          <w:i/>
          <w:lang w:val="bg-BG"/>
        </w:rPr>
      </w:pPr>
    </w:p>
    <w:p w14:paraId="40A872CB" w14:textId="77777777" w:rsidR="00D03DD5" w:rsidRPr="00E320E8" w:rsidRDefault="00D03DD5" w:rsidP="00825715">
      <w:pPr>
        <w:numPr>
          <w:ilvl w:val="12"/>
          <w:numId w:val="0"/>
        </w:numPr>
        <w:spacing w:line="240" w:lineRule="auto"/>
        <w:ind w:right="-2"/>
        <w:rPr>
          <w:iCs/>
          <w:noProof/>
          <w:u w:val="single"/>
          <w:lang w:val="bg-BG"/>
        </w:rPr>
      </w:pPr>
      <w:r w:rsidRPr="00E320E8">
        <w:rPr>
          <w:iCs/>
          <w:noProof/>
          <w:u w:val="single"/>
          <w:lang w:val="bg-BG"/>
        </w:rPr>
        <w:t>Бъбречно увреждане и възраст</w:t>
      </w:r>
    </w:p>
    <w:p w14:paraId="1948A253" w14:textId="77777777" w:rsidR="00D03DD5" w:rsidRPr="00E320E8" w:rsidRDefault="00D03DD5" w:rsidP="00825715">
      <w:pPr>
        <w:numPr>
          <w:ilvl w:val="12"/>
          <w:numId w:val="0"/>
        </w:numPr>
        <w:spacing w:line="240" w:lineRule="auto"/>
        <w:ind w:right="-2"/>
        <w:rPr>
          <w:iCs/>
          <w:noProof/>
          <w:lang w:val="bg-BG"/>
        </w:rPr>
      </w:pPr>
      <w:r w:rsidRPr="00E320E8">
        <w:rPr>
          <w:iCs/>
          <w:noProof/>
          <w:lang w:val="bg-BG"/>
        </w:rPr>
        <w:t>При фармакокинетичн</w:t>
      </w:r>
      <w:r w:rsidR="00C10E94">
        <w:rPr>
          <w:iCs/>
          <w:noProof/>
          <w:lang w:val="bg-BG"/>
        </w:rPr>
        <w:t>о</w:t>
      </w:r>
      <w:r w:rsidRPr="00E320E8">
        <w:rPr>
          <w:iCs/>
          <w:noProof/>
          <w:lang w:val="bg-BG"/>
        </w:rPr>
        <w:t xml:space="preserve"> проучван</w:t>
      </w:r>
      <w:r w:rsidR="00C10E94">
        <w:rPr>
          <w:iCs/>
          <w:noProof/>
          <w:lang w:val="bg-BG"/>
        </w:rPr>
        <w:t>е</w:t>
      </w:r>
      <w:r w:rsidRPr="00E320E8">
        <w:rPr>
          <w:iCs/>
          <w:noProof/>
          <w:lang w:val="bg-BG"/>
        </w:rPr>
        <w:t>, сравняващ</w:t>
      </w:r>
      <w:r w:rsidR="00C10E94">
        <w:rPr>
          <w:iCs/>
          <w:noProof/>
          <w:lang w:val="bg-BG"/>
        </w:rPr>
        <w:t>о</w:t>
      </w:r>
      <w:r w:rsidRPr="00E320E8">
        <w:rPr>
          <w:iCs/>
          <w:noProof/>
          <w:lang w:val="bg-BG"/>
        </w:rPr>
        <w:t xml:space="preserve"> пациенти с тежк</w:t>
      </w:r>
      <w:r w:rsidR="000A4881">
        <w:rPr>
          <w:iCs/>
          <w:noProof/>
          <w:lang w:val="bg-BG"/>
        </w:rPr>
        <w:t>а степен на</w:t>
      </w:r>
      <w:r w:rsidRPr="00E320E8">
        <w:rPr>
          <w:iCs/>
          <w:noProof/>
          <w:lang w:val="bg-BG"/>
        </w:rPr>
        <w:t xml:space="preserve"> бъбречно увреждане и пациенти с нормална бъбречна функция, плазмените нива на сугамадекс в двете групи са подобни през първи</w:t>
      </w:r>
      <w:r w:rsidR="00C10E94">
        <w:rPr>
          <w:iCs/>
          <w:noProof/>
          <w:lang w:val="bg-BG"/>
        </w:rPr>
        <w:t>я час</w:t>
      </w:r>
      <w:r w:rsidRPr="00E320E8">
        <w:rPr>
          <w:iCs/>
          <w:noProof/>
          <w:lang w:val="bg-BG"/>
        </w:rPr>
        <w:t xml:space="preserve"> след прилагането, а след това в контролната група нивата намаляват по-бързо. Тоталната експозиция на сугамадекс е удължена, което води до 1</w:t>
      </w:r>
      <w:r w:rsidR="00DF05BD">
        <w:rPr>
          <w:iCs/>
          <w:noProof/>
          <w:lang w:val="bg-BG"/>
        </w:rPr>
        <w:t>7</w:t>
      </w:r>
      <w:r w:rsidRPr="00E320E8">
        <w:rPr>
          <w:iCs/>
          <w:noProof/>
          <w:lang w:val="en-US"/>
        </w:rPr>
        <w:t> </w:t>
      </w:r>
      <w:r w:rsidRPr="00E320E8">
        <w:rPr>
          <w:iCs/>
          <w:noProof/>
          <w:lang w:val="bg-BG"/>
        </w:rPr>
        <w:t>пъти по-висока експозиция при пациенти с тежк</w:t>
      </w:r>
      <w:r w:rsidR="000A4881">
        <w:rPr>
          <w:iCs/>
          <w:noProof/>
          <w:lang w:val="bg-BG"/>
        </w:rPr>
        <w:t>а степен на</w:t>
      </w:r>
      <w:r w:rsidRPr="00E320E8">
        <w:rPr>
          <w:iCs/>
          <w:noProof/>
          <w:lang w:val="bg-BG"/>
        </w:rPr>
        <w:t xml:space="preserve"> бъбречно увреждане. </w:t>
      </w:r>
      <w:r w:rsidR="00DF05BD">
        <w:rPr>
          <w:iCs/>
          <w:noProof/>
          <w:lang w:val="bg-BG"/>
        </w:rPr>
        <w:t xml:space="preserve">При </w:t>
      </w:r>
      <w:r w:rsidR="00DF05BD" w:rsidRPr="00E320E8">
        <w:rPr>
          <w:iCs/>
          <w:noProof/>
          <w:lang w:val="bg-BG"/>
        </w:rPr>
        <w:t>пациенти с тежка бъбречна недостатъчност</w:t>
      </w:r>
      <w:r w:rsidR="000461BF">
        <w:rPr>
          <w:iCs/>
          <w:noProof/>
          <w:lang w:val="bg-BG"/>
        </w:rPr>
        <w:t xml:space="preserve"> са доловими</w:t>
      </w:r>
      <w:r w:rsidR="00DF05BD" w:rsidRPr="00E320E8">
        <w:rPr>
          <w:iCs/>
          <w:noProof/>
          <w:lang w:val="bg-BG"/>
        </w:rPr>
        <w:t xml:space="preserve"> </w:t>
      </w:r>
      <w:r w:rsidR="00DF05BD">
        <w:rPr>
          <w:iCs/>
          <w:noProof/>
          <w:lang w:val="bg-BG"/>
        </w:rPr>
        <w:t xml:space="preserve">ниски концентрации на </w:t>
      </w:r>
      <w:r w:rsidR="00DF05BD" w:rsidRPr="00E320E8">
        <w:rPr>
          <w:iCs/>
          <w:noProof/>
          <w:lang w:val="bg-BG"/>
        </w:rPr>
        <w:t xml:space="preserve">сугамадекс </w:t>
      </w:r>
      <w:r w:rsidR="00DF05BD">
        <w:rPr>
          <w:iCs/>
          <w:noProof/>
          <w:lang w:val="bg-BG"/>
        </w:rPr>
        <w:t>поне 48 часа след дозирането.</w:t>
      </w:r>
    </w:p>
    <w:p w14:paraId="1288160F" w14:textId="77777777" w:rsidR="00D03DD5" w:rsidRDefault="004F6873" w:rsidP="00825715">
      <w:pPr>
        <w:numPr>
          <w:ilvl w:val="12"/>
          <w:numId w:val="0"/>
        </w:numPr>
        <w:spacing w:line="240" w:lineRule="auto"/>
        <w:ind w:right="-2"/>
        <w:rPr>
          <w:iCs/>
          <w:noProof/>
          <w:lang w:val="bg-BG"/>
        </w:rPr>
      </w:pPr>
      <w:r w:rsidRPr="00E320E8">
        <w:rPr>
          <w:iCs/>
          <w:noProof/>
          <w:lang w:val="bg-BG"/>
        </w:rPr>
        <w:t xml:space="preserve">При </w:t>
      </w:r>
      <w:r>
        <w:rPr>
          <w:iCs/>
          <w:noProof/>
          <w:lang w:val="bg-BG"/>
        </w:rPr>
        <w:t xml:space="preserve">второ </w:t>
      </w:r>
      <w:r w:rsidRPr="00E320E8">
        <w:rPr>
          <w:iCs/>
          <w:noProof/>
          <w:lang w:val="bg-BG"/>
        </w:rPr>
        <w:t>фармакокинетичн</w:t>
      </w:r>
      <w:r>
        <w:rPr>
          <w:iCs/>
          <w:noProof/>
          <w:lang w:val="bg-BG"/>
        </w:rPr>
        <w:t>о</w:t>
      </w:r>
      <w:r w:rsidRPr="00E320E8">
        <w:rPr>
          <w:iCs/>
          <w:noProof/>
          <w:lang w:val="bg-BG"/>
        </w:rPr>
        <w:t xml:space="preserve"> проучван</w:t>
      </w:r>
      <w:r>
        <w:rPr>
          <w:iCs/>
          <w:noProof/>
          <w:lang w:val="bg-BG"/>
        </w:rPr>
        <w:t>е</w:t>
      </w:r>
      <w:r w:rsidRPr="00E320E8">
        <w:rPr>
          <w:iCs/>
          <w:noProof/>
          <w:lang w:val="bg-BG"/>
        </w:rPr>
        <w:t>, сравняващ</w:t>
      </w:r>
      <w:r>
        <w:rPr>
          <w:iCs/>
          <w:noProof/>
          <w:lang w:val="bg-BG"/>
        </w:rPr>
        <w:t>о</w:t>
      </w:r>
      <w:r w:rsidRPr="00E320E8">
        <w:rPr>
          <w:iCs/>
          <w:noProof/>
          <w:lang w:val="bg-BG"/>
        </w:rPr>
        <w:t xml:space="preserve"> </w:t>
      </w:r>
      <w:r w:rsidR="00306F9F">
        <w:rPr>
          <w:iCs/>
          <w:noProof/>
          <w:lang w:val="bg-BG"/>
        </w:rPr>
        <w:t xml:space="preserve">лица </w:t>
      </w:r>
      <w:r w:rsidRPr="00E320E8">
        <w:rPr>
          <w:iCs/>
          <w:noProof/>
          <w:lang w:val="bg-BG"/>
        </w:rPr>
        <w:t xml:space="preserve">с </w:t>
      </w:r>
      <w:r w:rsidR="00306F9F">
        <w:rPr>
          <w:iCs/>
          <w:noProof/>
          <w:lang w:val="bg-BG"/>
        </w:rPr>
        <w:t>умерен</w:t>
      </w:r>
      <w:r w:rsidR="002A0B15">
        <w:rPr>
          <w:iCs/>
          <w:noProof/>
          <w:lang w:val="bg-BG"/>
        </w:rPr>
        <w:t>а</w:t>
      </w:r>
      <w:r w:rsidR="00306F9F">
        <w:rPr>
          <w:iCs/>
          <w:noProof/>
          <w:lang w:val="bg-BG"/>
        </w:rPr>
        <w:t xml:space="preserve"> или </w:t>
      </w:r>
      <w:r w:rsidRPr="00E320E8">
        <w:rPr>
          <w:iCs/>
          <w:noProof/>
          <w:lang w:val="bg-BG"/>
        </w:rPr>
        <w:t>тежк</w:t>
      </w:r>
      <w:r w:rsidR="000A4881">
        <w:rPr>
          <w:iCs/>
          <w:noProof/>
          <w:lang w:val="bg-BG"/>
        </w:rPr>
        <w:t>а степен на</w:t>
      </w:r>
      <w:r w:rsidRPr="00E320E8">
        <w:rPr>
          <w:iCs/>
          <w:noProof/>
          <w:lang w:val="bg-BG"/>
        </w:rPr>
        <w:t xml:space="preserve"> бъбречно увреждане и </w:t>
      </w:r>
      <w:r w:rsidR="00306F9F">
        <w:rPr>
          <w:iCs/>
          <w:noProof/>
          <w:lang w:val="bg-BG"/>
        </w:rPr>
        <w:t xml:space="preserve">лица </w:t>
      </w:r>
      <w:r w:rsidRPr="00E320E8">
        <w:rPr>
          <w:iCs/>
          <w:noProof/>
          <w:lang w:val="bg-BG"/>
        </w:rPr>
        <w:t xml:space="preserve">с нормална бъбречна функция, </w:t>
      </w:r>
      <w:r w:rsidR="00306F9F">
        <w:rPr>
          <w:iCs/>
          <w:noProof/>
          <w:lang w:val="bg-BG"/>
        </w:rPr>
        <w:t>клирънс</w:t>
      </w:r>
      <w:r w:rsidR="003E1F07">
        <w:rPr>
          <w:iCs/>
          <w:noProof/>
          <w:lang w:val="bg-BG"/>
        </w:rPr>
        <w:t>ът</w:t>
      </w:r>
      <w:r w:rsidR="00306F9F">
        <w:rPr>
          <w:iCs/>
          <w:noProof/>
          <w:lang w:val="bg-BG"/>
        </w:rPr>
        <w:t xml:space="preserve"> </w:t>
      </w:r>
      <w:r w:rsidRPr="00E320E8">
        <w:rPr>
          <w:iCs/>
          <w:noProof/>
          <w:lang w:val="bg-BG"/>
        </w:rPr>
        <w:t xml:space="preserve">на сугамадекс </w:t>
      </w:r>
      <w:r w:rsidR="00B96C80">
        <w:rPr>
          <w:iCs/>
          <w:noProof/>
          <w:lang w:val="bg-BG"/>
        </w:rPr>
        <w:t xml:space="preserve">прогресивно намалява и </w:t>
      </w:r>
      <w:r w:rsidR="00B96C80">
        <w:rPr>
          <w:iCs/>
          <w:noProof/>
        </w:rPr>
        <w:t>t</w:t>
      </w:r>
      <w:r w:rsidR="00B96C80" w:rsidRPr="007B7BF3">
        <w:rPr>
          <w:iCs/>
          <w:noProof/>
          <w:vertAlign w:val="subscript"/>
          <w:lang w:val="bg-BG"/>
        </w:rPr>
        <w:t>1/2</w:t>
      </w:r>
      <w:r w:rsidR="00B96C80">
        <w:rPr>
          <w:iCs/>
          <w:noProof/>
          <w:lang w:val="bg-BG"/>
        </w:rPr>
        <w:t xml:space="preserve"> прогресивно се удължава с влошава</w:t>
      </w:r>
      <w:r w:rsidR="003E1F07">
        <w:rPr>
          <w:iCs/>
          <w:noProof/>
          <w:lang w:val="bg-BG"/>
        </w:rPr>
        <w:t>нето на</w:t>
      </w:r>
      <w:r w:rsidR="00303956">
        <w:rPr>
          <w:iCs/>
          <w:noProof/>
          <w:lang w:val="bg-BG"/>
        </w:rPr>
        <w:t xml:space="preserve"> </w:t>
      </w:r>
      <w:r w:rsidR="00B96C80" w:rsidRPr="00E320E8">
        <w:rPr>
          <w:iCs/>
          <w:noProof/>
          <w:lang w:val="bg-BG"/>
        </w:rPr>
        <w:t>бъбречна</w:t>
      </w:r>
      <w:r w:rsidR="003E1F07">
        <w:rPr>
          <w:iCs/>
          <w:noProof/>
          <w:lang w:val="bg-BG"/>
        </w:rPr>
        <w:t>та</w:t>
      </w:r>
      <w:r w:rsidR="00B96C80" w:rsidRPr="00E320E8">
        <w:rPr>
          <w:iCs/>
          <w:noProof/>
          <w:lang w:val="bg-BG"/>
        </w:rPr>
        <w:t xml:space="preserve"> функция</w:t>
      </w:r>
      <w:r w:rsidRPr="00E320E8">
        <w:rPr>
          <w:iCs/>
          <w:noProof/>
          <w:lang w:val="bg-BG"/>
        </w:rPr>
        <w:t xml:space="preserve">. </w:t>
      </w:r>
      <w:r w:rsidR="0008781C">
        <w:rPr>
          <w:iCs/>
          <w:noProof/>
          <w:lang w:val="bg-BG"/>
        </w:rPr>
        <w:t>Е</w:t>
      </w:r>
      <w:r w:rsidRPr="00E320E8">
        <w:rPr>
          <w:iCs/>
          <w:noProof/>
          <w:lang w:val="bg-BG"/>
        </w:rPr>
        <w:t>кспозиция</w:t>
      </w:r>
      <w:r w:rsidR="0008781C">
        <w:rPr>
          <w:iCs/>
          <w:noProof/>
          <w:lang w:val="bg-BG"/>
        </w:rPr>
        <w:t>та</w:t>
      </w:r>
      <w:r w:rsidRPr="00E320E8">
        <w:rPr>
          <w:iCs/>
          <w:noProof/>
          <w:lang w:val="bg-BG"/>
        </w:rPr>
        <w:t xml:space="preserve"> </w:t>
      </w:r>
      <w:r w:rsidR="0008781C">
        <w:rPr>
          <w:iCs/>
          <w:noProof/>
          <w:lang w:val="bg-BG"/>
        </w:rPr>
        <w:t>е 2</w:t>
      </w:r>
      <w:r w:rsidR="0008781C" w:rsidRPr="00E320E8">
        <w:rPr>
          <w:iCs/>
          <w:noProof/>
          <w:lang w:val="en-US"/>
        </w:rPr>
        <w:t> </w:t>
      </w:r>
      <w:r w:rsidR="0008781C" w:rsidRPr="00E320E8">
        <w:rPr>
          <w:iCs/>
          <w:noProof/>
          <w:lang w:val="bg-BG"/>
        </w:rPr>
        <w:t xml:space="preserve">пъти </w:t>
      </w:r>
      <w:r w:rsidR="0008781C">
        <w:rPr>
          <w:iCs/>
          <w:noProof/>
          <w:lang w:val="bg-BG"/>
        </w:rPr>
        <w:t>и</w:t>
      </w:r>
      <w:r w:rsidRPr="00E320E8">
        <w:rPr>
          <w:iCs/>
          <w:noProof/>
          <w:lang w:val="bg-BG"/>
        </w:rPr>
        <w:t xml:space="preserve"> </w:t>
      </w:r>
      <w:r w:rsidR="0008781C">
        <w:rPr>
          <w:iCs/>
          <w:noProof/>
          <w:lang w:val="bg-BG"/>
        </w:rPr>
        <w:t>5</w:t>
      </w:r>
      <w:r w:rsidRPr="00E320E8">
        <w:rPr>
          <w:iCs/>
          <w:noProof/>
          <w:lang w:val="en-US"/>
        </w:rPr>
        <w:t> </w:t>
      </w:r>
      <w:r w:rsidRPr="00E320E8">
        <w:rPr>
          <w:iCs/>
          <w:noProof/>
          <w:lang w:val="bg-BG"/>
        </w:rPr>
        <w:t xml:space="preserve">пъти по-висока при </w:t>
      </w:r>
      <w:r w:rsidR="0008781C">
        <w:rPr>
          <w:iCs/>
          <w:noProof/>
          <w:lang w:val="bg-BG"/>
        </w:rPr>
        <w:t>лица съответно</w:t>
      </w:r>
      <w:r w:rsidR="0008781C" w:rsidRPr="00E320E8">
        <w:rPr>
          <w:iCs/>
          <w:noProof/>
          <w:lang w:val="bg-BG"/>
        </w:rPr>
        <w:t xml:space="preserve"> </w:t>
      </w:r>
      <w:r w:rsidRPr="00E320E8">
        <w:rPr>
          <w:iCs/>
          <w:noProof/>
          <w:lang w:val="bg-BG"/>
        </w:rPr>
        <w:t xml:space="preserve">с </w:t>
      </w:r>
      <w:r w:rsidR="0008781C">
        <w:rPr>
          <w:iCs/>
          <w:noProof/>
          <w:lang w:val="bg-BG"/>
        </w:rPr>
        <w:t>умерен</w:t>
      </w:r>
      <w:r w:rsidR="000A4881">
        <w:rPr>
          <w:iCs/>
          <w:noProof/>
          <w:lang w:val="bg-BG"/>
        </w:rPr>
        <w:t>а</w:t>
      </w:r>
      <w:r w:rsidR="0008781C">
        <w:rPr>
          <w:iCs/>
          <w:noProof/>
          <w:lang w:val="bg-BG"/>
        </w:rPr>
        <w:t xml:space="preserve"> и </w:t>
      </w:r>
      <w:r w:rsidRPr="00E320E8">
        <w:rPr>
          <w:iCs/>
          <w:noProof/>
          <w:lang w:val="bg-BG"/>
        </w:rPr>
        <w:t>тежк</w:t>
      </w:r>
      <w:r w:rsidR="000A4881">
        <w:rPr>
          <w:iCs/>
          <w:noProof/>
          <w:lang w:val="bg-BG"/>
        </w:rPr>
        <w:t>а степен на</w:t>
      </w:r>
      <w:r w:rsidRPr="00E320E8">
        <w:rPr>
          <w:iCs/>
          <w:noProof/>
          <w:lang w:val="bg-BG"/>
        </w:rPr>
        <w:t xml:space="preserve"> бъбречно увреждане. </w:t>
      </w:r>
      <w:r>
        <w:rPr>
          <w:iCs/>
          <w:noProof/>
          <w:lang w:val="bg-BG"/>
        </w:rPr>
        <w:t xml:space="preserve">При </w:t>
      </w:r>
      <w:r w:rsidR="00303956">
        <w:rPr>
          <w:iCs/>
          <w:noProof/>
          <w:lang w:val="bg-BG"/>
        </w:rPr>
        <w:t xml:space="preserve">лица </w:t>
      </w:r>
      <w:r w:rsidRPr="00E320E8">
        <w:rPr>
          <w:iCs/>
          <w:noProof/>
          <w:lang w:val="bg-BG"/>
        </w:rPr>
        <w:t>с тежка бъбречна недостатъчност</w:t>
      </w:r>
      <w:r w:rsidR="003E1F07">
        <w:rPr>
          <w:iCs/>
          <w:noProof/>
          <w:lang w:val="bg-BG"/>
        </w:rPr>
        <w:t>, след 7 дни от прилагането на дозата</w:t>
      </w:r>
      <w:r>
        <w:rPr>
          <w:iCs/>
          <w:noProof/>
          <w:lang w:val="bg-BG"/>
        </w:rPr>
        <w:t xml:space="preserve"> концентрации</w:t>
      </w:r>
      <w:r w:rsidR="0008781C">
        <w:rPr>
          <w:iCs/>
          <w:noProof/>
          <w:lang w:val="bg-BG"/>
        </w:rPr>
        <w:t>те</w:t>
      </w:r>
      <w:r>
        <w:rPr>
          <w:iCs/>
          <w:noProof/>
          <w:lang w:val="bg-BG"/>
        </w:rPr>
        <w:t xml:space="preserve"> на </w:t>
      </w:r>
      <w:r w:rsidRPr="00E320E8">
        <w:rPr>
          <w:iCs/>
          <w:noProof/>
          <w:lang w:val="bg-BG"/>
        </w:rPr>
        <w:t xml:space="preserve">сугамадекс </w:t>
      </w:r>
      <w:r w:rsidR="003E1F07">
        <w:rPr>
          <w:iCs/>
          <w:noProof/>
          <w:lang w:val="bg-BG"/>
        </w:rPr>
        <w:t xml:space="preserve">вече </w:t>
      </w:r>
      <w:r w:rsidR="009B0529">
        <w:rPr>
          <w:iCs/>
          <w:noProof/>
          <w:lang w:val="bg-BG"/>
        </w:rPr>
        <w:t>не са</w:t>
      </w:r>
      <w:r w:rsidR="003E1F07">
        <w:rPr>
          <w:iCs/>
          <w:noProof/>
          <w:lang w:val="bg-BG"/>
        </w:rPr>
        <w:t xml:space="preserve"> установими</w:t>
      </w:r>
      <w:r>
        <w:rPr>
          <w:iCs/>
          <w:noProof/>
          <w:lang w:val="bg-BG"/>
        </w:rPr>
        <w:t>.</w:t>
      </w:r>
    </w:p>
    <w:p w14:paraId="09C2F101" w14:textId="77777777" w:rsidR="00A26FBA" w:rsidRDefault="00A26FBA" w:rsidP="00825715">
      <w:pPr>
        <w:numPr>
          <w:ilvl w:val="12"/>
          <w:numId w:val="0"/>
        </w:numPr>
        <w:spacing w:line="240" w:lineRule="auto"/>
        <w:ind w:right="-2"/>
        <w:rPr>
          <w:iCs/>
          <w:noProof/>
          <w:u w:val="single"/>
          <w:lang w:val="bg-BG"/>
        </w:rPr>
      </w:pPr>
    </w:p>
    <w:p w14:paraId="16A465A5" w14:textId="77777777" w:rsidR="00A26FBA" w:rsidRDefault="00A26FBA" w:rsidP="00825715">
      <w:pPr>
        <w:keepNext/>
        <w:numPr>
          <w:ilvl w:val="12"/>
          <w:numId w:val="0"/>
        </w:numPr>
        <w:spacing w:line="240" w:lineRule="auto"/>
        <w:ind w:right="-2"/>
        <w:rPr>
          <w:b/>
          <w:iCs/>
          <w:noProof/>
          <w:lang w:val="bg-BG"/>
        </w:rPr>
      </w:pPr>
      <w:r w:rsidRPr="00143F4D">
        <w:rPr>
          <w:b/>
          <w:iCs/>
          <w:noProof/>
          <w:lang w:val="bg-BG"/>
        </w:rPr>
        <w:t>Таблица 8: По-долу е представено обобщение на фармакокинетичните параметри на сугамадекс, стратифицирани на база възраст и бъбречна функция</w:t>
      </w:r>
    </w:p>
    <w:p w14:paraId="763D2FAB" w14:textId="77777777" w:rsidR="00104449" w:rsidRPr="00E320E8" w:rsidRDefault="00104449" w:rsidP="00825715">
      <w:pPr>
        <w:keepNext/>
        <w:numPr>
          <w:ilvl w:val="12"/>
          <w:numId w:val="0"/>
        </w:numPr>
        <w:spacing w:line="240" w:lineRule="auto"/>
        <w:ind w:right="-2"/>
        <w:rPr>
          <w:iCs/>
          <w:noProof/>
          <w:u w:val="single"/>
          <w:lang w:val="bg-BG"/>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11"/>
        <w:gridCol w:w="1002"/>
        <w:gridCol w:w="246"/>
        <w:gridCol w:w="426"/>
        <w:gridCol w:w="1102"/>
        <w:gridCol w:w="1619"/>
        <w:gridCol w:w="1799"/>
      </w:tblGrid>
      <w:tr w:rsidR="00104449" w:rsidRPr="00EB3913" w14:paraId="7344D86F" w14:textId="77777777" w:rsidTr="00573E52">
        <w:trPr>
          <w:jc w:val="center"/>
        </w:trPr>
        <w:tc>
          <w:tcPr>
            <w:tcW w:w="4339" w:type="dxa"/>
            <w:gridSpan w:val="4"/>
            <w:tcBorders>
              <w:top w:val="single" w:sz="4" w:space="0" w:color="auto"/>
              <w:left w:val="single" w:sz="4" w:space="0" w:color="auto"/>
              <w:bottom w:val="single" w:sz="4" w:space="0" w:color="auto"/>
              <w:right w:val="single" w:sz="4" w:space="0" w:color="auto"/>
            </w:tcBorders>
            <w:shd w:val="clear" w:color="auto" w:fill="auto"/>
          </w:tcPr>
          <w:p w14:paraId="706AFDB6" w14:textId="77777777" w:rsidR="00104449" w:rsidRPr="00EB3913" w:rsidRDefault="00104449" w:rsidP="00573E52">
            <w:pPr>
              <w:tabs>
                <w:tab w:val="clear" w:pos="567"/>
              </w:tabs>
              <w:spacing w:line="240" w:lineRule="auto"/>
              <w:jc w:val="center"/>
              <w:rPr>
                <w:b/>
                <w:bCs/>
                <w:szCs w:val="22"/>
                <w:lang w:val="en-US"/>
              </w:rPr>
            </w:pPr>
            <w:r w:rsidRPr="00741D16">
              <w:rPr>
                <w:b/>
                <w:bCs/>
                <w:szCs w:val="22"/>
                <w:lang w:val="en-US"/>
              </w:rPr>
              <w:t>Избрани характеристики на пациента</w:t>
            </w:r>
          </w:p>
        </w:tc>
        <w:tc>
          <w:tcPr>
            <w:tcW w:w="4946" w:type="dxa"/>
            <w:gridSpan w:val="4"/>
            <w:tcBorders>
              <w:top w:val="single" w:sz="4" w:space="0" w:color="auto"/>
              <w:left w:val="single" w:sz="4" w:space="0" w:color="auto"/>
              <w:bottom w:val="single" w:sz="4" w:space="0" w:color="auto"/>
              <w:right w:val="single" w:sz="4" w:space="0" w:color="auto"/>
            </w:tcBorders>
            <w:shd w:val="clear" w:color="auto" w:fill="auto"/>
          </w:tcPr>
          <w:p w14:paraId="5394170B" w14:textId="77777777" w:rsidR="00104449" w:rsidRPr="00EB3913" w:rsidRDefault="00104449" w:rsidP="00573E52">
            <w:pPr>
              <w:tabs>
                <w:tab w:val="clear" w:pos="567"/>
              </w:tabs>
              <w:spacing w:line="240" w:lineRule="auto"/>
              <w:jc w:val="center"/>
              <w:rPr>
                <w:b/>
                <w:bCs/>
                <w:szCs w:val="22"/>
                <w:lang w:val="en-US"/>
              </w:rPr>
            </w:pPr>
            <w:r w:rsidRPr="00741D16">
              <w:rPr>
                <w:b/>
                <w:bCs/>
                <w:szCs w:val="22"/>
                <w:lang w:val="en-US"/>
              </w:rPr>
              <w:t>Средни прогнозирани ФК параметри (CV*%)</w:t>
            </w:r>
          </w:p>
        </w:tc>
      </w:tr>
      <w:tr w:rsidR="00104449" w:rsidRPr="00352CE0" w14:paraId="6DEFBBC9" w14:textId="77777777" w:rsidTr="007C3B8C">
        <w:tblPrEx>
          <w:tblCellMar>
            <w:left w:w="85" w:type="dxa"/>
            <w:right w:w="85" w:type="dxa"/>
          </w:tblCellMar>
          <w:tblLook w:val="07E0" w:firstRow="1" w:lastRow="1" w:firstColumn="1" w:lastColumn="1" w:noHBand="1" w:noVBand="1"/>
        </w:tblPrEx>
        <w:trPr>
          <w:tblHeader/>
          <w:jc w:val="center"/>
        </w:trPr>
        <w:tc>
          <w:tcPr>
            <w:tcW w:w="1980" w:type="dxa"/>
            <w:shd w:val="clear" w:color="auto" w:fill="auto"/>
          </w:tcPr>
          <w:p w14:paraId="3330198E" w14:textId="77777777" w:rsidR="00104449" w:rsidRPr="00573E52" w:rsidRDefault="00104449" w:rsidP="00573E52">
            <w:pPr>
              <w:tabs>
                <w:tab w:val="clear" w:pos="567"/>
              </w:tabs>
              <w:spacing w:line="240" w:lineRule="auto"/>
              <w:jc w:val="center"/>
              <w:rPr>
                <w:b/>
                <w:bCs/>
                <w:szCs w:val="22"/>
                <w:lang w:val="bg-BG"/>
              </w:rPr>
            </w:pPr>
            <w:r w:rsidRPr="00573E52">
              <w:rPr>
                <w:b/>
                <w:bCs/>
                <w:szCs w:val="22"/>
                <w:lang w:val="bg-BG"/>
              </w:rPr>
              <w:t>Демографски данни</w:t>
            </w:r>
          </w:p>
          <w:p w14:paraId="5751208B" w14:textId="77777777" w:rsidR="00104449" w:rsidRPr="00573E52" w:rsidRDefault="00104449" w:rsidP="00573E52">
            <w:pPr>
              <w:tabs>
                <w:tab w:val="clear" w:pos="567"/>
              </w:tabs>
              <w:spacing w:line="240" w:lineRule="auto"/>
              <w:jc w:val="center"/>
              <w:rPr>
                <w:b/>
                <w:bCs/>
                <w:lang w:val="en-US"/>
              </w:rPr>
            </w:pPr>
            <w:r w:rsidRPr="00573E52">
              <w:rPr>
                <w:b/>
                <w:bCs/>
                <w:lang w:val="bg-BG"/>
              </w:rPr>
              <w:t>Възраст</w:t>
            </w:r>
          </w:p>
          <w:p w14:paraId="5E5A6B08" w14:textId="77777777" w:rsidR="00104449" w:rsidRPr="00521C33" w:rsidRDefault="00104449" w:rsidP="00573E52">
            <w:pPr>
              <w:pStyle w:val="Compact"/>
              <w:spacing w:before="0" w:after="0"/>
              <w:jc w:val="center"/>
              <w:rPr>
                <w:rFonts w:ascii="Times New Roman" w:hAnsi="Times New Roman"/>
                <w:b/>
                <w:bCs/>
                <w:sz w:val="22"/>
                <w:szCs w:val="22"/>
              </w:rPr>
            </w:pPr>
            <w:r w:rsidRPr="00573E52">
              <w:rPr>
                <w:rFonts w:ascii="Times New Roman" w:hAnsi="Times New Roman"/>
                <w:b/>
                <w:bCs/>
                <w:sz w:val="22"/>
                <w:szCs w:val="22"/>
                <w:lang w:val="bg-BG"/>
              </w:rPr>
              <w:t>Телесно тегло</w:t>
            </w:r>
          </w:p>
        </w:tc>
        <w:tc>
          <w:tcPr>
            <w:tcW w:w="2785" w:type="dxa"/>
            <w:gridSpan w:val="4"/>
            <w:shd w:val="clear" w:color="auto" w:fill="auto"/>
          </w:tcPr>
          <w:p w14:paraId="4DC8F962" w14:textId="77777777" w:rsidR="00104449" w:rsidRPr="00573E52" w:rsidRDefault="00104449" w:rsidP="00573E52">
            <w:pPr>
              <w:jc w:val="center"/>
              <w:rPr>
                <w:b/>
                <w:bCs/>
                <w:lang w:val="en-US"/>
              </w:rPr>
            </w:pPr>
            <w:r w:rsidRPr="00573E52">
              <w:rPr>
                <w:b/>
                <w:bCs/>
                <w:szCs w:val="22"/>
                <w:lang w:val="bg-BG"/>
              </w:rPr>
              <w:t>Бъбречна функция</w:t>
            </w:r>
            <w:r w:rsidRPr="00573E52">
              <w:rPr>
                <w:b/>
                <w:bCs/>
                <w:szCs w:val="22"/>
                <w:lang w:val="en-US"/>
              </w:rPr>
              <w:br/>
            </w:r>
            <w:r w:rsidRPr="00573E52">
              <w:rPr>
                <w:b/>
                <w:bCs/>
                <w:iCs/>
                <w:noProof/>
                <w:lang w:val="bg-BG"/>
              </w:rPr>
              <w:t>Креатининов клирънс (ml/min)</w:t>
            </w:r>
          </w:p>
        </w:tc>
        <w:tc>
          <w:tcPr>
            <w:tcW w:w="1102" w:type="dxa"/>
            <w:shd w:val="clear" w:color="auto" w:fill="auto"/>
          </w:tcPr>
          <w:p w14:paraId="3213F886" w14:textId="77777777" w:rsidR="00104449" w:rsidRPr="00742432" w:rsidRDefault="00104449" w:rsidP="00573E52">
            <w:pPr>
              <w:pStyle w:val="Compact"/>
              <w:spacing w:before="0" w:after="0"/>
              <w:jc w:val="center"/>
              <w:rPr>
                <w:rFonts w:ascii="Times New Roman" w:hAnsi="Times New Roman"/>
                <w:b/>
                <w:bCs/>
                <w:sz w:val="22"/>
                <w:szCs w:val="22"/>
              </w:rPr>
            </w:pPr>
            <w:proofErr w:type="spellStart"/>
            <w:r w:rsidRPr="00573E52">
              <w:rPr>
                <w:rFonts w:ascii="Times New Roman" w:hAnsi="Times New Roman"/>
                <w:b/>
                <w:bCs/>
                <w:sz w:val="22"/>
                <w:szCs w:val="22"/>
              </w:rPr>
              <w:t>Клирънс</w:t>
            </w:r>
            <w:proofErr w:type="spellEnd"/>
            <w:r w:rsidRPr="00573E52">
              <w:rPr>
                <w:rFonts w:ascii="Times New Roman" w:hAnsi="Times New Roman"/>
                <w:b/>
                <w:bCs/>
                <w:sz w:val="22"/>
                <w:szCs w:val="22"/>
              </w:rPr>
              <w:t xml:space="preserve"> (ml/min)</w:t>
            </w:r>
          </w:p>
        </w:tc>
        <w:tc>
          <w:tcPr>
            <w:tcW w:w="1619" w:type="dxa"/>
            <w:shd w:val="clear" w:color="auto" w:fill="auto"/>
          </w:tcPr>
          <w:p w14:paraId="4331F0F1" w14:textId="77777777" w:rsidR="00104449" w:rsidRPr="00742432" w:rsidRDefault="00104449" w:rsidP="00573E52">
            <w:pPr>
              <w:pStyle w:val="Compact"/>
              <w:spacing w:before="0" w:after="0"/>
              <w:jc w:val="center"/>
              <w:rPr>
                <w:rFonts w:ascii="Times New Roman" w:hAnsi="Times New Roman"/>
                <w:b/>
                <w:bCs/>
                <w:sz w:val="22"/>
                <w:szCs w:val="22"/>
              </w:rPr>
            </w:pPr>
            <w:r w:rsidRPr="00573E52">
              <w:rPr>
                <w:rFonts w:ascii="Times New Roman" w:hAnsi="Times New Roman"/>
                <w:b/>
                <w:bCs/>
                <w:sz w:val="22"/>
                <w:szCs w:val="22"/>
              </w:rPr>
              <w:t>Обем на разпределение при стационарно състояние (l)</w:t>
            </w:r>
          </w:p>
        </w:tc>
        <w:tc>
          <w:tcPr>
            <w:tcW w:w="1799" w:type="dxa"/>
            <w:shd w:val="clear" w:color="auto" w:fill="auto"/>
          </w:tcPr>
          <w:p w14:paraId="6DF5133B" w14:textId="77777777" w:rsidR="00104449" w:rsidRPr="00742432" w:rsidRDefault="00104449" w:rsidP="00573E52">
            <w:pPr>
              <w:pStyle w:val="Compact"/>
              <w:spacing w:before="0" w:after="0"/>
              <w:jc w:val="center"/>
              <w:rPr>
                <w:rFonts w:ascii="Times New Roman" w:hAnsi="Times New Roman"/>
                <w:b/>
                <w:bCs/>
                <w:sz w:val="22"/>
                <w:szCs w:val="22"/>
              </w:rPr>
            </w:pPr>
            <w:r w:rsidRPr="00573E52">
              <w:rPr>
                <w:rFonts w:ascii="Times New Roman" w:hAnsi="Times New Roman"/>
                <w:b/>
                <w:bCs/>
                <w:sz w:val="22"/>
                <w:szCs w:val="22"/>
              </w:rPr>
              <w:t>Елиминационен полуживот (h)</w:t>
            </w:r>
          </w:p>
        </w:tc>
      </w:tr>
      <w:tr w:rsidR="00104449" w:rsidRPr="00352CE0" w14:paraId="0A0291A5" w14:textId="77777777" w:rsidTr="007C3B8C">
        <w:tblPrEx>
          <w:tblCellMar>
            <w:left w:w="85" w:type="dxa"/>
            <w:right w:w="85" w:type="dxa"/>
          </w:tblCellMar>
          <w:tblLook w:val="07E0" w:firstRow="1" w:lastRow="1" w:firstColumn="1" w:lastColumn="1" w:noHBand="1" w:noVBand="1"/>
        </w:tblPrEx>
        <w:trPr>
          <w:jc w:val="center"/>
        </w:trPr>
        <w:tc>
          <w:tcPr>
            <w:tcW w:w="1980" w:type="dxa"/>
            <w:shd w:val="clear" w:color="auto" w:fill="auto"/>
            <w:vAlign w:val="center"/>
          </w:tcPr>
          <w:p w14:paraId="210409E1" w14:textId="77777777" w:rsidR="00104449" w:rsidRPr="00573E52" w:rsidRDefault="00104449" w:rsidP="00573E52">
            <w:pPr>
              <w:pStyle w:val="Compact"/>
              <w:spacing w:before="0" w:after="0"/>
              <w:jc w:val="center"/>
              <w:rPr>
                <w:rFonts w:ascii="Times New Roman" w:eastAsia="Aptos" w:hAnsi="Times New Roman"/>
                <w:sz w:val="22"/>
                <w:szCs w:val="22"/>
                <w:lang w:val="bg-BG"/>
              </w:rPr>
            </w:pPr>
            <w:r>
              <w:rPr>
                <w:rFonts w:ascii="Times New Roman" w:eastAsia="Aptos" w:hAnsi="Times New Roman"/>
                <w:sz w:val="22"/>
                <w:szCs w:val="22"/>
                <w:lang w:val="bg-BG"/>
              </w:rPr>
              <w:t>Възрастен</w:t>
            </w:r>
          </w:p>
        </w:tc>
        <w:tc>
          <w:tcPr>
            <w:tcW w:w="1111" w:type="dxa"/>
            <w:shd w:val="clear" w:color="auto" w:fill="auto"/>
            <w:vAlign w:val="center"/>
          </w:tcPr>
          <w:p w14:paraId="32FBB9F5" w14:textId="77777777" w:rsidR="00104449" w:rsidRPr="00573E52" w:rsidRDefault="00104449" w:rsidP="00573E52">
            <w:pPr>
              <w:pStyle w:val="Compact"/>
              <w:spacing w:before="0" w:after="0"/>
              <w:jc w:val="center"/>
              <w:rPr>
                <w:rFonts w:ascii="Times New Roman" w:hAnsi="Times New Roman"/>
                <w:sz w:val="22"/>
                <w:szCs w:val="22"/>
                <w:lang w:val="bg-BG"/>
              </w:rPr>
            </w:pPr>
            <w:r>
              <w:rPr>
                <w:rFonts w:ascii="Times New Roman" w:hAnsi="Times New Roman"/>
                <w:sz w:val="22"/>
                <w:szCs w:val="22"/>
                <w:lang w:val="bg-BG"/>
              </w:rPr>
              <w:t>Нормална</w:t>
            </w:r>
          </w:p>
        </w:tc>
        <w:tc>
          <w:tcPr>
            <w:tcW w:w="1002" w:type="dxa"/>
            <w:shd w:val="clear" w:color="auto" w:fill="auto"/>
            <w:vAlign w:val="center"/>
          </w:tcPr>
          <w:p w14:paraId="7E19AED6" w14:textId="77777777" w:rsidR="00104449" w:rsidRPr="00352CE0" w:rsidRDefault="00104449" w:rsidP="00573E52">
            <w:pPr>
              <w:jc w:val="center"/>
              <w:rPr>
                <w:rFonts w:eastAsia="Aptos"/>
                <w:szCs w:val="22"/>
              </w:rPr>
            </w:pPr>
          </w:p>
        </w:tc>
        <w:tc>
          <w:tcPr>
            <w:tcW w:w="672" w:type="dxa"/>
            <w:gridSpan w:val="2"/>
            <w:shd w:val="clear" w:color="auto" w:fill="auto"/>
            <w:vAlign w:val="center"/>
          </w:tcPr>
          <w:p w14:paraId="3A5548D8" w14:textId="77777777" w:rsidR="00104449" w:rsidRPr="00352CE0" w:rsidRDefault="00104449" w:rsidP="00573E52">
            <w:pPr>
              <w:jc w:val="center"/>
              <w:rPr>
                <w:rFonts w:eastAsia="Aptos"/>
                <w:szCs w:val="22"/>
              </w:rPr>
            </w:pPr>
            <w:r w:rsidRPr="00352CE0">
              <w:rPr>
                <w:rFonts w:eastAsia="Aptos"/>
                <w:szCs w:val="22"/>
              </w:rPr>
              <w:t>100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D85F1B"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84 (26)</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C58A71"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5CDFCD"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2 (23)</w:t>
            </w:r>
          </w:p>
        </w:tc>
      </w:tr>
      <w:tr w:rsidR="00104449" w:rsidRPr="00352CE0" w14:paraId="5D51E6F5" w14:textId="77777777" w:rsidTr="007C3B8C">
        <w:tblPrEx>
          <w:tblCellMar>
            <w:left w:w="85" w:type="dxa"/>
            <w:right w:w="85" w:type="dxa"/>
          </w:tblCellMar>
          <w:tblLook w:val="07E0" w:firstRow="1" w:lastRow="1" w:firstColumn="1" w:lastColumn="1" w:noHBand="1" w:noVBand="1"/>
        </w:tblPrEx>
        <w:trPr>
          <w:jc w:val="center"/>
        </w:trPr>
        <w:tc>
          <w:tcPr>
            <w:tcW w:w="1980" w:type="dxa"/>
            <w:vMerge w:val="restart"/>
            <w:shd w:val="clear" w:color="auto" w:fill="auto"/>
            <w:vAlign w:val="center"/>
          </w:tcPr>
          <w:p w14:paraId="1F9A1613"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40</w:t>
            </w:r>
            <w:r>
              <w:rPr>
                <w:rFonts w:ascii="Times New Roman" w:eastAsia="Aptos" w:hAnsi="Times New Roman"/>
                <w:sz w:val="22"/>
                <w:szCs w:val="22"/>
              </w:rPr>
              <w:t> </w:t>
            </w:r>
            <w:r>
              <w:rPr>
                <w:rFonts w:ascii="Times New Roman" w:eastAsia="Aptos" w:hAnsi="Times New Roman"/>
                <w:sz w:val="22"/>
                <w:szCs w:val="22"/>
                <w:lang w:val="bg-BG"/>
              </w:rPr>
              <w:t>години</w:t>
            </w:r>
            <w:r w:rsidRPr="00352CE0">
              <w:rPr>
                <w:rFonts w:ascii="Times New Roman" w:eastAsia="Aptos" w:hAnsi="Times New Roman"/>
                <w:sz w:val="22"/>
                <w:szCs w:val="22"/>
              </w:rPr>
              <w:br/>
              <w:t>75</w:t>
            </w:r>
            <w:r>
              <w:rPr>
                <w:rFonts w:ascii="Times New Roman" w:eastAsia="Aptos" w:hAnsi="Times New Roman"/>
                <w:sz w:val="22"/>
                <w:szCs w:val="22"/>
              </w:rPr>
              <w:t> </w:t>
            </w:r>
            <w:r w:rsidRPr="00352CE0">
              <w:rPr>
                <w:rFonts w:ascii="Times New Roman" w:eastAsia="Aptos" w:hAnsi="Times New Roman"/>
                <w:sz w:val="22"/>
                <w:szCs w:val="22"/>
              </w:rPr>
              <w:t>kg</w:t>
            </w:r>
          </w:p>
        </w:tc>
        <w:tc>
          <w:tcPr>
            <w:tcW w:w="1111" w:type="dxa"/>
            <w:vMerge w:val="restart"/>
            <w:shd w:val="clear" w:color="auto" w:fill="auto"/>
            <w:vAlign w:val="center"/>
          </w:tcPr>
          <w:p w14:paraId="754D940A" w14:textId="77777777" w:rsidR="00104449" w:rsidRPr="00573E52" w:rsidRDefault="00104449" w:rsidP="00573E52">
            <w:pPr>
              <w:pStyle w:val="Compact"/>
              <w:spacing w:before="0" w:after="0"/>
              <w:jc w:val="center"/>
              <w:rPr>
                <w:rFonts w:ascii="Times New Roman" w:hAnsi="Times New Roman"/>
                <w:sz w:val="22"/>
                <w:szCs w:val="22"/>
                <w:lang w:val="bg-BG"/>
              </w:rPr>
            </w:pPr>
            <w:r>
              <w:rPr>
                <w:rFonts w:ascii="Times New Roman" w:hAnsi="Times New Roman"/>
                <w:sz w:val="22"/>
                <w:szCs w:val="22"/>
                <w:lang w:val="bg-BG"/>
              </w:rPr>
              <w:t>Увредена</w:t>
            </w:r>
          </w:p>
        </w:tc>
        <w:tc>
          <w:tcPr>
            <w:tcW w:w="1002" w:type="dxa"/>
            <w:shd w:val="clear" w:color="auto" w:fill="auto"/>
            <w:vAlign w:val="center"/>
          </w:tcPr>
          <w:p w14:paraId="3C354C3A" w14:textId="77777777" w:rsidR="00104449" w:rsidRPr="00573E52" w:rsidRDefault="00104449" w:rsidP="00573E52">
            <w:pPr>
              <w:jc w:val="center"/>
              <w:rPr>
                <w:rFonts w:eastAsia="Aptos"/>
                <w:szCs w:val="22"/>
                <w:lang w:val="bg-BG"/>
              </w:rPr>
            </w:pPr>
            <w:proofErr w:type="spellStart"/>
            <w:r>
              <w:rPr>
                <w:rFonts w:eastAsia="Aptos"/>
                <w:szCs w:val="22"/>
              </w:rPr>
              <w:t>Лек</w:t>
            </w:r>
            <w:proofErr w:type="spellEnd"/>
            <w:r>
              <w:rPr>
                <w:rFonts w:eastAsia="Aptos"/>
                <w:szCs w:val="22"/>
                <w:lang w:val="bg-BG"/>
              </w:rPr>
              <w:t>а степен</w:t>
            </w:r>
          </w:p>
        </w:tc>
        <w:tc>
          <w:tcPr>
            <w:tcW w:w="672" w:type="dxa"/>
            <w:gridSpan w:val="2"/>
            <w:shd w:val="clear" w:color="auto" w:fill="auto"/>
            <w:vAlign w:val="center"/>
          </w:tcPr>
          <w:p w14:paraId="63BA2C01" w14:textId="77777777" w:rsidR="00104449" w:rsidRPr="00352CE0" w:rsidRDefault="00104449" w:rsidP="00573E52">
            <w:pPr>
              <w:jc w:val="center"/>
              <w:rPr>
                <w:rFonts w:eastAsia="Aptos"/>
                <w:szCs w:val="22"/>
              </w:rPr>
            </w:pPr>
            <w:r w:rsidRPr="00352CE0">
              <w:rPr>
                <w:rFonts w:eastAsia="Aptos"/>
                <w:szCs w:val="22"/>
              </w:rPr>
              <w:t>50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370185"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48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423F61"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865404"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1 (25)</w:t>
            </w:r>
          </w:p>
        </w:tc>
      </w:tr>
      <w:tr w:rsidR="00104449" w:rsidRPr="00352CE0" w14:paraId="1638C28A"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2A16261D"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2EC0E999"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39CE5BDD" w14:textId="77777777" w:rsidR="00104449" w:rsidRPr="00573E52" w:rsidRDefault="00104449" w:rsidP="00573E52">
            <w:pPr>
              <w:jc w:val="center"/>
              <w:rPr>
                <w:rFonts w:eastAsia="Aptos"/>
                <w:szCs w:val="22"/>
                <w:lang w:val="bg-BG"/>
              </w:rPr>
            </w:pPr>
            <w:r>
              <w:rPr>
                <w:rFonts w:eastAsia="Aptos"/>
                <w:szCs w:val="22"/>
              </w:rPr>
              <w:t>Умерен</w:t>
            </w:r>
            <w:r>
              <w:rPr>
                <w:rFonts w:eastAsia="Aptos"/>
                <w:szCs w:val="22"/>
                <w:lang w:val="bg-BG"/>
              </w:rPr>
              <w:t>а степен</w:t>
            </w:r>
          </w:p>
        </w:tc>
        <w:tc>
          <w:tcPr>
            <w:tcW w:w="672" w:type="dxa"/>
            <w:gridSpan w:val="2"/>
            <w:shd w:val="clear" w:color="auto" w:fill="auto"/>
            <w:vAlign w:val="center"/>
          </w:tcPr>
          <w:p w14:paraId="3CA6F97D" w14:textId="77777777" w:rsidR="00104449" w:rsidRPr="00352CE0" w:rsidRDefault="00104449" w:rsidP="00573E52">
            <w:pPr>
              <w:jc w:val="center"/>
              <w:rPr>
                <w:rFonts w:eastAsia="Aptos"/>
                <w:szCs w:val="22"/>
              </w:rPr>
            </w:pPr>
            <w:r w:rsidRPr="00352CE0">
              <w:rPr>
                <w:rFonts w:eastAsia="Aptos"/>
                <w:szCs w:val="22"/>
              </w:rPr>
              <w:t>30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BDFFD5"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29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0C7CE6"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205A66"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0 (26)</w:t>
            </w:r>
          </w:p>
        </w:tc>
      </w:tr>
      <w:tr w:rsidR="00104449" w:rsidRPr="00352CE0" w14:paraId="491EF3FA"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1A8BE68D"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04186E77"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38528A65" w14:textId="77777777" w:rsidR="00104449" w:rsidRPr="00573E52" w:rsidRDefault="00104449" w:rsidP="00573E52">
            <w:pPr>
              <w:jc w:val="center"/>
              <w:rPr>
                <w:rFonts w:eastAsia="Aptos"/>
                <w:szCs w:val="22"/>
                <w:lang w:val="bg-BG"/>
              </w:rPr>
            </w:pPr>
            <w:r>
              <w:rPr>
                <w:rFonts w:eastAsia="Aptos"/>
                <w:szCs w:val="22"/>
              </w:rPr>
              <w:t>Тежк</w:t>
            </w:r>
            <w:r>
              <w:rPr>
                <w:rFonts w:eastAsia="Aptos"/>
                <w:szCs w:val="22"/>
                <w:lang w:val="bg-BG"/>
              </w:rPr>
              <w:t>а степен</w:t>
            </w:r>
          </w:p>
        </w:tc>
        <w:tc>
          <w:tcPr>
            <w:tcW w:w="672" w:type="dxa"/>
            <w:gridSpan w:val="2"/>
            <w:shd w:val="clear" w:color="auto" w:fill="auto"/>
            <w:vAlign w:val="center"/>
          </w:tcPr>
          <w:p w14:paraId="51942340" w14:textId="77777777" w:rsidR="00104449" w:rsidRPr="00352CE0" w:rsidRDefault="00104449" w:rsidP="00573E52">
            <w:pPr>
              <w:jc w:val="center"/>
              <w:rPr>
                <w:rFonts w:eastAsia="Aptos"/>
                <w:szCs w:val="22"/>
              </w:rPr>
            </w:pPr>
            <w:r w:rsidRPr="00352CE0">
              <w:rPr>
                <w:rFonts w:eastAsia="Aptos"/>
                <w:szCs w:val="22"/>
              </w:rPr>
              <w:t>10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1930EE"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9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76FCC4"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CBD107"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23 (27)</w:t>
            </w:r>
          </w:p>
        </w:tc>
      </w:tr>
      <w:tr w:rsidR="00104449" w:rsidRPr="00352CE0" w14:paraId="38586735" w14:textId="77777777" w:rsidTr="007C3B8C">
        <w:tblPrEx>
          <w:tblCellMar>
            <w:left w:w="85" w:type="dxa"/>
            <w:right w:w="85" w:type="dxa"/>
          </w:tblCellMar>
          <w:tblLook w:val="07E0" w:firstRow="1" w:lastRow="1" w:firstColumn="1" w:lastColumn="1" w:noHBand="1" w:noVBand="1"/>
        </w:tblPrEx>
        <w:trPr>
          <w:jc w:val="center"/>
        </w:trPr>
        <w:tc>
          <w:tcPr>
            <w:tcW w:w="1980" w:type="dxa"/>
            <w:shd w:val="clear" w:color="auto" w:fill="auto"/>
            <w:vAlign w:val="center"/>
          </w:tcPr>
          <w:p w14:paraId="4382902B" w14:textId="77777777" w:rsidR="00104449" w:rsidRPr="00573E52" w:rsidRDefault="00104449" w:rsidP="00573E52">
            <w:pPr>
              <w:pStyle w:val="Compact"/>
              <w:spacing w:before="0" w:after="0"/>
              <w:jc w:val="center"/>
              <w:rPr>
                <w:rFonts w:ascii="Times New Roman" w:eastAsia="Aptos" w:hAnsi="Times New Roman"/>
                <w:sz w:val="22"/>
                <w:szCs w:val="22"/>
                <w:lang w:val="bg-BG"/>
              </w:rPr>
            </w:pPr>
            <w:r>
              <w:rPr>
                <w:rFonts w:ascii="Times New Roman" w:eastAsia="Aptos" w:hAnsi="Times New Roman"/>
                <w:sz w:val="22"/>
                <w:szCs w:val="22"/>
                <w:lang w:val="bg-BG"/>
              </w:rPr>
              <w:t>Старческа възраст</w:t>
            </w:r>
          </w:p>
        </w:tc>
        <w:tc>
          <w:tcPr>
            <w:tcW w:w="1111" w:type="dxa"/>
            <w:shd w:val="clear" w:color="auto" w:fill="auto"/>
            <w:vAlign w:val="center"/>
          </w:tcPr>
          <w:p w14:paraId="02E18D01" w14:textId="77777777" w:rsidR="00104449" w:rsidRPr="00352CE0" w:rsidRDefault="00104449" w:rsidP="00573E52">
            <w:pPr>
              <w:pStyle w:val="Compact"/>
              <w:spacing w:before="0" w:after="0"/>
              <w:jc w:val="center"/>
              <w:rPr>
                <w:rFonts w:ascii="Times New Roman" w:hAnsi="Times New Roman"/>
                <w:sz w:val="22"/>
                <w:szCs w:val="22"/>
              </w:rPr>
            </w:pPr>
            <w:proofErr w:type="spellStart"/>
            <w:r>
              <w:rPr>
                <w:rFonts w:ascii="Times New Roman" w:hAnsi="Times New Roman"/>
                <w:sz w:val="22"/>
                <w:szCs w:val="22"/>
              </w:rPr>
              <w:t>Нормална</w:t>
            </w:r>
            <w:proofErr w:type="spellEnd"/>
          </w:p>
        </w:tc>
        <w:tc>
          <w:tcPr>
            <w:tcW w:w="1002" w:type="dxa"/>
            <w:shd w:val="clear" w:color="auto" w:fill="auto"/>
            <w:vAlign w:val="center"/>
          </w:tcPr>
          <w:p w14:paraId="21EB0880" w14:textId="77777777" w:rsidR="00104449" w:rsidRPr="00352CE0" w:rsidRDefault="00104449" w:rsidP="00573E52">
            <w:pPr>
              <w:jc w:val="center"/>
              <w:rPr>
                <w:rFonts w:eastAsia="Aptos"/>
                <w:szCs w:val="22"/>
              </w:rPr>
            </w:pPr>
          </w:p>
        </w:tc>
        <w:tc>
          <w:tcPr>
            <w:tcW w:w="672" w:type="dxa"/>
            <w:gridSpan w:val="2"/>
            <w:shd w:val="clear" w:color="auto" w:fill="auto"/>
            <w:vAlign w:val="center"/>
          </w:tcPr>
          <w:p w14:paraId="50B1E5A0" w14:textId="77777777" w:rsidR="00104449" w:rsidRPr="00352CE0" w:rsidRDefault="00104449" w:rsidP="00573E52">
            <w:pPr>
              <w:jc w:val="center"/>
              <w:rPr>
                <w:rFonts w:eastAsia="Aptos"/>
                <w:szCs w:val="22"/>
              </w:rPr>
            </w:pPr>
            <w:r w:rsidRPr="00352CE0">
              <w:rPr>
                <w:rFonts w:eastAsia="Aptos"/>
                <w:szCs w:val="22"/>
              </w:rPr>
              <w:t>80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C314C6"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73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00CE1C"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F014BC"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 (25)</w:t>
            </w:r>
          </w:p>
        </w:tc>
      </w:tr>
      <w:tr w:rsidR="00104449" w:rsidRPr="00352CE0" w14:paraId="1725E2EB" w14:textId="77777777" w:rsidTr="007C3B8C">
        <w:tblPrEx>
          <w:tblCellMar>
            <w:left w:w="85" w:type="dxa"/>
            <w:right w:w="85" w:type="dxa"/>
          </w:tblCellMar>
          <w:tblLook w:val="07E0" w:firstRow="1" w:lastRow="1" w:firstColumn="1" w:lastColumn="1" w:noHBand="1" w:noVBand="1"/>
        </w:tblPrEx>
        <w:trPr>
          <w:jc w:val="center"/>
        </w:trPr>
        <w:tc>
          <w:tcPr>
            <w:tcW w:w="1980" w:type="dxa"/>
            <w:vMerge w:val="restart"/>
            <w:shd w:val="clear" w:color="auto" w:fill="auto"/>
            <w:vAlign w:val="center"/>
          </w:tcPr>
          <w:p w14:paraId="327C4049"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75</w:t>
            </w:r>
            <w:r>
              <w:rPr>
                <w:rFonts w:ascii="Times New Roman" w:eastAsia="Aptos" w:hAnsi="Times New Roman"/>
                <w:sz w:val="22"/>
                <w:szCs w:val="22"/>
              </w:rPr>
              <w:t> </w:t>
            </w:r>
            <w:r>
              <w:rPr>
                <w:rFonts w:ascii="Times New Roman" w:eastAsia="Aptos" w:hAnsi="Times New Roman"/>
                <w:sz w:val="22"/>
                <w:szCs w:val="22"/>
                <w:lang w:val="bg-BG"/>
              </w:rPr>
              <w:t>години</w:t>
            </w:r>
            <w:r w:rsidRPr="00352CE0">
              <w:rPr>
                <w:rFonts w:ascii="Times New Roman" w:eastAsia="Aptos" w:hAnsi="Times New Roman"/>
                <w:sz w:val="22"/>
                <w:szCs w:val="22"/>
              </w:rPr>
              <w:br/>
            </w:r>
            <w:r w:rsidRPr="00352CE0">
              <w:rPr>
                <w:rFonts w:ascii="Times New Roman" w:hAnsi="Times New Roman"/>
                <w:sz w:val="22"/>
                <w:szCs w:val="22"/>
              </w:rPr>
              <w:t>75</w:t>
            </w:r>
            <w:r>
              <w:rPr>
                <w:rFonts w:ascii="Times New Roman" w:hAnsi="Times New Roman"/>
                <w:sz w:val="22"/>
                <w:szCs w:val="22"/>
              </w:rPr>
              <w:t> </w:t>
            </w:r>
            <w:r w:rsidRPr="00352CE0">
              <w:rPr>
                <w:rFonts w:ascii="Times New Roman" w:hAnsi="Times New Roman"/>
                <w:sz w:val="22"/>
                <w:szCs w:val="22"/>
              </w:rPr>
              <w:t>kg</w:t>
            </w:r>
          </w:p>
        </w:tc>
        <w:tc>
          <w:tcPr>
            <w:tcW w:w="1111" w:type="dxa"/>
            <w:vMerge w:val="restart"/>
            <w:shd w:val="clear" w:color="auto" w:fill="auto"/>
            <w:vAlign w:val="center"/>
          </w:tcPr>
          <w:p w14:paraId="63BAF6CD"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Увредена</w:t>
            </w:r>
          </w:p>
        </w:tc>
        <w:tc>
          <w:tcPr>
            <w:tcW w:w="1002" w:type="dxa"/>
            <w:shd w:val="clear" w:color="auto" w:fill="auto"/>
            <w:vAlign w:val="center"/>
          </w:tcPr>
          <w:p w14:paraId="169AFEDA" w14:textId="77777777" w:rsidR="00104449" w:rsidRPr="00573E52" w:rsidRDefault="00104449" w:rsidP="00573E52">
            <w:pPr>
              <w:jc w:val="center"/>
              <w:rPr>
                <w:rFonts w:eastAsia="Aptos"/>
                <w:szCs w:val="22"/>
                <w:lang w:val="bg-BG"/>
              </w:rPr>
            </w:pPr>
            <w:r>
              <w:rPr>
                <w:rFonts w:eastAsia="Aptos"/>
                <w:szCs w:val="22"/>
              </w:rPr>
              <w:t>Лек</w:t>
            </w:r>
            <w:r>
              <w:rPr>
                <w:rFonts w:eastAsia="Aptos"/>
                <w:szCs w:val="22"/>
                <w:lang w:val="bg-BG"/>
              </w:rPr>
              <w:t>а степен</w:t>
            </w:r>
          </w:p>
        </w:tc>
        <w:tc>
          <w:tcPr>
            <w:tcW w:w="67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32FA5A5" w14:textId="77777777" w:rsidR="00104449" w:rsidRPr="00352CE0" w:rsidRDefault="00104449" w:rsidP="00573E52">
            <w:pPr>
              <w:jc w:val="center"/>
              <w:rPr>
                <w:szCs w:val="22"/>
              </w:rPr>
            </w:pPr>
            <w:r w:rsidRPr="00352CE0">
              <w:rPr>
                <w:rFonts w:eastAsia="Aptos"/>
                <w:szCs w:val="22"/>
              </w:rPr>
              <w:t>50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F28A79"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B73480"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15</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65E599"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1 (25)</w:t>
            </w:r>
          </w:p>
        </w:tc>
      </w:tr>
      <w:tr w:rsidR="00104449" w:rsidRPr="00352CE0" w14:paraId="27ED8072"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237F1E06"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5EAF9F0D"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12758B85"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Умерен</w:t>
            </w:r>
            <w:r>
              <w:rPr>
                <w:rFonts w:ascii="Times New Roman" w:eastAsia="Aptos" w:hAnsi="Times New Roman"/>
                <w:sz w:val="22"/>
                <w:szCs w:val="22"/>
                <w:lang w:val="bg-BG"/>
              </w:rPr>
              <w:t>а степен</w:t>
            </w:r>
          </w:p>
        </w:tc>
        <w:tc>
          <w:tcPr>
            <w:tcW w:w="67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2761FF8"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30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B53ED7"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29 (26)</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389E76"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15</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240555"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9 (25)</w:t>
            </w:r>
          </w:p>
        </w:tc>
      </w:tr>
      <w:tr w:rsidR="00104449" w:rsidRPr="00352CE0" w14:paraId="1BE0C8A2" w14:textId="77777777" w:rsidTr="007C3B8C">
        <w:tblPrEx>
          <w:tblCellMar>
            <w:left w:w="85" w:type="dxa"/>
            <w:right w:w="85" w:type="dxa"/>
          </w:tblCellMar>
          <w:tblLook w:val="07E0" w:firstRow="1" w:lastRow="1" w:firstColumn="1" w:lastColumn="1" w:noHBand="1" w:noVBand="1"/>
        </w:tblPrEx>
        <w:trPr>
          <w:trHeight w:val="287"/>
          <w:jc w:val="center"/>
        </w:trPr>
        <w:tc>
          <w:tcPr>
            <w:tcW w:w="1980" w:type="dxa"/>
            <w:vMerge/>
            <w:shd w:val="clear" w:color="auto" w:fill="auto"/>
            <w:vAlign w:val="center"/>
          </w:tcPr>
          <w:p w14:paraId="5D6564D6"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15DA5444"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73DF651B"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Тежк</w:t>
            </w:r>
            <w:r>
              <w:rPr>
                <w:rFonts w:ascii="Times New Roman" w:eastAsia="Aptos" w:hAnsi="Times New Roman"/>
                <w:sz w:val="22"/>
                <w:szCs w:val="22"/>
                <w:lang w:val="bg-BG"/>
              </w:rPr>
              <w:t>а степен</w:t>
            </w:r>
          </w:p>
        </w:tc>
        <w:tc>
          <w:tcPr>
            <w:tcW w:w="672" w:type="dxa"/>
            <w:gridSpan w:val="2"/>
            <w:tcBorders>
              <w:top w:val="single" w:sz="2" w:space="0" w:color="000000"/>
              <w:left w:val="single" w:sz="2" w:space="0" w:color="000000"/>
              <w:right w:val="single" w:sz="2" w:space="0" w:color="000000"/>
            </w:tcBorders>
            <w:shd w:val="clear" w:color="auto" w:fill="auto"/>
            <w:vAlign w:val="center"/>
          </w:tcPr>
          <w:p w14:paraId="5C36A3AF"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10</w:t>
            </w:r>
          </w:p>
        </w:tc>
        <w:tc>
          <w:tcPr>
            <w:tcW w:w="1102" w:type="dxa"/>
            <w:tcBorders>
              <w:top w:val="single" w:sz="2" w:space="0" w:color="000000"/>
              <w:left w:val="single" w:sz="2" w:space="0" w:color="000000"/>
              <w:right w:val="single" w:sz="2" w:space="0" w:color="000000"/>
            </w:tcBorders>
            <w:shd w:val="clear" w:color="auto" w:fill="auto"/>
            <w:vAlign w:val="center"/>
          </w:tcPr>
          <w:p w14:paraId="3732598D"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9 (28)</w:t>
            </w:r>
          </w:p>
        </w:tc>
        <w:tc>
          <w:tcPr>
            <w:tcW w:w="1619" w:type="dxa"/>
            <w:tcBorders>
              <w:top w:val="single" w:sz="2" w:space="0" w:color="000000"/>
              <w:left w:val="single" w:sz="2" w:space="0" w:color="000000"/>
              <w:right w:val="single" w:sz="2" w:space="0" w:color="000000"/>
            </w:tcBorders>
            <w:shd w:val="clear" w:color="auto" w:fill="auto"/>
            <w:vAlign w:val="center"/>
          </w:tcPr>
          <w:p w14:paraId="21A23C0F"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16</w:t>
            </w:r>
          </w:p>
        </w:tc>
        <w:tc>
          <w:tcPr>
            <w:tcW w:w="1799" w:type="dxa"/>
            <w:tcBorders>
              <w:top w:val="single" w:sz="2" w:space="0" w:color="000000"/>
              <w:left w:val="single" w:sz="2" w:space="0" w:color="000000"/>
              <w:right w:val="single" w:sz="2" w:space="0" w:color="000000"/>
            </w:tcBorders>
            <w:shd w:val="clear" w:color="auto" w:fill="auto"/>
            <w:vAlign w:val="center"/>
          </w:tcPr>
          <w:p w14:paraId="67E6CA03"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23 (27)</w:t>
            </w:r>
          </w:p>
        </w:tc>
      </w:tr>
      <w:tr w:rsidR="00104449" w:rsidRPr="00352CE0" w14:paraId="51278839" w14:textId="77777777" w:rsidTr="007C3B8C">
        <w:tblPrEx>
          <w:tblCellMar>
            <w:left w:w="85" w:type="dxa"/>
            <w:right w:w="85" w:type="dxa"/>
          </w:tblCellMar>
          <w:tblLook w:val="07E0" w:firstRow="1" w:lastRow="1" w:firstColumn="1" w:lastColumn="1" w:noHBand="1" w:noVBand="1"/>
        </w:tblPrEx>
        <w:trPr>
          <w:jc w:val="center"/>
        </w:trPr>
        <w:tc>
          <w:tcPr>
            <w:tcW w:w="1980" w:type="dxa"/>
            <w:shd w:val="clear" w:color="auto" w:fill="auto"/>
            <w:vAlign w:val="center"/>
          </w:tcPr>
          <w:p w14:paraId="197DA5C7" w14:textId="77777777" w:rsidR="00104449" w:rsidRPr="00573E52" w:rsidRDefault="00104449" w:rsidP="00573E52">
            <w:pPr>
              <w:pStyle w:val="Compact"/>
              <w:spacing w:before="0" w:after="0"/>
              <w:jc w:val="center"/>
              <w:rPr>
                <w:rFonts w:ascii="Times New Roman" w:hAnsi="Times New Roman"/>
                <w:sz w:val="22"/>
                <w:szCs w:val="22"/>
                <w:lang w:val="bg-BG"/>
              </w:rPr>
            </w:pPr>
            <w:r>
              <w:rPr>
                <w:rFonts w:ascii="Times New Roman" w:hAnsi="Times New Roman"/>
                <w:sz w:val="22"/>
                <w:szCs w:val="22"/>
                <w:lang w:val="bg-BG"/>
              </w:rPr>
              <w:t>Юноша</w:t>
            </w:r>
          </w:p>
        </w:tc>
        <w:tc>
          <w:tcPr>
            <w:tcW w:w="1111" w:type="dxa"/>
            <w:shd w:val="clear" w:color="auto" w:fill="auto"/>
            <w:vAlign w:val="center"/>
          </w:tcPr>
          <w:p w14:paraId="044D7C3E" w14:textId="77777777" w:rsidR="00104449" w:rsidRPr="00352CE0" w:rsidRDefault="00104449" w:rsidP="00573E52">
            <w:pPr>
              <w:pStyle w:val="Compact"/>
              <w:spacing w:before="0" w:after="0"/>
              <w:jc w:val="center"/>
              <w:rPr>
                <w:rFonts w:ascii="Times New Roman" w:hAnsi="Times New Roman"/>
                <w:sz w:val="22"/>
                <w:szCs w:val="22"/>
              </w:rPr>
            </w:pPr>
            <w:proofErr w:type="spellStart"/>
            <w:r>
              <w:rPr>
                <w:rFonts w:ascii="Times New Roman" w:hAnsi="Times New Roman"/>
                <w:sz w:val="22"/>
                <w:szCs w:val="22"/>
              </w:rPr>
              <w:t>Нормална</w:t>
            </w:r>
            <w:proofErr w:type="spellEnd"/>
          </w:p>
        </w:tc>
        <w:tc>
          <w:tcPr>
            <w:tcW w:w="1002" w:type="dxa"/>
            <w:shd w:val="clear" w:color="auto" w:fill="auto"/>
            <w:vAlign w:val="center"/>
          </w:tcPr>
          <w:p w14:paraId="2BA40BCD" w14:textId="77777777" w:rsidR="00104449" w:rsidRPr="00352CE0" w:rsidRDefault="00104449" w:rsidP="00573E52">
            <w:pPr>
              <w:pStyle w:val="Compact"/>
              <w:spacing w:before="0" w:after="0"/>
              <w:jc w:val="center"/>
              <w:rPr>
                <w:rFonts w:ascii="Times New Roman" w:eastAsia="Aptos" w:hAnsi="Times New Roman"/>
                <w:color w:val="000000"/>
                <w:sz w:val="22"/>
                <w:szCs w:val="22"/>
                <w:shd w:val="clear" w:color="auto" w:fill="FFFFFF"/>
              </w:rPr>
            </w:pPr>
          </w:p>
        </w:tc>
        <w:tc>
          <w:tcPr>
            <w:tcW w:w="672" w:type="dxa"/>
            <w:gridSpan w:val="2"/>
            <w:shd w:val="clear" w:color="auto" w:fill="auto"/>
            <w:vAlign w:val="center"/>
          </w:tcPr>
          <w:p w14:paraId="4F657091" w14:textId="77777777" w:rsidR="00104449" w:rsidRPr="00352CE0" w:rsidRDefault="00104449" w:rsidP="00573E52">
            <w:pPr>
              <w:pStyle w:val="Compact"/>
              <w:spacing w:before="0" w:after="0"/>
              <w:jc w:val="center"/>
              <w:rPr>
                <w:rFonts w:ascii="Times New Roman" w:hAnsi="Times New Roman"/>
                <w:sz w:val="22"/>
                <w:szCs w:val="22"/>
              </w:rPr>
            </w:pPr>
            <w:r w:rsidRPr="00C60D73">
              <w:rPr>
                <w:rFonts w:ascii="Times New Roman" w:eastAsia="Aptos" w:hAnsi="Times New Roman"/>
                <w:sz w:val="22"/>
                <w:szCs w:val="22"/>
              </w:rPr>
              <w:t>95</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9C5441"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71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58F277"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10</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5AA98F"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0(23)</w:t>
            </w:r>
          </w:p>
        </w:tc>
      </w:tr>
      <w:tr w:rsidR="00104449" w:rsidRPr="00352CE0" w14:paraId="57F3EC66" w14:textId="77777777" w:rsidTr="007C3B8C">
        <w:tblPrEx>
          <w:tblCellMar>
            <w:left w:w="85" w:type="dxa"/>
            <w:right w:w="85" w:type="dxa"/>
          </w:tblCellMar>
          <w:tblLook w:val="07E0" w:firstRow="1" w:lastRow="1" w:firstColumn="1" w:lastColumn="1" w:noHBand="1" w:noVBand="1"/>
        </w:tblPrEx>
        <w:trPr>
          <w:jc w:val="center"/>
        </w:trPr>
        <w:tc>
          <w:tcPr>
            <w:tcW w:w="1980" w:type="dxa"/>
            <w:vMerge w:val="restart"/>
            <w:shd w:val="clear" w:color="auto" w:fill="auto"/>
            <w:vAlign w:val="center"/>
          </w:tcPr>
          <w:p w14:paraId="74A1D22A"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hAnsi="Times New Roman"/>
                <w:sz w:val="22"/>
                <w:szCs w:val="22"/>
              </w:rPr>
              <w:lastRenderedPageBreak/>
              <w:t>15</w:t>
            </w:r>
            <w:r>
              <w:rPr>
                <w:rFonts w:ascii="Times New Roman" w:hAnsi="Times New Roman"/>
                <w:sz w:val="22"/>
                <w:szCs w:val="22"/>
              </w:rPr>
              <w:t> </w:t>
            </w:r>
            <w:r>
              <w:rPr>
                <w:rFonts w:ascii="Times New Roman" w:hAnsi="Times New Roman"/>
                <w:sz w:val="22"/>
                <w:szCs w:val="22"/>
                <w:lang w:val="bg-BG"/>
              </w:rPr>
              <w:t>години</w:t>
            </w:r>
            <w:r w:rsidRPr="00352CE0">
              <w:rPr>
                <w:rFonts w:ascii="Times New Roman" w:hAnsi="Times New Roman"/>
                <w:sz w:val="22"/>
                <w:szCs w:val="22"/>
              </w:rPr>
              <w:br/>
              <w:t>56</w:t>
            </w:r>
            <w:r>
              <w:rPr>
                <w:rFonts w:ascii="Times New Roman" w:hAnsi="Times New Roman"/>
                <w:sz w:val="22"/>
                <w:szCs w:val="22"/>
              </w:rPr>
              <w:t> </w:t>
            </w:r>
            <w:r w:rsidRPr="00352CE0">
              <w:rPr>
                <w:rFonts w:ascii="Times New Roman" w:hAnsi="Times New Roman"/>
                <w:sz w:val="22"/>
                <w:szCs w:val="22"/>
              </w:rPr>
              <w:t>kg</w:t>
            </w:r>
          </w:p>
        </w:tc>
        <w:tc>
          <w:tcPr>
            <w:tcW w:w="1111" w:type="dxa"/>
            <w:vMerge w:val="restart"/>
            <w:shd w:val="clear" w:color="auto" w:fill="auto"/>
            <w:vAlign w:val="center"/>
          </w:tcPr>
          <w:p w14:paraId="7F087ED4"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Увредена</w:t>
            </w:r>
          </w:p>
        </w:tc>
        <w:tc>
          <w:tcPr>
            <w:tcW w:w="1002" w:type="dxa"/>
            <w:shd w:val="clear" w:color="auto" w:fill="auto"/>
            <w:vAlign w:val="center"/>
          </w:tcPr>
          <w:p w14:paraId="03F688AD" w14:textId="77777777" w:rsidR="00104449" w:rsidRPr="00573E52" w:rsidRDefault="00104449" w:rsidP="00573E52">
            <w:pPr>
              <w:pStyle w:val="Compact"/>
              <w:spacing w:before="0" w:after="0"/>
              <w:jc w:val="center"/>
              <w:rPr>
                <w:rFonts w:ascii="Times New Roman" w:eastAsia="Aptos" w:hAnsi="Times New Roman"/>
                <w:color w:val="000000"/>
                <w:sz w:val="22"/>
                <w:szCs w:val="22"/>
                <w:shd w:val="clear" w:color="auto" w:fill="FFFFFF"/>
                <w:lang w:val="bg-BG"/>
              </w:rPr>
            </w:pPr>
            <w:r>
              <w:rPr>
                <w:rFonts w:ascii="Times New Roman" w:eastAsia="Aptos" w:hAnsi="Times New Roman"/>
                <w:sz w:val="22"/>
                <w:szCs w:val="22"/>
              </w:rPr>
              <w:t>Лек</w:t>
            </w:r>
            <w:r>
              <w:rPr>
                <w:rFonts w:ascii="Times New Roman" w:eastAsia="Aptos" w:hAnsi="Times New Roman"/>
                <w:sz w:val="22"/>
                <w:szCs w:val="22"/>
                <w:lang w:val="bg-BG"/>
              </w:rPr>
              <w:t>а степен</w:t>
            </w:r>
          </w:p>
        </w:tc>
        <w:tc>
          <w:tcPr>
            <w:tcW w:w="672" w:type="dxa"/>
            <w:gridSpan w:val="2"/>
            <w:shd w:val="clear" w:color="auto" w:fill="auto"/>
            <w:vAlign w:val="center"/>
          </w:tcPr>
          <w:p w14:paraId="23E5F97D"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A1036E"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41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0D76B0"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8F3512"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8 (25)</w:t>
            </w:r>
          </w:p>
        </w:tc>
      </w:tr>
      <w:tr w:rsidR="00104449" w:rsidRPr="00352CE0" w14:paraId="4AAD13A7" w14:textId="77777777" w:rsidTr="007C3B8C">
        <w:tblPrEx>
          <w:tblCellMar>
            <w:left w:w="85" w:type="dxa"/>
            <w:right w:w="85" w:type="dxa"/>
          </w:tblCellMar>
          <w:tblLook w:val="07E0" w:firstRow="1" w:lastRow="1" w:firstColumn="1" w:lastColumn="1" w:noHBand="1" w:noVBand="1"/>
        </w:tblPrEx>
        <w:trPr>
          <w:trHeight w:val="314"/>
          <w:jc w:val="center"/>
        </w:trPr>
        <w:tc>
          <w:tcPr>
            <w:tcW w:w="1980" w:type="dxa"/>
            <w:vMerge/>
            <w:shd w:val="clear" w:color="auto" w:fill="auto"/>
            <w:vAlign w:val="center"/>
          </w:tcPr>
          <w:p w14:paraId="43C0DE72"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592289A3"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1D072455" w14:textId="77777777" w:rsidR="00104449" w:rsidRPr="00573E52" w:rsidRDefault="00104449" w:rsidP="00573E52">
            <w:pPr>
              <w:jc w:val="center"/>
              <w:rPr>
                <w:rFonts w:eastAsia="Aptos"/>
                <w:szCs w:val="22"/>
                <w:lang w:val="bg-BG"/>
              </w:rPr>
            </w:pPr>
            <w:r>
              <w:rPr>
                <w:rFonts w:eastAsia="Aptos"/>
                <w:szCs w:val="22"/>
              </w:rPr>
              <w:t>Умерен</w:t>
            </w:r>
            <w:r>
              <w:rPr>
                <w:rFonts w:eastAsia="Aptos"/>
                <w:szCs w:val="22"/>
                <w:lang w:val="bg-BG"/>
              </w:rPr>
              <w:t>а степен</w:t>
            </w:r>
          </w:p>
        </w:tc>
        <w:tc>
          <w:tcPr>
            <w:tcW w:w="672" w:type="dxa"/>
            <w:gridSpan w:val="2"/>
            <w:shd w:val="clear" w:color="auto" w:fill="auto"/>
            <w:vAlign w:val="center"/>
          </w:tcPr>
          <w:p w14:paraId="36099CDB" w14:textId="77777777" w:rsidR="00104449" w:rsidRPr="00352CE0" w:rsidRDefault="00104449" w:rsidP="00573E52">
            <w:pPr>
              <w:jc w:val="center"/>
              <w:rPr>
                <w:rFonts w:eastAsia="Cambria"/>
                <w:szCs w:val="22"/>
              </w:rPr>
            </w:pPr>
            <w:r w:rsidRPr="00352CE0">
              <w:rPr>
                <w:rFonts w:eastAsia="Aptos"/>
                <w:szCs w:val="22"/>
              </w:rPr>
              <w:t>29</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D35E71"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25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DAE992"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3F5BAE"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3 (25)</w:t>
            </w:r>
          </w:p>
        </w:tc>
      </w:tr>
      <w:tr w:rsidR="00104449" w:rsidRPr="00352CE0" w14:paraId="075402EB" w14:textId="77777777" w:rsidTr="007C3B8C">
        <w:tblPrEx>
          <w:tblCellMar>
            <w:left w:w="85" w:type="dxa"/>
            <w:right w:w="85" w:type="dxa"/>
          </w:tblCellMar>
          <w:tblLook w:val="07E0" w:firstRow="1" w:lastRow="1" w:firstColumn="1" w:lastColumn="1" w:noHBand="1" w:noVBand="1"/>
        </w:tblPrEx>
        <w:trPr>
          <w:trHeight w:val="278"/>
          <w:jc w:val="center"/>
        </w:trPr>
        <w:tc>
          <w:tcPr>
            <w:tcW w:w="1980" w:type="dxa"/>
            <w:vMerge/>
            <w:shd w:val="clear" w:color="auto" w:fill="auto"/>
            <w:vAlign w:val="center"/>
          </w:tcPr>
          <w:p w14:paraId="6CD7C7A8"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2D1357A4"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5A15FFB9" w14:textId="77777777" w:rsidR="00104449" w:rsidRPr="00573E52" w:rsidRDefault="00104449" w:rsidP="00573E52">
            <w:pPr>
              <w:jc w:val="center"/>
              <w:rPr>
                <w:rFonts w:eastAsia="Aptos"/>
                <w:szCs w:val="22"/>
                <w:lang w:val="bg-BG"/>
              </w:rPr>
            </w:pPr>
            <w:r>
              <w:rPr>
                <w:rFonts w:eastAsia="Aptos"/>
                <w:szCs w:val="22"/>
              </w:rPr>
              <w:t>Тежк</w:t>
            </w:r>
            <w:r>
              <w:rPr>
                <w:rFonts w:eastAsia="Aptos"/>
                <w:szCs w:val="22"/>
                <w:lang w:val="bg-BG"/>
              </w:rPr>
              <w:t>а степен</w:t>
            </w:r>
          </w:p>
        </w:tc>
        <w:tc>
          <w:tcPr>
            <w:tcW w:w="672" w:type="dxa"/>
            <w:gridSpan w:val="2"/>
            <w:shd w:val="clear" w:color="auto" w:fill="auto"/>
            <w:vAlign w:val="center"/>
          </w:tcPr>
          <w:p w14:paraId="1900518C" w14:textId="77777777" w:rsidR="00104449" w:rsidRPr="00352CE0" w:rsidRDefault="00104449" w:rsidP="00573E52">
            <w:pPr>
              <w:jc w:val="center"/>
              <w:rPr>
                <w:rFonts w:eastAsia="Cambria"/>
                <w:szCs w:val="22"/>
              </w:rPr>
            </w:pPr>
            <w:r w:rsidRPr="00352CE0">
              <w:rPr>
                <w:rFonts w:eastAsia="Aptos"/>
                <w:szCs w:val="22"/>
              </w:rPr>
              <w:t>9</w:t>
            </w:r>
            <w:r>
              <w:rPr>
                <w:rFonts w:eastAsia="Aptos"/>
                <w:szCs w:val="22"/>
              </w:rPr>
              <w:t>,</w:t>
            </w:r>
            <w:r w:rsidRPr="00352CE0">
              <w:rPr>
                <w:rFonts w:eastAsia="Aptos"/>
                <w:szCs w:val="22"/>
              </w:rPr>
              <w:t>5</w:t>
            </w:r>
          </w:p>
        </w:tc>
        <w:tc>
          <w:tcPr>
            <w:tcW w:w="1102" w:type="dxa"/>
            <w:tcBorders>
              <w:top w:val="single" w:sz="2" w:space="0" w:color="000000"/>
              <w:left w:val="single" w:sz="2" w:space="0" w:color="000000"/>
              <w:right w:val="single" w:sz="2" w:space="0" w:color="000000"/>
            </w:tcBorders>
            <w:shd w:val="clear" w:color="auto" w:fill="auto"/>
            <w:vAlign w:val="center"/>
          </w:tcPr>
          <w:p w14:paraId="3C452C92"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4 (28)</w:t>
            </w:r>
          </w:p>
        </w:tc>
        <w:tc>
          <w:tcPr>
            <w:tcW w:w="1619" w:type="dxa"/>
            <w:tcBorders>
              <w:top w:val="single" w:sz="2" w:space="0" w:color="000000"/>
              <w:left w:val="single" w:sz="2" w:space="0" w:color="000000"/>
              <w:right w:val="single" w:sz="2" w:space="0" w:color="000000"/>
            </w:tcBorders>
            <w:shd w:val="clear" w:color="auto" w:fill="auto"/>
            <w:vAlign w:val="center"/>
          </w:tcPr>
          <w:p w14:paraId="44CBA62B"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799" w:type="dxa"/>
            <w:tcBorders>
              <w:top w:val="single" w:sz="2" w:space="0" w:color="000000"/>
              <w:left w:val="single" w:sz="2" w:space="0" w:color="000000"/>
              <w:right w:val="single" w:sz="2" w:space="0" w:color="000000"/>
            </w:tcBorders>
            <w:shd w:val="clear" w:color="auto" w:fill="auto"/>
            <w:vAlign w:val="center"/>
          </w:tcPr>
          <w:p w14:paraId="53B2A440"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22 (28)</w:t>
            </w:r>
          </w:p>
        </w:tc>
      </w:tr>
      <w:tr w:rsidR="00104449" w:rsidRPr="00352CE0" w14:paraId="3BCE3EEC" w14:textId="77777777" w:rsidTr="007C3B8C">
        <w:tblPrEx>
          <w:tblCellMar>
            <w:left w:w="85" w:type="dxa"/>
            <w:right w:w="85" w:type="dxa"/>
          </w:tblCellMar>
          <w:tblLook w:val="07E0" w:firstRow="1" w:lastRow="1" w:firstColumn="1" w:lastColumn="1" w:noHBand="1" w:noVBand="1"/>
        </w:tblPrEx>
        <w:trPr>
          <w:jc w:val="center"/>
        </w:trPr>
        <w:tc>
          <w:tcPr>
            <w:tcW w:w="1980" w:type="dxa"/>
            <w:shd w:val="clear" w:color="auto" w:fill="auto"/>
            <w:vAlign w:val="center"/>
          </w:tcPr>
          <w:p w14:paraId="3D00B8C7" w14:textId="77777777" w:rsidR="00104449" w:rsidRPr="00573E52" w:rsidRDefault="00104449" w:rsidP="00573E52">
            <w:pPr>
              <w:pStyle w:val="Compact"/>
              <w:spacing w:before="0" w:after="0"/>
              <w:jc w:val="center"/>
              <w:rPr>
                <w:rFonts w:ascii="Times New Roman" w:hAnsi="Times New Roman"/>
                <w:sz w:val="22"/>
                <w:szCs w:val="22"/>
                <w:lang w:val="bg-BG"/>
              </w:rPr>
            </w:pPr>
            <w:r>
              <w:rPr>
                <w:rFonts w:ascii="Times New Roman" w:hAnsi="Times New Roman"/>
                <w:sz w:val="22"/>
                <w:szCs w:val="22"/>
                <w:lang w:val="bg-BG"/>
              </w:rPr>
              <w:t>Средна детска възраст</w:t>
            </w:r>
          </w:p>
        </w:tc>
        <w:tc>
          <w:tcPr>
            <w:tcW w:w="1111" w:type="dxa"/>
            <w:shd w:val="clear" w:color="auto" w:fill="auto"/>
            <w:vAlign w:val="center"/>
          </w:tcPr>
          <w:p w14:paraId="5FBD881A" w14:textId="77777777" w:rsidR="00104449" w:rsidRPr="00352CE0" w:rsidRDefault="00104449" w:rsidP="00573E52">
            <w:pPr>
              <w:pStyle w:val="Compact"/>
              <w:spacing w:before="0" w:after="0"/>
              <w:jc w:val="center"/>
              <w:rPr>
                <w:rFonts w:ascii="Times New Roman" w:hAnsi="Times New Roman"/>
                <w:sz w:val="22"/>
                <w:szCs w:val="22"/>
              </w:rPr>
            </w:pPr>
            <w:proofErr w:type="spellStart"/>
            <w:r>
              <w:rPr>
                <w:rFonts w:ascii="Times New Roman" w:hAnsi="Times New Roman"/>
                <w:sz w:val="22"/>
                <w:szCs w:val="22"/>
              </w:rPr>
              <w:t>Нормална</w:t>
            </w:r>
            <w:proofErr w:type="spellEnd"/>
          </w:p>
        </w:tc>
        <w:tc>
          <w:tcPr>
            <w:tcW w:w="1002" w:type="dxa"/>
            <w:shd w:val="clear" w:color="auto" w:fill="auto"/>
            <w:vAlign w:val="center"/>
          </w:tcPr>
          <w:p w14:paraId="051B372C" w14:textId="77777777" w:rsidR="00104449" w:rsidRPr="00352CE0" w:rsidRDefault="00104449" w:rsidP="00573E52">
            <w:pPr>
              <w:pStyle w:val="Compact"/>
              <w:spacing w:before="0" w:after="0"/>
              <w:jc w:val="center"/>
              <w:rPr>
                <w:rFonts w:ascii="Times New Roman" w:eastAsia="Aptos" w:hAnsi="Times New Roman"/>
                <w:color w:val="000000"/>
                <w:sz w:val="22"/>
                <w:szCs w:val="22"/>
                <w:shd w:val="clear" w:color="auto" w:fill="FFFFFF"/>
              </w:rPr>
            </w:pPr>
          </w:p>
        </w:tc>
        <w:tc>
          <w:tcPr>
            <w:tcW w:w="67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02051C7"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EDFB02"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39 (29)</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C37304"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8</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2028E9"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104449" w:rsidRPr="00352CE0" w14:paraId="7CBF0500" w14:textId="77777777" w:rsidTr="007C3B8C">
        <w:tblPrEx>
          <w:tblCellMar>
            <w:left w:w="85" w:type="dxa"/>
            <w:right w:w="85" w:type="dxa"/>
          </w:tblCellMar>
          <w:tblLook w:val="07E0" w:firstRow="1" w:lastRow="1" w:firstColumn="1" w:lastColumn="1" w:noHBand="1" w:noVBand="1"/>
        </w:tblPrEx>
        <w:trPr>
          <w:jc w:val="center"/>
        </w:trPr>
        <w:tc>
          <w:tcPr>
            <w:tcW w:w="1980" w:type="dxa"/>
            <w:vMerge w:val="restart"/>
            <w:shd w:val="clear" w:color="auto" w:fill="auto"/>
            <w:vAlign w:val="center"/>
          </w:tcPr>
          <w:p w14:paraId="7250BA20"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hAnsi="Times New Roman"/>
                <w:sz w:val="22"/>
                <w:szCs w:val="22"/>
              </w:rPr>
              <w:t>9</w:t>
            </w:r>
            <w:r>
              <w:rPr>
                <w:rFonts w:ascii="Times New Roman" w:hAnsi="Times New Roman"/>
                <w:sz w:val="22"/>
                <w:szCs w:val="22"/>
              </w:rPr>
              <w:t> </w:t>
            </w:r>
            <w:r>
              <w:rPr>
                <w:rFonts w:ascii="Times New Roman" w:hAnsi="Times New Roman"/>
                <w:sz w:val="22"/>
                <w:szCs w:val="22"/>
                <w:lang w:val="bg-BG"/>
              </w:rPr>
              <w:t>години</w:t>
            </w:r>
            <w:r w:rsidRPr="00352CE0">
              <w:rPr>
                <w:rFonts w:ascii="Times New Roman" w:hAnsi="Times New Roman"/>
                <w:sz w:val="22"/>
                <w:szCs w:val="22"/>
              </w:rPr>
              <w:t xml:space="preserve"> </w:t>
            </w:r>
            <w:r w:rsidRPr="00352CE0">
              <w:rPr>
                <w:rFonts w:ascii="Times New Roman" w:hAnsi="Times New Roman"/>
                <w:sz w:val="22"/>
                <w:szCs w:val="22"/>
              </w:rPr>
              <w:br/>
              <w:t>28</w:t>
            </w:r>
            <w:r>
              <w:rPr>
                <w:rFonts w:ascii="Times New Roman" w:hAnsi="Times New Roman"/>
                <w:sz w:val="22"/>
                <w:szCs w:val="22"/>
              </w:rPr>
              <w:t> </w:t>
            </w:r>
            <w:r w:rsidRPr="00352CE0">
              <w:rPr>
                <w:rFonts w:ascii="Times New Roman" w:hAnsi="Times New Roman"/>
                <w:sz w:val="22"/>
                <w:szCs w:val="22"/>
              </w:rPr>
              <w:t>kg</w:t>
            </w:r>
          </w:p>
        </w:tc>
        <w:tc>
          <w:tcPr>
            <w:tcW w:w="1111" w:type="dxa"/>
            <w:vMerge w:val="restart"/>
            <w:shd w:val="clear" w:color="auto" w:fill="auto"/>
            <w:vAlign w:val="center"/>
          </w:tcPr>
          <w:p w14:paraId="1E014807"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Увредена</w:t>
            </w:r>
          </w:p>
        </w:tc>
        <w:tc>
          <w:tcPr>
            <w:tcW w:w="1002" w:type="dxa"/>
            <w:shd w:val="clear" w:color="auto" w:fill="auto"/>
            <w:vAlign w:val="center"/>
          </w:tcPr>
          <w:p w14:paraId="3234E553" w14:textId="77777777" w:rsidR="00104449" w:rsidRPr="00573E52" w:rsidRDefault="00104449" w:rsidP="00573E52">
            <w:pPr>
              <w:pStyle w:val="Compact"/>
              <w:spacing w:before="0" w:after="0"/>
              <w:jc w:val="center"/>
              <w:rPr>
                <w:rFonts w:ascii="Times New Roman" w:eastAsia="Aptos" w:hAnsi="Times New Roman"/>
                <w:color w:val="000000"/>
                <w:sz w:val="22"/>
                <w:szCs w:val="22"/>
                <w:shd w:val="clear" w:color="auto" w:fill="FFFFFF"/>
                <w:lang w:val="bg-BG"/>
              </w:rPr>
            </w:pPr>
            <w:r>
              <w:rPr>
                <w:rFonts w:ascii="Times New Roman" w:eastAsia="Aptos" w:hAnsi="Times New Roman"/>
                <w:color w:val="000000"/>
                <w:sz w:val="22"/>
                <w:szCs w:val="22"/>
                <w:shd w:val="clear" w:color="auto" w:fill="FFFFFF"/>
              </w:rPr>
              <w:t>Лек</w:t>
            </w:r>
            <w:r>
              <w:rPr>
                <w:rFonts w:ascii="Times New Roman" w:eastAsia="Aptos" w:hAnsi="Times New Roman"/>
                <w:color w:val="000000"/>
                <w:sz w:val="22"/>
                <w:szCs w:val="22"/>
                <w:shd w:val="clear" w:color="auto" w:fill="FFFFFF"/>
                <w:lang w:val="bg-BG"/>
              </w:rPr>
              <w:t>а степен</w:t>
            </w:r>
          </w:p>
        </w:tc>
        <w:tc>
          <w:tcPr>
            <w:tcW w:w="67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24E5E25"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30</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7E85BD"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21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DD6466"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3</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61747E"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0 (25)</w:t>
            </w:r>
          </w:p>
        </w:tc>
      </w:tr>
      <w:tr w:rsidR="00104449" w:rsidRPr="00352CE0" w14:paraId="3D9EE548"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472FBB53"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0D322F67"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59514A7F"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Умерен</w:t>
            </w:r>
            <w:r>
              <w:rPr>
                <w:rFonts w:ascii="Times New Roman" w:eastAsia="Aptos" w:hAnsi="Times New Roman"/>
                <w:sz w:val="22"/>
                <w:szCs w:val="22"/>
                <w:lang w:val="bg-BG"/>
              </w:rPr>
              <w:t>а степен</w:t>
            </w:r>
          </w:p>
        </w:tc>
        <w:tc>
          <w:tcPr>
            <w:tcW w:w="67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EA3E04D"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18</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E0AE9C"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12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9758D6"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5</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37CC20"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8 (26)</w:t>
            </w:r>
          </w:p>
        </w:tc>
      </w:tr>
      <w:tr w:rsidR="00104449" w:rsidRPr="00352CE0" w14:paraId="1CA64FCB" w14:textId="77777777" w:rsidTr="007C3B8C">
        <w:tblPrEx>
          <w:tblCellMar>
            <w:left w:w="85" w:type="dxa"/>
            <w:right w:w="85" w:type="dxa"/>
          </w:tblCellMar>
          <w:tblLook w:val="07E0" w:firstRow="1" w:lastRow="1" w:firstColumn="1" w:lastColumn="1" w:noHBand="1" w:noVBand="1"/>
        </w:tblPrEx>
        <w:trPr>
          <w:trHeight w:val="287"/>
          <w:jc w:val="center"/>
        </w:trPr>
        <w:tc>
          <w:tcPr>
            <w:tcW w:w="1980" w:type="dxa"/>
            <w:vMerge/>
            <w:shd w:val="clear" w:color="auto" w:fill="auto"/>
            <w:vAlign w:val="center"/>
          </w:tcPr>
          <w:p w14:paraId="13CEC62A"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7E94E5E9"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314525BD"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Тежк</w:t>
            </w:r>
            <w:r>
              <w:rPr>
                <w:rFonts w:ascii="Times New Roman" w:eastAsia="Aptos" w:hAnsi="Times New Roman"/>
                <w:sz w:val="22"/>
                <w:szCs w:val="22"/>
                <w:lang w:val="bg-BG"/>
              </w:rPr>
              <w:t>а степен</w:t>
            </w:r>
          </w:p>
        </w:tc>
        <w:tc>
          <w:tcPr>
            <w:tcW w:w="672" w:type="dxa"/>
            <w:gridSpan w:val="2"/>
            <w:tcBorders>
              <w:top w:val="single" w:sz="2" w:space="0" w:color="000000"/>
              <w:left w:val="single" w:sz="2" w:space="0" w:color="000000"/>
              <w:right w:val="single" w:sz="2" w:space="0" w:color="000000"/>
            </w:tcBorders>
            <w:shd w:val="clear" w:color="auto" w:fill="auto"/>
            <w:vAlign w:val="center"/>
          </w:tcPr>
          <w:p w14:paraId="44C59482"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0</w:t>
            </w:r>
          </w:p>
        </w:tc>
        <w:tc>
          <w:tcPr>
            <w:tcW w:w="1102" w:type="dxa"/>
            <w:tcBorders>
              <w:top w:val="single" w:sz="2" w:space="0" w:color="000000"/>
              <w:left w:val="single" w:sz="2" w:space="0" w:color="000000"/>
              <w:right w:val="single" w:sz="2" w:space="0" w:color="000000"/>
            </w:tcBorders>
            <w:shd w:val="clear" w:color="auto" w:fill="auto"/>
            <w:vAlign w:val="center"/>
          </w:tcPr>
          <w:p w14:paraId="6ADF18B0"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3 (28)</w:t>
            </w:r>
          </w:p>
        </w:tc>
        <w:tc>
          <w:tcPr>
            <w:tcW w:w="1619" w:type="dxa"/>
            <w:tcBorders>
              <w:top w:val="single" w:sz="2" w:space="0" w:color="000000"/>
              <w:left w:val="single" w:sz="2" w:space="0" w:color="000000"/>
              <w:right w:val="single" w:sz="2" w:space="0" w:color="000000"/>
            </w:tcBorders>
            <w:shd w:val="clear" w:color="auto" w:fill="auto"/>
            <w:vAlign w:val="center"/>
          </w:tcPr>
          <w:p w14:paraId="0BC3137F"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7</w:t>
            </w:r>
          </w:p>
        </w:tc>
        <w:tc>
          <w:tcPr>
            <w:tcW w:w="1799" w:type="dxa"/>
            <w:tcBorders>
              <w:top w:val="single" w:sz="2" w:space="0" w:color="000000"/>
              <w:left w:val="single" w:sz="2" w:space="0" w:color="000000"/>
              <w:right w:val="single" w:sz="2" w:space="0" w:color="000000"/>
            </w:tcBorders>
            <w:shd w:val="clear" w:color="auto" w:fill="auto"/>
            <w:vAlign w:val="center"/>
          </w:tcPr>
          <w:p w14:paraId="55CFB6D8"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25 (27)</w:t>
            </w:r>
          </w:p>
        </w:tc>
      </w:tr>
      <w:tr w:rsidR="00104449" w:rsidRPr="00352CE0" w14:paraId="165E9BB3" w14:textId="77777777" w:rsidTr="007C3B8C">
        <w:tblPrEx>
          <w:tblCellMar>
            <w:left w:w="85" w:type="dxa"/>
            <w:right w:w="85" w:type="dxa"/>
          </w:tblCellMar>
          <w:tblLook w:val="07E0" w:firstRow="1" w:lastRow="1" w:firstColumn="1" w:lastColumn="1" w:noHBand="1" w:noVBand="1"/>
        </w:tblPrEx>
        <w:trPr>
          <w:jc w:val="center"/>
        </w:trPr>
        <w:tc>
          <w:tcPr>
            <w:tcW w:w="1980" w:type="dxa"/>
            <w:shd w:val="clear" w:color="auto" w:fill="auto"/>
            <w:vAlign w:val="center"/>
          </w:tcPr>
          <w:p w14:paraId="334FD1A0" w14:textId="77777777" w:rsidR="00104449" w:rsidRPr="00573E52" w:rsidRDefault="00104449" w:rsidP="00573E52">
            <w:pPr>
              <w:pStyle w:val="Compact"/>
              <w:spacing w:before="0" w:after="0"/>
              <w:jc w:val="center"/>
              <w:rPr>
                <w:rFonts w:ascii="Times New Roman" w:eastAsia="Aptos" w:hAnsi="Times New Roman"/>
                <w:sz w:val="22"/>
                <w:szCs w:val="22"/>
                <w:lang w:val="bg-BG"/>
              </w:rPr>
            </w:pPr>
            <w:r>
              <w:rPr>
                <w:rFonts w:ascii="Times New Roman" w:eastAsia="Aptos" w:hAnsi="Times New Roman"/>
                <w:sz w:val="22"/>
                <w:szCs w:val="22"/>
                <w:lang w:val="bg-BG"/>
              </w:rPr>
              <w:t>Ранна детска възраст</w:t>
            </w:r>
          </w:p>
        </w:tc>
        <w:tc>
          <w:tcPr>
            <w:tcW w:w="1111" w:type="dxa"/>
            <w:shd w:val="clear" w:color="auto" w:fill="auto"/>
            <w:vAlign w:val="center"/>
          </w:tcPr>
          <w:p w14:paraId="1829A76B" w14:textId="77777777" w:rsidR="00104449" w:rsidRPr="00352CE0" w:rsidRDefault="00104449" w:rsidP="00573E52">
            <w:pPr>
              <w:pStyle w:val="Compact"/>
              <w:spacing w:before="0" w:after="0"/>
              <w:jc w:val="center"/>
              <w:rPr>
                <w:rFonts w:ascii="Times New Roman" w:eastAsia="Aptos" w:hAnsi="Times New Roman"/>
                <w:sz w:val="22"/>
                <w:szCs w:val="22"/>
              </w:rPr>
            </w:pPr>
            <w:proofErr w:type="spellStart"/>
            <w:r>
              <w:rPr>
                <w:rFonts w:ascii="Times New Roman" w:eastAsia="Aptos" w:hAnsi="Times New Roman"/>
                <w:sz w:val="22"/>
                <w:szCs w:val="22"/>
              </w:rPr>
              <w:t>Нормална</w:t>
            </w:r>
            <w:proofErr w:type="spellEnd"/>
          </w:p>
        </w:tc>
        <w:tc>
          <w:tcPr>
            <w:tcW w:w="1002" w:type="dxa"/>
            <w:shd w:val="clear" w:color="auto" w:fill="auto"/>
            <w:vAlign w:val="center"/>
          </w:tcPr>
          <w:p w14:paraId="11086181" w14:textId="77777777" w:rsidR="00104449" w:rsidRPr="00352CE0" w:rsidRDefault="00104449" w:rsidP="00573E52">
            <w:pPr>
              <w:pStyle w:val="Compact"/>
              <w:spacing w:before="0" w:after="0"/>
              <w:jc w:val="center"/>
              <w:rPr>
                <w:rFonts w:ascii="Times New Roman" w:eastAsia="Aptos" w:hAnsi="Times New Roman"/>
                <w:sz w:val="22"/>
                <w:szCs w:val="22"/>
              </w:rPr>
            </w:pPr>
          </w:p>
        </w:tc>
        <w:tc>
          <w:tcPr>
            <w:tcW w:w="672" w:type="dxa"/>
            <w:gridSpan w:val="2"/>
            <w:shd w:val="clear" w:color="auto" w:fill="auto"/>
            <w:vAlign w:val="center"/>
          </w:tcPr>
          <w:p w14:paraId="09915D18"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37</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AD2348"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22 (26)</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2F5887"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4</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63DE93"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104449" w:rsidRPr="00352CE0" w14:paraId="43393139" w14:textId="77777777" w:rsidTr="007C3B8C">
        <w:tblPrEx>
          <w:tblCellMar>
            <w:left w:w="85" w:type="dxa"/>
            <w:right w:w="85" w:type="dxa"/>
          </w:tblCellMar>
          <w:tblLook w:val="07E0" w:firstRow="1" w:lastRow="1" w:firstColumn="1" w:lastColumn="1" w:noHBand="1" w:noVBand="1"/>
        </w:tblPrEx>
        <w:trPr>
          <w:jc w:val="center"/>
        </w:trPr>
        <w:tc>
          <w:tcPr>
            <w:tcW w:w="1980" w:type="dxa"/>
            <w:vMerge w:val="restart"/>
            <w:shd w:val="clear" w:color="auto" w:fill="auto"/>
            <w:vAlign w:val="center"/>
          </w:tcPr>
          <w:p w14:paraId="4687E3E4"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hAnsi="Times New Roman"/>
                <w:sz w:val="22"/>
                <w:szCs w:val="22"/>
              </w:rPr>
              <w:t>3</w:t>
            </w:r>
            <w:r>
              <w:rPr>
                <w:rFonts w:ascii="Times New Roman" w:hAnsi="Times New Roman"/>
                <w:sz w:val="22"/>
                <w:szCs w:val="22"/>
                <w:lang w:val="bg-BG"/>
              </w:rPr>
              <w:t>,</w:t>
            </w:r>
            <w:r w:rsidRPr="00352CE0">
              <w:rPr>
                <w:rFonts w:ascii="Times New Roman" w:hAnsi="Times New Roman"/>
                <w:sz w:val="22"/>
                <w:szCs w:val="22"/>
              </w:rPr>
              <w:t>5</w:t>
            </w:r>
            <w:r>
              <w:rPr>
                <w:rFonts w:ascii="Times New Roman" w:hAnsi="Times New Roman"/>
                <w:sz w:val="22"/>
                <w:szCs w:val="22"/>
              </w:rPr>
              <w:t> </w:t>
            </w:r>
            <w:r>
              <w:rPr>
                <w:rFonts w:ascii="Times New Roman" w:hAnsi="Times New Roman"/>
                <w:sz w:val="22"/>
                <w:szCs w:val="22"/>
                <w:lang w:val="bg-BG"/>
              </w:rPr>
              <w:t>години</w:t>
            </w:r>
            <w:r w:rsidRPr="00352CE0">
              <w:rPr>
                <w:rFonts w:ascii="Times New Roman" w:hAnsi="Times New Roman"/>
                <w:sz w:val="22"/>
                <w:szCs w:val="22"/>
              </w:rPr>
              <w:br/>
              <w:t>15</w:t>
            </w:r>
            <w:r>
              <w:rPr>
                <w:rFonts w:ascii="Times New Roman" w:hAnsi="Times New Roman"/>
                <w:sz w:val="22"/>
                <w:szCs w:val="22"/>
              </w:rPr>
              <w:t> </w:t>
            </w:r>
            <w:r w:rsidRPr="00352CE0">
              <w:rPr>
                <w:rFonts w:ascii="Times New Roman" w:hAnsi="Times New Roman"/>
                <w:sz w:val="22"/>
                <w:szCs w:val="22"/>
              </w:rPr>
              <w:t>kg</w:t>
            </w:r>
          </w:p>
        </w:tc>
        <w:tc>
          <w:tcPr>
            <w:tcW w:w="1111" w:type="dxa"/>
            <w:vMerge w:val="restart"/>
            <w:shd w:val="clear" w:color="auto" w:fill="auto"/>
            <w:vAlign w:val="center"/>
          </w:tcPr>
          <w:p w14:paraId="663E6EB4"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Увредена</w:t>
            </w:r>
          </w:p>
        </w:tc>
        <w:tc>
          <w:tcPr>
            <w:tcW w:w="1002" w:type="dxa"/>
            <w:shd w:val="clear" w:color="auto" w:fill="auto"/>
            <w:vAlign w:val="center"/>
          </w:tcPr>
          <w:p w14:paraId="0429D72C" w14:textId="77777777" w:rsidR="00104449" w:rsidRPr="00573E52" w:rsidRDefault="00104449" w:rsidP="00573E52">
            <w:pPr>
              <w:pStyle w:val="Compact"/>
              <w:spacing w:before="0" w:after="0"/>
              <w:jc w:val="center"/>
              <w:rPr>
                <w:rFonts w:ascii="Times New Roman" w:eastAsia="Aptos" w:hAnsi="Times New Roman"/>
                <w:sz w:val="22"/>
                <w:szCs w:val="22"/>
                <w:lang w:val="bg-BG"/>
              </w:rPr>
            </w:pPr>
            <w:r>
              <w:rPr>
                <w:rFonts w:ascii="Times New Roman" w:eastAsia="Aptos" w:hAnsi="Times New Roman"/>
                <w:sz w:val="22"/>
                <w:szCs w:val="22"/>
              </w:rPr>
              <w:t>Лек</w:t>
            </w:r>
            <w:r>
              <w:rPr>
                <w:rFonts w:ascii="Times New Roman" w:eastAsia="Aptos" w:hAnsi="Times New Roman"/>
                <w:sz w:val="22"/>
                <w:szCs w:val="22"/>
                <w:lang w:val="bg-BG"/>
              </w:rPr>
              <w:t>а степен</w:t>
            </w:r>
          </w:p>
        </w:tc>
        <w:tc>
          <w:tcPr>
            <w:tcW w:w="672" w:type="dxa"/>
            <w:gridSpan w:val="2"/>
            <w:shd w:val="clear" w:color="auto" w:fill="auto"/>
            <w:vAlign w:val="center"/>
          </w:tcPr>
          <w:p w14:paraId="5430560D"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18</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620ADC"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478778"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5</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24CF7F"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2 (25)</w:t>
            </w:r>
          </w:p>
        </w:tc>
      </w:tr>
      <w:tr w:rsidR="00104449" w:rsidRPr="00352CE0" w14:paraId="505C4F82"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04223BBE"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305A87F2"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1C1E10EE" w14:textId="77777777" w:rsidR="00104449" w:rsidRPr="00573E52" w:rsidRDefault="00104449" w:rsidP="00573E52">
            <w:pPr>
              <w:jc w:val="center"/>
              <w:rPr>
                <w:rFonts w:eastAsia="Aptos"/>
                <w:szCs w:val="22"/>
                <w:lang w:val="bg-BG"/>
              </w:rPr>
            </w:pPr>
            <w:r>
              <w:rPr>
                <w:rFonts w:eastAsia="Aptos"/>
                <w:szCs w:val="22"/>
              </w:rPr>
              <w:t>Умерен</w:t>
            </w:r>
            <w:r>
              <w:rPr>
                <w:rFonts w:eastAsia="Aptos"/>
                <w:szCs w:val="22"/>
                <w:lang w:val="bg-BG"/>
              </w:rPr>
              <w:t>а степен</w:t>
            </w:r>
          </w:p>
        </w:tc>
        <w:tc>
          <w:tcPr>
            <w:tcW w:w="672" w:type="dxa"/>
            <w:gridSpan w:val="2"/>
            <w:shd w:val="clear" w:color="auto" w:fill="auto"/>
            <w:vAlign w:val="center"/>
          </w:tcPr>
          <w:p w14:paraId="487C2EE9" w14:textId="77777777" w:rsidR="00104449" w:rsidRPr="00352CE0" w:rsidRDefault="00104449" w:rsidP="00573E52">
            <w:pPr>
              <w:jc w:val="center"/>
              <w:rPr>
                <w:rFonts w:eastAsia="Cambria"/>
                <w:szCs w:val="22"/>
              </w:rPr>
            </w:pPr>
            <w:r w:rsidRPr="00352CE0">
              <w:rPr>
                <w:rFonts w:eastAsia="Aptos"/>
                <w:szCs w:val="22"/>
              </w:rPr>
              <w:t>11</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20802D"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1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E22EE3"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6</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2DB3ED"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6 (27)</w:t>
            </w:r>
          </w:p>
        </w:tc>
      </w:tr>
      <w:tr w:rsidR="00104449" w:rsidRPr="00352CE0" w14:paraId="55998C2E" w14:textId="77777777" w:rsidTr="007C3B8C">
        <w:tblPrEx>
          <w:tblCellMar>
            <w:left w:w="85" w:type="dxa"/>
            <w:right w:w="85" w:type="dxa"/>
          </w:tblCellMar>
          <w:tblLook w:val="07E0" w:firstRow="1" w:lastRow="1" w:firstColumn="1" w:lastColumn="1" w:noHBand="1" w:noVBand="1"/>
        </w:tblPrEx>
        <w:trPr>
          <w:trHeight w:val="260"/>
          <w:jc w:val="center"/>
        </w:trPr>
        <w:tc>
          <w:tcPr>
            <w:tcW w:w="1980" w:type="dxa"/>
            <w:vMerge/>
            <w:shd w:val="clear" w:color="auto" w:fill="auto"/>
            <w:vAlign w:val="center"/>
          </w:tcPr>
          <w:p w14:paraId="006301DA"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714AB094"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59651A4C" w14:textId="77777777" w:rsidR="00104449" w:rsidRPr="00573E52" w:rsidRDefault="00104449" w:rsidP="00573E52">
            <w:pPr>
              <w:jc w:val="center"/>
              <w:rPr>
                <w:rFonts w:eastAsia="Aptos"/>
                <w:szCs w:val="22"/>
                <w:lang w:val="bg-BG"/>
              </w:rPr>
            </w:pPr>
            <w:r>
              <w:rPr>
                <w:rFonts w:eastAsia="Aptos"/>
                <w:szCs w:val="22"/>
              </w:rPr>
              <w:t>Тежк</w:t>
            </w:r>
            <w:r>
              <w:rPr>
                <w:rFonts w:eastAsia="Aptos"/>
                <w:szCs w:val="22"/>
                <w:lang w:val="bg-BG"/>
              </w:rPr>
              <w:t>а степен</w:t>
            </w:r>
          </w:p>
        </w:tc>
        <w:tc>
          <w:tcPr>
            <w:tcW w:w="672" w:type="dxa"/>
            <w:gridSpan w:val="2"/>
            <w:shd w:val="clear" w:color="auto" w:fill="auto"/>
            <w:vAlign w:val="center"/>
          </w:tcPr>
          <w:p w14:paraId="16AEB97E"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7</w:t>
            </w:r>
          </w:p>
        </w:tc>
        <w:tc>
          <w:tcPr>
            <w:tcW w:w="1102" w:type="dxa"/>
            <w:tcBorders>
              <w:top w:val="single" w:sz="2" w:space="0" w:color="000000"/>
              <w:left w:val="single" w:sz="2" w:space="0" w:color="000000"/>
              <w:right w:val="single" w:sz="2" w:space="0" w:color="000000"/>
            </w:tcBorders>
            <w:shd w:val="clear" w:color="auto" w:fill="auto"/>
            <w:vAlign w:val="center"/>
          </w:tcPr>
          <w:p w14:paraId="480ECF1F"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6 (27)</w:t>
            </w:r>
          </w:p>
        </w:tc>
        <w:tc>
          <w:tcPr>
            <w:tcW w:w="1619" w:type="dxa"/>
            <w:tcBorders>
              <w:top w:val="single" w:sz="2" w:space="0" w:color="000000"/>
              <w:left w:val="single" w:sz="2" w:space="0" w:color="000000"/>
              <w:right w:val="single" w:sz="2" w:space="0" w:color="000000"/>
            </w:tcBorders>
            <w:shd w:val="clear" w:color="auto" w:fill="auto"/>
            <w:vAlign w:val="center"/>
          </w:tcPr>
          <w:p w14:paraId="7B2CA283"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7</w:t>
            </w:r>
          </w:p>
        </w:tc>
        <w:tc>
          <w:tcPr>
            <w:tcW w:w="1799" w:type="dxa"/>
            <w:tcBorders>
              <w:top w:val="single" w:sz="2" w:space="0" w:color="000000"/>
              <w:left w:val="single" w:sz="2" w:space="0" w:color="000000"/>
              <w:right w:val="single" w:sz="2" w:space="0" w:color="000000"/>
            </w:tcBorders>
            <w:shd w:val="clear" w:color="auto" w:fill="auto"/>
            <w:vAlign w:val="center"/>
          </w:tcPr>
          <w:p w14:paraId="7A637C04"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28 (27)</w:t>
            </w:r>
          </w:p>
        </w:tc>
      </w:tr>
      <w:tr w:rsidR="00104449" w:rsidRPr="00352CE0" w14:paraId="15C88EDD" w14:textId="77777777" w:rsidTr="007C3B8C">
        <w:tblPrEx>
          <w:tblCellMar>
            <w:left w:w="85" w:type="dxa"/>
            <w:right w:w="85" w:type="dxa"/>
          </w:tblCellMar>
          <w:tblLook w:val="07E0" w:firstRow="1" w:lastRow="1" w:firstColumn="1" w:lastColumn="1" w:noHBand="1" w:noVBand="1"/>
        </w:tblPrEx>
        <w:trPr>
          <w:jc w:val="center"/>
        </w:trPr>
        <w:tc>
          <w:tcPr>
            <w:tcW w:w="1980" w:type="dxa"/>
            <w:shd w:val="clear" w:color="auto" w:fill="auto"/>
            <w:vAlign w:val="center"/>
          </w:tcPr>
          <w:p w14:paraId="7EA39BBF" w14:textId="77777777" w:rsidR="00104449" w:rsidRPr="00573E52" w:rsidRDefault="00104449" w:rsidP="00573E52">
            <w:pPr>
              <w:pStyle w:val="Compact"/>
              <w:spacing w:before="0" w:after="0"/>
              <w:jc w:val="center"/>
              <w:rPr>
                <w:rFonts w:ascii="Times New Roman" w:eastAsia="Aptos" w:hAnsi="Times New Roman"/>
                <w:sz w:val="22"/>
                <w:szCs w:val="22"/>
                <w:lang w:val="bg-BG"/>
              </w:rPr>
            </w:pPr>
            <w:r>
              <w:rPr>
                <w:rFonts w:ascii="Times New Roman" w:eastAsia="Aptos" w:hAnsi="Times New Roman"/>
                <w:sz w:val="22"/>
                <w:szCs w:val="22"/>
                <w:lang w:val="bg-BG"/>
              </w:rPr>
              <w:t>Прохождащо дете</w:t>
            </w:r>
          </w:p>
        </w:tc>
        <w:tc>
          <w:tcPr>
            <w:tcW w:w="1111" w:type="dxa"/>
            <w:shd w:val="clear" w:color="auto" w:fill="auto"/>
            <w:vAlign w:val="center"/>
          </w:tcPr>
          <w:p w14:paraId="659AE2D3" w14:textId="77777777" w:rsidR="00104449" w:rsidRPr="00352CE0" w:rsidRDefault="00104449" w:rsidP="00573E52">
            <w:pPr>
              <w:pStyle w:val="Compact"/>
              <w:spacing w:before="0" w:after="0"/>
              <w:jc w:val="center"/>
              <w:rPr>
                <w:rFonts w:ascii="Times New Roman" w:eastAsia="Aptos" w:hAnsi="Times New Roman"/>
                <w:sz w:val="22"/>
                <w:szCs w:val="22"/>
              </w:rPr>
            </w:pPr>
            <w:proofErr w:type="spellStart"/>
            <w:r>
              <w:rPr>
                <w:rFonts w:ascii="Times New Roman" w:eastAsia="Aptos" w:hAnsi="Times New Roman"/>
                <w:sz w:val="22"/>
                <w:szCs w:val="22"/>
              </w:rPr>
              <w:t>Нормална</w:t>
            </w:r>
            <w:proofErr w:type="spellEnd"/>
          </w:p>
        </w:tc>
        <w:tc>
          <w:tcPr>
            <w:tcW w:w="1002" w:type="dxa"/>
            <w:shd w:val="clear" w:color="auto" w:fill="auto"/>
            <w:vAlign w:val="center"/>
          </w:tcPr>
          <w:p w14:paraId="01FC9CFC" w14:textId="77777777" w:rsidR="00104449" w:rsidRPr="00352CE0" w:rsidRDefault="00104449" w:rsidP="00573E52">
            <w:pPr>
              <w:pStyle w:val="Compact"/>
              <w:spacing w:before="0" w:after="0"/>
              <w:jc w:val="center"/>
              <w:rPr>
                <w:rFonts w:ascii="Times New Roman" w:eastAsia="Aptos" w:hAnsi="Times New Roman"/>
                <w:sz w:val="22"/>
                <w:szCs w:val="22"/>
              </w:rPr>
            </w:pPr>
          </w:p>
        </w:tc>
        <w:tc>
          <w:tcPr>
            <w:tcW w:w="672" w:type="dxa"/>
            <w:gridSpan w:val="2"/>
            <w:shd w:val="clear" w:color="auto" w:fill="auto"/>
            <w:vAlign w:val="center"/>
          </w:tcPr>
          <w:p w14:paraId="531F2B57"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28</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CE807F"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247B74"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5</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A0D998"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104449" w:rsidRPr="00352CE0" w14:paraId="210DCAF1" w14:textId="77777777" w:rsidTr="007C3B8C">
        <w:tblPrEx>
          <w:tblCellMar>
            <w:left w:w="85" w:type="dxa"/>
            <w:right w:w="85" w:type="dxa"/>
          </w:tblCellMar>
          <w:tblLook w:val="07E0" w:firstRow="1" w:lastRow="1" w:firstColumn="1" w:lastColumn="1" w:noHBand="1" w:noVBand="1"/>
        </w:tblPrEx>
        <w:trPr>
          <w:jc w:val="center"/>
        </w:trPr>
        <w:tc>
          <w:tcPr>
            <w:tcW w:w="1980" w:type="dxa"/>
            <w:vMerge w:val="restart"/>
            <w:shd w:val="clear" w:color="auto" w:fill="auto"/>
            <w:vAlign w:val="center"/>
          </w:tcPr>
          <w:p w14:paraId="4A1D6450"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hAnsi="Times New Roman"/>
                <w:sz w:val="22"/>
                <w:szCs w:val="22"/>
              </w:rPr>
              <w:t>1</w:t>
            </w:r>
            <w:r>
              <w:rPr>
                <w:rFonts w:ascii="Times New Roman" w:hAnsi="Times New Roman"/>
                <w:sz w:val="22"/>
                <w:szCs w:val="22"/>
                <w:lang w:val="bg-BG"/>
              </w:rPr>
              <w:t>,</w:t>
            </w:r>
            <w:r w:rsidRPr="00352CE0">
              <w:rPr>
                <w:rFonts w:ascii="Times New Roman" w:hAnsi="Times New Roman"/>
                <w:sz w:val="22"/>
                <w:szCs w:val="22"/>
              </w:rPr>
              <w:t>5</w:t>
            </w:r>
            <w:r>
              <w:rPr>
                <w:rFonts w:ascii="Times New Roman" w:hAnsi="Times New Roman"/>
                <w:sz w:val="22"/>
                <w:szCs w:val="22"/>
              </w:rPr>
              <w:t> </w:t>
            </w:r>
            <w:r>
              <w:rPr>
                <w:rFonts w:ascii="Times New Roman" w:hAnsi="Times New Roman"/>
                <w:sz w:val="22"/>
                <w:szCs w:val="22"/>
                <w:lang w:val="bg-BG"/>
              </w:rPr>
              <w:t>години</w:t>
            </w:r>
            <w:r w:rsidRPr="00352CE0">
              <w:rPr>
                <w:rFonts w:ascii="Times New Roman" w:hAnsi="Times New Roman"/>
                <w:sz w:val="22"/>
                <w:szCs w:val="22"/>
              </w:rPr>
              <w:br/>
              <w:t>11</w:t>
            </w:r>
            <w:r>
              <w:rPr>
                <w:rFonts w:ascii="Times New Roman" w:hAnsi="Times New Roman"/>
                <w:sz w:val="22"/>
                <w:szCs w:val="22"/>
              </w:rPr>
              <w:t> </w:t>
            </w:r>
            <w:r w:rsidRPr="00352CE0">
              <w:rPr>
                <w:rFonts w:ascii="Times New Roman" w:hAnsi="Times New Roman"/>
                <w:sz w:val="22"/>
                <w:szCs w:val="22"/>
              </w:rPr>
              <w:t>kg</w:t>
            </w:r>
          </w:p>
        </w:tc>
        <w:tc>
          <w:tcPr>
            <w:tcW w:w="1111" w:type="dxa"/>
            <w:vMerge w:val="restart"/>
            <w:shd w:val="clear" w:color="auto" w:fill="auto"/>
            <w:vAlign w:val="center"/>
          </w:tcPr>
          <w:p w14:paraId="649E3B75"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Увредена</w:t>
            </w:r>
          </w:p>
        </w:tc>
        <w:tc>
          <w:tcPr>
            <w:tcW w:w="1002" w:type="dxa"/>
            <w:shd w:val="clear" w:color="auto" w:fill="auto"/>
            <w:vAlign w:val="center"/>
          </w:tcPr>
          <w:p w14:paraId="255BF503" w14:textId="77777777" w:rsidR="00104449" w:rsidRPr="00573E52" w:rsidRDefault="00104449" w:rsidP="00573E52">
            <w:pPr>
              <w:pStyle w:val="Compact"/>
              <w:spacing w:before="0" w:after="0"/>
              <w:jc w:val="center"/>
              <w:rPr>
                <w:rFonts w:ascii="Times New Roman" w:eastAsia="Aptos" w:hAnsi="Times New Roman"/>
                <w:sz w:val="22"/>
                <w:szCs w:val="22"/>
                <w:lang w:val="bg-BG"/>
              </w:rPr>
            </w:pPr>
            <w:r>
              <w:rPr>
                <w:rFonts w:ascii="Times New Roman" w:eastAsia="Aptos" w:hAnsi="Times New Roman"/>
                <w:sz w:val="22"/>
                <w:szCs w:val="22"/>
              </w:rPr>
              <w:t>Лек</w:t>
            </w:r>
            <w:r>
              <w:rPr>
                <w:rFonts w:ascii="Times New Roman" w:eastAsia="Aptos" w:hAnsi="Times New Roman"/>
                <w:sz w:val="22"/>
                <w:szCs w:val="22"/>
                <w:lang w:val="bg-BG"/>
              </w:rPr>
              <w:t>а степен</w:t>
            </w:r>
          </w:p>
        </w:tc>
        <w:tc>
          <w:tcPr>
            <w:tcW w:w="672" w:type="dxa"/>
            <w:gridSpan w:val="2"/>
            <w:shd w:val="clear" w:color="auto" w:fill="auto"/>
            <w:vAlign w:val="center"/>
          </w:tcPr>
          <w:p w14:paraId="53D33115"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14</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0EC6EC"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6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F232D7"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5</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95132E"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4 (26)</w:t>
            </w:r>
          </w:p>
        </w:tc>
      </w:tr>
      <w:tr w:rsidR="00104449" w:rsidRPr="00352CE0" w14:paraId="6F8CE0CD"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292F4383"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153DC8C4"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7E4BC850"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Умерен</w:t>
            </w:r>
            <w:r>
              <w:rPr>
                <w:rFonts w:ascii="Times New Roman" w:eastAsia="Aptos" w:hAnsi="Times New Roman"/>
                <w:sz w:val="22"/>
                <w:szCs w:val="22"/>
                <w:lang w:val="bg-BG"/>
              </w:rPr>
              <w:t>а степен</w:t>
            </w:r>
          </w:p>
        </w:tc>
        <w:tc>
          <w:tcPr>
            <w:tcW w:w="672" w:type="dxa"/>
            <w:gridSpan w:val="2"/>
            <w:shd w:val="clear" w:color="auto" w:fill="auto"/>
            <w:vAlign w:val="center"/>
          </w:tcPr>
          <w:p w14:paraId="3C509F59"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4</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FDDD97"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2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2AD5E7"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5CD60F"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9 (28)</w:t>
            </w:r>
          </w:p>
        </w:tc>
      </w:tr>
      <w:tr w:rsidR="00104449" w:rsidRPr="00352CE0" w14:paraId="4B295A71" w14:textId="77777777" w:rsidTr="007C3B8C">
        <w:tblPrEx>
          <w:tblCellMar>
            <w:left w:w="85" w:type="dxa"/>
            <w:right w:w="85" w:type="dxa"/>
          </w:tblCellMar>
          <w:tblLook w:val="07E0" w:firstRow="1" w:lastRow="1" w:firstColumn="1" w:lastColumn="1" w:noHBand="1" w:noVBand="1"/>
        </w:tblPrEx>
        <w:trPr>
          <w:trHeight w:val="296"/>
          <w:jc w:val="center"/>
        </w:trPr>
        <w:tc>
          <w:tcPr>
            <w:tcW w:w="1980" w:type="dxa"/>
            <w:vMerge/>
            <w:shd w:val="clear" w:color="auto" w:fill="auto"/>
            <w:vAlign w:val="center"/>
          </w:tcPr>
          <w:p w14:paraId="0A991322"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2D7FC02A"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18FBE9AC"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Тежк</w:t>
            </w:r>
            <w:r>
              <w:rPr>
                <w:rFonts w:ascii="Times New Roman" w:eastAsia="Aptos" w:hAnsi="Times New Roman"/>
                <w:sz w:val="22"/>
                <w:szCs w:val="22"/>
                <w:lang w:val="bg-BG"/>
              </w:rPr>
              <w:t>а степен</w:t>
            </w:r>
          </w:p>
        </w:tc>
        <w:tc>
          <w:tcPr>
            <w:tcW w:w="672" w:type="dxa"/>
            <w:gridSpan w:val="2"/>
            <w:shd w:val="clear" w:color="auto" w:fill="auto"/>
            <w:vAlign w:val="center"/>
          </w:tcPr>
          <w:p w14:paraId="134019DE"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8</w:t>
            </w:r>
          </w:p>
        </w:tc>
        <w:tc>
          <w:tcPr>
            <w:tcW w:w="1102" w:type="dxa"/>
            <w:tcBorders>
              <w:top w:val="single" w:sz="2" w:space="0" w:color="000000"/>
              <w:left w:val="single" w:sz="2" w:space="0" w:color="000000"/>
              <w:right w:val="single" w:sz="2" w:space="0" w:color="000000"/>
            </w:tcBorders>
            <w:shd w:val="clear" w:color="auto" w:fill="auto"/>
            <w:vAlign w:val="center"/>
          </w:tcPr>
          <w:p w14:paraId="1D2D1DD6"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 (27)</w:t>
            </w:r>
          </w:p>
        </w:tc>
        <w:tc>
          <w:tcPr>
            <w:tcW w:w="1619" w:type="dxa"/>
            <w:tcBorders>
              <w:top w:val="single" w:sz="2" w:space="0" w:color="000000"/>
              <w:left w:val="single" w:sz="2" w:space="0" w:color="000000"/>
              <w:right w:val="single" w:sz="2" w:space="0" w:color="000000"/>
            </w:tcBorders>
            <w:shd w:val="clear" w:color="auto" w:fill="auto"/>
            <w:vAlign w:val="center"/>
          </w:tcPr>
          <w:p w14:paraId="66DE5975"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w:t>
            </w:r>
          </w:p>
        </w:tc>
        <w:tc>
          <w:tcPr>
            <w:tcW w:w="1799" w:type="dxa"/>
            <w:tcBorders>
              <w:top w:val="single" w:sz="2" w:space="0" w:color="000000"/>
              <w:left w:val="single" w:sz="2" w:space="0" w:color="000000"/>
              <w:right w:val="single" w:sz="2" w:space="0" w:color="000000"/>
            </w:tcBorders>
            <w:shd w:val="clear" w:color="auto" w:fill="auto"/>
            <w:vAlign w:val="center"/>
          </w:tcPr>
          <w:p w14:paraId="7B1AB89D"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29 (27)</w:t>
            </w:r>
          </w:p>
        </w:tc>
      </w:tr>
      <w:tr w:rsidR="00104449" w:rsidRPr="00352CE0" w14:paraId="4E7C1B64" w14:textId="77777777" w:rsidTr="007C3B8C">
        <w:tblPrEx>
          <w:tblCellMar>
            <w:left w:w="85" w:type="dxa"/>
            <w:right w:w="85" w:type="dxa"/>
          </w:tblCellMar>
          <w:tblLook w:val="07E0" w:firstRow="1" w:lastRow="1" w:firstColumn="1" w:lastColumn="1" w:noHBand="1" w:noVBand="1"/>
        </w:tblPrEx>
        <w:trPr>
          <w:jc w:val="center"/>
        </w:trPr>
        <w:tc>
          <w:tcPr>
            <w:tcW w:w="1980" w:type="dxa"/>
            <w:shd w:val="clear" w:color="auto" w:fill="auto"/>
            <w:vAlign w:val="center"/>
          </w:tcPr>
          <w:p w14:paraId="0C7F8130" w14:textId="77777777" w:rsidR="00104449" w:rsidRPr="00573E52" w:rsidRDefault="00104449" w:rsidP="00573E52">
            <w:pPr>
              <w:pStyle w:val="Compact"/>
              <w:spacing w:before="0" w:after="0"/>
              <w:jc w:val="center"/>
              <w:rPr>
                <w:rFonts w:ascii="Times New Roman" w:hAnsi="Times New Roman"/>
                <w:sz w:val="22"/>
                <w:szCs w:val="22"/>
                <w:lang w:val="bg-BG"/>
              </w:rPr>
            </w:pPr>
            <w:r>
              <w:rPr>
                <w:rFonts w:ascii="Times New Roman" w:hAnsi="Times New Roman"/>
                <w:sz w:val="22"/>
                <w:szCs w:val="22"/>
                <w:lang w:val="bg-BG"/>
              </w:rPr>
              <w:t>Кърмаче</w:t>
            </w:r>
          </w:p>
        </w:tc>
        <w:tc>
          <w:tcPr>
            <w:tcW w:w="1111" w:type="dxa"/>
            <w:shd w:val="clear" w:color="auto" w:fill="auto"/>
            <w:vAlign w:val="center"/>
          </w:tcPr>
          <w:p w14:paraId="128BC3A4" w14:textId="77777777" w:rsidR="00104449" w:rsidRPr="00352CE0" w:rsidRDefault="00104449" w:rsidP="00573E52">
            <w:pPr>
              <w:pStyle w:val="Compact"/>
              <w:spacing w:before="0" w:after="0"/>
              <w:jc w:val="center"/>
              <w:rPr>
                <w:rFonts w:ascii="Times New Roman" w:hAnsi="Times New Roman"/>
                <w:sz w:val="22"/>
                <w:szCs w:val="22"/>
              </w:rPr>
            </w:pPr>
            <w:proofErr w:type="spellStart"/>
            <w:r>
              <w:rPr>
                <w:rFonts w:ascii="Times New Roman" w:hAnsi="Times New Roman"/>
                <w:sz w:val="22"/>
                <w:szCs w:val="22"/>
              </w:rPr>
              <w:t>Нормална</w:t>
            </w:r>
            <w:proofErr w:type="spellEnd"/>
          </w:p>
        </w:tc>
        <w:tc>
          <w:tcPr>
            <w:tcW w:w="1002" w:type="dxa"/>
            <w:shd w:val="clear" w:color="auto" w:fill="auto"/>
            <w:vAlign w:val="center"/>
          </w:tcPr>
          <w:p w14:paraId="16DD1CB5" w14:textId="77777777" w:rsidR="00104449" w:rsidRPr="00352CE0" w:rsidRDefault="00104449" w:rsidP="00573E52">
            <w:pPr>
              <w:jc w:val="center"/>
              <w:rPr>
                <w:rFonts w:eastAsia="Aptos"/>
                <w:szCs w:val="22"/>
              </w:rPr>
            </w:pPr>
          </w:p>
        </w:tc>
        <w:tc>
          <w:tcPr>
            <w:tcW w:w="672" w:type="dxa"/>
            <w:gridSpan w:val="2"/>
            <w:shd w:val="clear" w:color="auto" w:fill="auto"/>
            <w:vAlign w:val="center"/>
          </w:tcPr>
          <w:p w14:paraId="3BA31316" w14:textId="77777777" w:rsidR="00104449" w:rsidRPr="00352CE0" w:rsidRDefault="00104449" w:rsidP="00573E52">
            <w:pPr>
              <w:jc w:val="center"/>
              <w:rPr>
                <w:rFonts w:eastAsia="Aptos"/>
                <w:szCs w:val="22"/>
              </w:rPr>
            </w:pPr>
            <w:r w:rsidRPr="00352CE0">
              <w:rPr>
                <w:rFonts w:eastAsia="Aptos"/>
                <w:szCs w:val="22"/>
              </w:rPr>
              <w:t>21</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2009D5"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12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261E39"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8</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6255A2" w14:textId="77777777" w:rsidR="00104449" w:rsidRPr="00352CE0" w:rsidRDefault="00104449" w:rsidP="00573E52">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2 (24)</w:t>
            </w:r>
          </w:p>
        </w:tc>
      </w:tr>
      <w:tr w:rsidR="00104449" w:rsidRPr="00352CE0" w14:paraId="1C16E8C4" w14:textId="77777777" w:rsidTr="007C3B8C">
        <w:tblPrEx>
          <w:tblCellMar>
            <w:left w:w="85" w:type="dxa"/>
            <w:right w:w="85" w:type="dxa"/>
          </w:tblCellMar>
          <w:tblLook w:val="07E0" w:firstRow="1" w:lastRow="1" w:firstColumn="1" w:lastColumn="1" w:noHBand="1" w:noVBand="1"/>
        </w:tblPrEx>
        <w:trPr>
          <w:jc w:val="center"/>
        </w:trPr>
        <w:tc>
          <w:tcPr>
            <w:tcW w:w="1980" w:type="dxa"/>
            <w:vMerge w:val="restart"/>
            <w:shd w:val="clear" w:color="auto" w:fill="auto"/>
            <w:vAlign w:val="center"/>
          </w:tcPr>
          <w:p w14:paraId="0A33A89E"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6 </w:t>
            </w:r>
            <w:r>
              <w:rPr>
                <w:rFonts w:ascii="Times New Roman" w:hAnsi="Times New Roman"/>
                <w:sz w:val="22"/>
                <w:szCs w:val="22"/>
                <w:lang w:val="bg-BG"/>
              </w:rPr>
              <w:t>месеца</w:t>
            </w:r>
            <w:r w:rsidRPr="00352CE0">
              <w:rPr>
                <w:rFonts w:ascii="Times New Roman" w:hAnsi="Times New Roman"/>
                <w:sz w:val="22"/>
                <w:szCs w:val="22"/>
              </w:rPr>
              <w:br/>
              <w:t>7</w:t>
            </w:r>
            <w:r>
              <w:rPr>
                <w:rFonts w:ascii="Times New Roman" w:hAnsi="Times New Roman"/>
                <w:sz w:val="22"/>
                <w:szCs w:val="22"/>
                <w:lang w:val="bg-BG"/>
              </w:rPr>
              <w:t>,</w:t>
            </w:r>
            <w:r w:rsidRPr="00352CE0">
              <w:rPr>
                <w:rFonts w:ascii="Times New Roman" w:hAnsi="Times New Roman"/>
                <w:sz w:val="22"/>
                <w:szCs w:val="22"/>
              </w:rPr>
              <w:t>9</w:t>
            </w:r>
            <w:r>
              <w:rPr>
                <w:rFonts w:ascii="Times New Roman" w:hAnsi="Times New Roman"/>
                <w:sz w:val="22"/>
                <w:szCs w:val="22"/>
              </w:rPr>
              <w:t> </w:t>
            </w:r>
            <w:r w:rsidRPr="00352CE0">
              <w:rPr>
                <w:rFonts w:ascii="Times New Roman" w:hAnsi="Times New Roman"/>
                <w:sz w:val="22"/>
                <w:szCs w:val="22"/>
              </w:rPr>
              <w:t>kg</w:t>
            </w:r>
          </w:p>
        </w:tc>
        <w:tc>
          <w:tcPr>
            <w:tcW w:w="1111" w:type="dxa"/>
            <w:vMerge w:val="restart"/>
            <w:shd w:val="clear" w:color="auto" w:fill="auto"/>
            <w:vAlign w:val="center"/>
          </w:tcPr>
          <w:p w14:paraId="7AD86E57"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Увредена</w:t>
            </w:r>
          </w:p>
        </w:tc>
        <w:tc>
          <w:tcPr>
            <w:tcW w:w="1002" w:type="dxa"/>
            <w:shd w:val="clear" w:color="auto" w:fill="auto"/>
            <w:vAlign w:val="center"/>
          </w:tcPr>
          <w:p w14:paraId="5C0E019B" w14:textId="77777777" w:rsidR="00104449" w:rsidRPr="00573E52" w:rsidRDefault="00104449" w:rsidP="00573E52">
            <w:pPr>
              <w:jc w:val="center"/>
              <w:rPr>
                <w:rFonts w:eastAsia="Aptos"/>
                <w:szCs w:val="22"/>
                <w:lang w:val="bg-BG"/>
              </w:rPr>
            </w:pPr>
            <w:r>
              <w:rPr>
                <w:rFonts w:eastAsia="Aptos"/>
                <w:szCs w:val="22"/>
              </w:rPr>
              <w:t>Лек</w:t>
            </w:r>
            <w:r>
              <w:rPr>
                <w:rFonts w:eastAsia="Aptos"/>
                <w:szCs w:val="22"/>
                <w:lang w:val="bg-BG"/>
              </w:rPr>
              <w:t>а степен</w:t>
            </w:r>
          </w:p>
        </w:tc>
        <w:tc>
          <w:tcPr>
            <w:tcW w:w="672" w:type="dxa"/>
            <w:gridSpan w:val="2"/>
            <w:shd w:val="clear" w:color="auto" w:fill="auto"/>
            <w:vAlign w:val="center"/>
          </w:tcPr>
          <w:p w14:paraId="206076D8" w14:textId="77777777" w:rsidR="00104449" w:rsidRPr="00352CE0" w:rsidRDefault="00104449" w:rsidP="00573E52">
            <w:pPr>
              <w:jc w:val="center"/>
              <w:rPr>
                <w:rFonts w:eastAsia="Cambria"/>
                <w:szCs w:val="22"/>
              </w:rPr>
            </w:pPr>
            <w:r w:rsidRPr="00352CE0">
              <w:rPr>
                <w:rFonts w:eastAsia="Aptos"/>
                <w:szCs w:val="22"/>
              </w:rPr>
              <w:t>11</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BC06A6"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4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57E166"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6EF0C0"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6 (26)</w:t>
            </w:r>
          </w:p>
        </w:tc>
      </w:tr>
      <w:tr w:rsidR="00104449" w:rsidRPr="00352CE0" w14:paraId="45F75676"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35EC7A13"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4C1400B2"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366B85AE"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Умерен</w:t>
            </w:r>
            <w:r>
              <w:rPr>
                <w:rFonts w:ascii="Times New Roman" w:eastAsia="Aptos" w:hAnsi="Times New Roman"/>
                <w:sz w:val="22"/>
                <w:szCs w:val="22"/>
                <w:lang w:val="bg-BG"/>
              </w:rPr>
              <w:t>а степен</w:t>
            </w:r>
          </w:p>
        </w:tc>
        <w:tc>
          <w:tcPr>
            <w:tcW w:w="672" w:type="dxa"/>
            <w:gridSpan w:val="2"/>
            <w:shd w:val="clear" w:color="auto" w:fill="auto"/>
            <w:vAlign w:val="center"/>
          </w:tcPr>
          <w:p w14:paraId="55F435F5"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4</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C6D85D"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9 (26)</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6731E4"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F1C3F5"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3 (26)</w:t>
            </w:r>
          </w:p>
        </w:tc>
      </w:tr>
      <w:tr w:rsidR="00104449" w:rsidRPr="00352CE0" w14:paraId="38B5E5F4" w14:textId="77777777" w:rsidTr="007C3B8C">
        <w:tblPrEx>
          <w:tblCellMar>
            <w:left w:w="85" w:type="dxa"/>
            <w:right w:w="85" w:type="dxa"/>
          </w:tblCellMar>
          <w:tblLook w:val="07E0" w:firstRow="1" w:lastRow="1" w:firstColumn="1" w:lastColumn="1" w:noHBand="1" w:noVBand="1"/>
        </w:tblPrEx>
        <w:trPr>
          <w:trHeight w:val="269"/>
          <w:jc w:val="center"/>
        </w:trPr>
        <w:tc>
          <w:tcPr>
            <w:tcW w:w="1980" w:type="dxa"/>
            <w:vMerge/>
            <w:shd w:val="clear" w:color="auto" w:fill="auto"/>
            <w:vAlign w:val="center"/>
          </w:tcPr>
          <w:p w14:paraId="3CBCB925" w14:textId="77777777" w:rsidR="00104449" w:rsidRPr="00352CE0" w:rsidRDefault="00104449" w:rsidP="00573E52">
            <w:pPr>
              <w:pStyle w:val="Compact"/>
              <w:jc w:val="center"/>
              <w:rPr>
                <w:rFonts w:ascii="Times New Roman" w:hAnsi="Times New Roman"/>
                <w:sz w:val="22"/>
                <w:szCs w:val="22"/>
              </w:rPr>
            </w:pPr>
          </w:p>
        </w:tc>
        <w:tc>
          <w:tcPr>
            <w:tcW w:w="1111" w:type="dxa"/>
            <w:vMerge/>
            <w:shd w:val="clear" w:color="auto" w:fill="auto"/>
            <w:vAlign w:val="center"/>
          </w:tcPr>
          <w:p w14:paraId="2F1796D6"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370253C7" w14:textId="77777777" w:rsidR="00104449" w:rsidRPr="00573E52" w:rsidRDefault="00104449" w:rsidP="00573E52">
            <w:pPr>
              <w:jc w:val="center"/>
              <w:rPr>
                <w:rFonts w:eastAsia="Aptos"/>
                <w:szCs w:val="22"/>
                <w:lang w:val="bg-BG"/>
              </w:rPr>
            </w:pPr>
            <w:r>
              <w:rPr>
                <w:rFonts w:eastAsia="Aptos"/>
                <w:szCs w:val="22"/>
              </w:rPr>
              <w:t>Тежк</w:t>
            </w:r>
            <w:r>
              <w:rPr>
                <w:rFonts w:eastAsia="Aptos"/>
                <w:szCs w:val="22"/>
                <w:lang w:val="bg-BG"/>
              </w:rPr>
              <w:t>а степен</w:t>
            </w:r>
          </w:p>
        </w:tc>
        <w:tc>
          <w:tcPr>
            <w:tcW w:w="672" w:type="dxa"/>
            <w:gridSpan w:val="2"/>
            <w:shd w:val="clear" w:color="auto" w:fill="auto"/>
            <w:vAlign w:val="center"/>
          </w:tcPr>
          <w:p w14:paraId="6F54D06F" w14:textId="77777777" w:rsidR="00104449" w:rsidRPr="00352CE0" w:rsidRDefault="00104449" w:rsidP="00573E52">
            <w:pPr>
              <w:jc w:val="center"/>
              <w:rPr>
                <w:rFonts w:eastAsia="Cambria"/>
                <w:szCs w:val="22"/>
              </w:rPr>
            </w:pPr>
            <w:r w:rsidRPr="00352CE0">
              <w:rPr>
                <w:rFonts w:eastAsia="Aptos"/>
                <w:szCs w:val="22"/>
              </w:rPr>
              <w:t>2</w:t>
            </w:r>
            <w:r>
              <w:rPr>
                <w:rFonts w:eastAsia="Aptos"/>
                <w:szCs w:val="22"/>
              </w:rPr>
              <w:t>,</w:t>
            </w:r>
            <w:r w:rsidRPr="00352CE0">
              <w:rPr>
                <w:rFonts w:eastAsia="Aptos"/>
                <w:szCs w:val="22"/>
              </w:rPr>
              <w:t>1</w:t>
            </w:r>
          </w:p>
        </w:tc>
        <w:tc>
          <w:tcPr>
            <w:tcW w:w="1102" w:type="dxa"/>
            <w:tcBorders>
              <w:top w:val="single" w:sz="2" w:space="0" w:color="000000"/>
              <w:left w:val="single" w:sz="2" w:space="0" w:color="000000"/>
              <w:right w:val="single" w:sz="2" w:space="0" w:color="000000"/>
            </w:tcBorders>
            <w:shd w:val="clear" w:color="auto" w:fill="auto"/>
            <w:vAlign w:val="center"/>
          </w:tcPr>
          <w:p w14:paraId="23CD15AE"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0</w:t>
            </w:r>
            <w:r>
              <w:rPr>
                <w:rFonts w:ascii="Times New Roman" w:eastAsia="Aptos" w:hAnsi="Times New Roman"/>
                <w:sz w:val="22"/>
                <w:szCs w:val="22"/>
              </w:rPr>
              <w:t>,</w:t>
            </w:r>
            <w:r w:rsidRPr="00352CE0">
              <w:rPr>
                <w:rFonts w:ascii="Times New Roman" w:eastAsia="Aptos" w:hAnsi="Times New Roman"/>
                <w:sz w:val="22"/>
                <w:szCs w:val="22"/>
              </w:rPr>
              <w:t>76 (28)</w:t>
            </w:r>
          </w:p>
        </w:tc>
        <w:tc>
          <w:tcPr>
            <w:tcW w:w="1619" w:type="dxa"/>
            <w:tcBorders>
              <w:top w:val="single" w:sz="2" w:space="0" w:color="000000"/>
              <w:left w:val="single" w:sz="2" w:space="0" w:color="000000"/>
              <w:right w:val="single" w:sz="2" w:space="0" w:color="000000"/>
            </w:tcBorders>
            <w:shd w:val="clear" w:color="auto" w:fill="auto"/>
            <w:vAlign w:val="center"/>
          </w:tcPr>
          <w:p w14:paraId="0DC588A9"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799" w:type="dxa"/>
            <w:tcBorders>
              <w:top w:val="single" w:sz="2" w:space="0" w:color="000000"/>
              <w:left w:val="single" w:sz="2" w:space="0" w:color="000000"/>
              <w:right w:val="single" w:sz="2" w:space="0" w:color="000000"/>
            </w:tcBorders>
            <w:shd w:val="clear" w:color="auto" w:fill="auto"/>
            <w:vAlign w:val="center"/>
          </w:tcPr>
          <w:p w14:paraId="6E1863B4"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32 (27)</w:t>
            </w:r>
          </w:p>
        </w:tc>
      </w:tr>
      <w:tr w:rsidR="00104449" w:rsidRPr="00352CE0" w14:paraId="767B40E3" w14:textId="77777777" w:rsidTr="007C3B8C">
        <w:tblPrEx>
          <w:tblCellMar>
            <w:left w:w="85" w:type="dxa"/>
            <w:right w:w="85" w:type="dxa"/>
          </w:tblCellMar>
          <w:tblLook w:val="07E0" w:firstRow="1" w:lastRow="1" w:firstColumn="1" w:lastColumn="1" w:noHBand="1" w:noVBand="1"/>
        </w:tblPrEx>
        <w:trPr>
          <w:jc w:val="center"/>
        </w:trPr>
        <w:tc>
          <w:tcPr>
            <w:tcW w:w="1980" w:type="dxa"/>
            <w:shd w:val="clear" w:color="auto" w:fill="auto"/>
            <w:vAlign w:val="center"/>
          </w:tcPr>
          <w:p w14:paraId="35439B55" w14:textId="77777777" w:rsidR="00104449" w:rsidRPr="00573E52" w:rsidRDefault="00104449" w:rsidP="00573E52">
            <w:pPr>
              <w:pStyle w:val="Compact"/>
              <w:spacing w:before="0" w:after="0"/>
              <w:jc w:val="center"/>
              <w:rPr>
                <w:rFonts w:ascii="Times New Roman" w:hAnsi="Times New Roman"/>
                <w:sz w:val="22"/>
                <w:szCs w:val="22"/>
                <w:lang w:val="bg-BG"/>
              </w:rPr>
            </w:pPr>
            <w:r>
              <w:rPr>
                <w:rFonts w:ascii="Times New Roman" w:hAnsi="Times New Roman"/>
                <w:sz w:val="22"/>
                <w:szCs w:val="22"/>
                <w:lang w:val="bg-BG"/>
              </w:rPr>
              <w:t>Новородено</w:t>
            </w:r>
          </w:p>
        </w:tc>
        <w:tc>
          <w:tcPr>
            <w:tcW w:w="1111" w:type="dxa"/>
            <w:shd w:val="clear" w:color="auto" w:fill="auto"/>
            <w:vAlign w:val="center"/>
          </w:tcPr>
          <w:p w14:paraId="7DAACF9C" w14:textId="77777777" w:rsidR="00104449" w:rsidRPr="00352CE0" w:rsidRDefault="00104449" w:rsidP="00573E52">
            <w:pPr>
              <w:pStyle w:val="Compact"/>
              <w:spacing w:before="0" w:after="0"/>
              <w:jc w:val="center"/>
              <w:rPr>
                <w:rFonts w:ascii="Times New Roman" w:hAnsi="Times New Roman"/>
                <w:sz w:val="22"/>
                <w:szCs w:val="22"/>
              </w:rPr>
            </w:pPr>
            <w:proofErr w:type="spellStart"/>
            <w:r>
              <w:rPr>
                <w:rFonts w:ascii="Times New Roman" w:hAnsi="Times New Roman"/>
                <w:sz w:val="22"/>
                <w:szCs w:val="22"/>
              </w:rPr>
              <w:t>Нормална</w:t>
            </w:r>
            <w:proofErr w:type="spellEnd"/>
          </w:p>
        </w:tc>
        <w:tc>
          <w:tcPr>
            <w:tcW w:w="1002" w:type="dxa"/>
            <w:shd w:val="clear" w:color="auto" w:fill="auto"/>
            <w:vAlign w:val="center"/>
          </w:tcPr>
          <w:p w14:paraId="1CEB9BAB" w14:textId="77777777" w:rsidR="00104449" w:rsidRPr="00352CE0" w:rsidRDefault="00104449" w:rsidP="00573E52">
            <w:pPr>
              <w:pStyle w:val="Compact"/>
              <w:spacing w:before="0" w:after="0"/>
              <w:jc w:val="center"/>
              <w:rPr>
                <w:rFonts w:ascii="Times New Roman" w:eastAsia="Aptos" w:hAnsi="Times New Roman"/>
                <w:sz w:val="22"/>
                <w:szCs w:val="22"/>
              </w:rPr>
            </w:pPr>
          </w:p>
        </w:tc>
        <w:tc>
          <w:tcPr>
            <w:tcW w:w="672" w:type="dxa"/>
            <w:gridSpan w:val="2"/>
            <w:shd w:val="clear" w:color="auto" w:fill="auto"/>
            <w:vAlign w:val="center"/>
          </w:tcPr>
          <w:p w14:paraId="15BFBCAD"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B5EC3F"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 (28)</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351DF5"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CAF73A"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3 (22)</w:t>
            </w:r>
          </w:p>
        </w:tc>
      </w:tr>
      <w:tr w:rsidR="00104449" w:rsidRPr="00352CE0" w14:paraId="5CBA3290" w14:textId="77777777" w:rsidTr="007C3B8C">
        <w:tblPrEx>
          <w:tblCellMar>
            <w:left w:w="85" w:type="dxa"/>
            <w:right w:w="85" w:type="dxa"/>
          </w:tblCellMar>
          <w:tblLook w:val="07E0" w:firstRow="1" w:lastRow="1" w:firstColumn="1" w:lastColumn="1" w:noHBand="1" w:noVBand="1"/>
        </w:tblPrEx>
        <w:trPr>
          <w:jc w:val="center"/>
        </w:trPr>
        <w:tc>
          <w:tcPr>
            <w:tcW w:w="1980" w:type="dxa"/>
            <w:vMerge w:val="restart"/>
            <w:shd w:val="clear" w:color="auto" w:fill="auto"/>
            <w:vAlign w:val="center"/>
          </w:tcPr>
          <w:p w14:paraId="717535FB"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15 </w:t>
            </w:r>
            <w:r>
              <w:rPr>
                <w:rFonts w:ascii="Times New Roman" w:hAnsi="Times New Roman"/>
                <w:sz w:val="22"/>
                <w:szCs w:val="22"/>
                <w:lang w:val="bg-BG"/>
              </w:rPr>
              <w:t>дни</w:t>
            </w:r>
            <w:r w:rsidRPr="00352CE0">
              <w:rPr>
                <w:rFonts w:ascii="Times New Roman" w:hAnsi="Times New Roman"/>
                <w:sz w:val="22"/>
                <w:szCs w:val="22"/>
              </w:rPr>
              <w:br/>
              <w:t>3</w:t>
            </w:r>
            <w:r>
              <w:rPr>
                <w:rFonts w:ascii="Times New Roman" w:hAnsi="Times New Roman"/>
                <w:sz w:val="22"/>
                <w:szCs w:val="22"/>
                <w:lang w:val="bg-BG"/>
              </w:rPr>
              <w:t>,</w:t>
            </w:r>
            <w:r w:rsidRPr="00352CE0">
              <w:rPr>
                <w:rFonts w:ascii="Times New Roman" w:hAnsi="Times New Roman"/>
                <w:sz w:val="22"/>
                <w:szCs w:val="22"/>
              </w:rPr>
              <w:t>8</w:t>
            </w:r>
            <w:r>
              <w:rPr>
                <w:rFonts w:ascii="Times New Roman" w:hAnsi="Times New Roman"/>
                <w:sz w:val="22"/>
                <w:szCs w:val="22"/>
              </w:rPr>
              <w:t> </w:t>
            </w:r>
            <w:r w:rsidRPr="00352CE0">
              <w:rPr>
                <w:rFonts w:ascii="Times New Roman" w:hAnsi="Times New Roman"/>
                <w:sz w:val="22"/>
                <w:szCs w:val="22"/>
              </w:rPr>
              <w:t>kg</w:t>
            </w:r>
          </w:p>
        </w:tc>
        <w:tc>
          <w:tcPr>
            <w:tcW w:w="1111" w:type="dxa"/>
            <w:vMerge w:val="restart"/>
            <w:shd w:val="clear" w:color="auto" w:fill="auto"/>
            <w:vAlign w:val="center"/>
          </w:tcPr>
          <w:p w14:paraId="38A4BF37" w14:textId="77777777" w:rsidR="00104449" w:rsidRPr="00352CE0" w:rsidRDefault="00104449" w:rsidP="00573E52">
            <w:pPr>
              <w:pStyle w:val="Compact"/>
              <w:spacing w:before="0" w:after="0"/>
              <w:jc w:val="center"/>
              <w:rPr>
                <w:rFonts w:ascii="Times New Roman" w:hAnsi="Times New Roman"/>
                <w:sz w:val="22"/>
                <w:szCs w:val="22"/>
              </w:rPr>
            </w:pPr>
            <w:r>
              <w:rPr>
                <w:rFonts w:ascii="Times New Roman" w:hAnsi="Times New Roman"/>
                <w:sz w:val="22"/>
                <w:szCs w:val="22"/>
              </w:rPr>
              <w:t>Увредена</w:t>
            </w:r>
          </w:p>
        </w:tc>
        <w:tc>
          <w:tcPr>
            <w:tcW w:w="1002" w:type="dxa"/>
            <w:shd w:val="clear" w:color="auto" w:fill="auto"/>
            <w:vAlign w:val="center"/>
          </w:tcPr>
          <w:p w14:paraId="23488383" w14:textId="77777777" w:rsidR="00104449" w:rsidRPr="00573E52" w:rsidRDefault="00104449" w:rsidP="00573E52">
            <w:pPr>
              <w:pStyle w:val="Compact"/>
              <w:spacing w:before="0" w:after="0"/>
              <w:jc w:val="center"/>
              <w:rPr>
                <w:rFonts w:ascii="Times New Roman" w:eastAsia="Aptos" w:hAnsi="Times New Roman"/>
                <w:sz w:val="22"/>
                <w:szCs w:val="22"/>
                <w:lang w:val="bg-BG"/>
              </w:rPr>
            </w:pPr>
            <w:r>
              <w:rPr>
                <w:rFonts w:ascii="Times New Roman" w:eastAsia="Aptos" w:hAnsi="Times New Roman"/>
                <w:sz w:val="22"/>
                <w:szCs w:val="22"/>
              </w:rPr>
              <w:t>Лек</w:t>
            </w:r>
            <w:r>
              <w:rPr>
                <w:rFonts w:ascii="Times New Roman" w:eastAsia="Aptos" w:hAnsi="Times New Roman"/>
                <w:sz w:val="22"/>
                <w:szCs w:val="22"/>
                <w:lang w:val="bg-BG"/>
              </w:rPr>
              <w:t>а степен</w:t>
            </w:r>
          </w:p>
        </w:tc>
        <w:tc>
          <w:tcPr>
            <w:tcW w:w="672" w:type="dxa"/>
            <w:gridSpan w:val="2"/>
            <w:shd w:val="clear" w:color="auto" w:fill="auto"/>
            <w:vAlign w:val="center"/>
          </w:tcPr>
          <w:p w14:paraId="2FEA0CF6"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4</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000113"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7 (26)</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360939"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0CA8F3" w14:textId="77777777" w:rsidR="00104449" w:rsidRPr="00352CE0" w:rsidRDefault="00104449" w:rsidP="00573E52">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7 (23)</w:t>
            </w:r>
          </w:p>
        </w:tc>
      </w:tr>
      <w:tr w:rsidR="00104449" w:rsidRPr="00352CE0" w14:paraId="1ABC3A62"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6E32B8AB" w14:textId="77777777" w:rsidR="00104449" w:rsidRPr="00352CE0" w:rsidRDefault="00104449" w:rsidP="00573E52">
            <w:pPr>
              <w:pStyle w:val="Compact"/>
              <w:rPr>
                <w:rFonts w:ascii="Times New Roman" w:hAnsi="Times New Roman"/>
                <w:sz w:val="22"/>
                <w:szCs w:val="22"/>
              </w:rPr>
            </w:pPr>
          </w:p>
        </w:tc>
        <w:tc>
          <w:tcPr>
            <w:tcW w:w="1111" w:type="dxa"/>
            <w:vMerge/>
            <w:shd w:val="clear" w:color="auto" w:fill="auto"/>
            <w:vAlign w:val="center"/>
          </w:tcPr>
          <w:p w14:paraId="2AE369B7"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715B530A"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Умерен</w:t>
            </w:r>
            <w:r>
              <w:rPr>
                <w:rFonts w:ascii="Times New Roman" w:eastAsia="Aptos" w:hAnsi="Times New Roman"/>
                <w:sz w:val="22"/>
                <w:szCs w:val="22"/>
                <w:lang w:val="bg-BG"/>
              </w:rPr>
              <w:t>а степен</w:t>
            </w:r>
          </w:p>
        </w:tc>
        <w:tc>
          <w:tcPr>
            <w:tcW w:w="672" w:type="dxa"/>
            <w:gridSpan w:val="2"/>
            <w:shd w:val="clear" w:color="auto" w:fill="auto"/>
            <w:vAlign w:val="center"/>
          </w:tcPr>
          <w:p w14:paraId="578DA45D"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9</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E755D4"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1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D4A240"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612B05"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8 (26)</w:t>
            </w:r>
          </w:p>
        </w:tc>
      </w:tr>
      <w:tr w:rsidR="00104449" w:rsidRPr="00352CE0" w14:paraId="373F4C53" w14:textId="77777777" w:rsidTr="007C3B8C">
        <w:tblPrEx>
          <w:tblCellMar>
            <w:left w:w="85" w:type="dxa"/>
            <w:right w:w="85" w:type="dxa"/>
          </w:tblCellMar>
          <w:tblLook w:val="07E0" w:firstRow="1" w:lastRow="1" w:firstColumn="1" w:lastColumn="1" w:noHBand="1" w:noVBand="1"/>
        </w:tblPrEx>
        <w:trPr>
          <w:jc w:val="center"/>
        </w:trPr>
        <w:tc>
          <w:tcPr>
            <w:tcW w:w="1980" w:type="dxa"/>
            <w:vMerge/>
            <w:shd w:val="clear" w:color="auto" w:fill="auto"/>
            <w:vAlign w:val="center"/>
          </w:tcPr>
          <w:p w14:paraId="421873BB" w14:textId="77777777" w:rsidR="00104449" w:rsidRPr="00352CE0" w:rsidRDefault="00104449" w:rsidP="00573E52">
            <w:pPr>
              <w:pStyle w:val="Compact"/>
              <w:rPr>
                <w:rFonts w:ascii="Times New Roman" w:hAnsi="Times New Roman"/>
                <w:sz w:val="22"/>
                <w:szCs w:val="22"/>
              </w:rPr>
            </w:pPr>
          </w:p>
        </w:tc>
        <w:tc>
          <w:tcPr>
            <w:tcW w:w="1111" w:type="dxa"/>
            <w:vMerge/>
            <w:shd w:val="clear" w:color="auto" w:fill="auto"/>
            <w:vAlign w:val="center"/>
          </w:tcPr>
          <w:p w14:paraId="3F1C9444" w14:textId="77777777" w:rsidR="00104449" w:rsidRPr="00352CE0" w:rsidRDefault="00104449" w:rsidP="00573E52">
            <w:pPr>
              <w:pStyle w:val="Compact"/>
              <w:jc w:val="center"/>
              <w:rPr>
                <w:rFonts w:ascii="Times New Roman" w:hAnsi="Times New Roman"/>
                <w:sz w:val="22"/>
                <w:szCs w:val="22"/>
              </w:rPr>
            </w:pPr>
          </w:p>
        </w:tc>
        <w:tc>
          <w:tcPr>
            <w:tcW w:w="1002" w:type="dxa"/>
            <w:shd w:val="clear" w:color="auto" w:fill="auto"/>
            <w:vAlign w:val="center"/>
          </w:tcPr>
          <w:p w14:paraId="4670CB8C" w14:textId="77777777" w:rsidR="00104449" w:rsidRPr="00573E52" w:rsidRDefault="00104449" w:rsidP="00573E52">
            <w:pPr>
              <w:pStyle w:val="Compact"/>
              <w:jc w:val="center"/>
              <w:rPr>
                <w:rFonts w:ascii="Times New Roman" w:hAnsi="Times New Roman"/>
                <w:sz w:val="22"/>
                <w:szCs w:val="22"/>
                <w:lang w:val="bg-BG"/>
              </w:rPr>
            </w:pPr>
            <w:r>
              <w:rPr>
                <w:rFonts w:ascii="Times New Roman" w:eastAsia="Aptos" w:hAnsi="Times New Roman"/>
                <w:sz w:val="22"/>
                <w:szCs w:val="22"/>
              </w:rPr>
              <w:t>Тежк</w:t>
            </w:r>
            <w:r>
              <w:rPr>
                <w:rFonts w:ascii="Times New Roman" w:eastAsia="Aptos" w:hAnsi="Times New Roman"/>
                <w:sz w:val="22"/>
                <w:szCs w:val="22"/>
                <w:lang w:val="bg-BG"/>
              </w:rPr>
              <w:t>а степен</w:t>
            </w:r>
          </w:p>
        </w:tc>
        <w:tc>
          <w:tcPr>
            <w:tcW w:w="672" w:type="dxa"/>
            <w:gridSpan w:val="2"/>
            <w:shd w:val="clear" w:color="auto" w:fill="auto"/>
            <w:vAlign w:val="center"/>
          </w:tcPr>
          <w:p w14:paraId="703D8157" w14:textId="77777777" w:rsidR="00104449" w:rsidRPr="00352CE0" w:rsidRDefault="00104449" w:rsidP="00573E52">
            <w:pPr>
              <w:pStyle w:val="Compact"/>
              <w:jc w:val="center"/>
              <w:rPr>
                <w:rFonts w:ascii="Times New Roman" w:hAnsi="Times New Roman"/>
                <w:sz w:val="22"/>
                <w:szCs w:val="22"/>
              </w:rPr>
            </w:pPr>
            <w:r w:rsidRPr="00C60D73">
              <w:rPr>
                <w:rFonts w:ascii="Times New Roman" w:eastAsia="Aptos" w:hAnsi="Times New Roman"/>
                <w:sz w:val="22"/>
                <w:szCs w:val="22"/>
              </w:rPr>
              <w:t>1</w:t>
            </w:r>
            <w:r>
              <w:rPr>
                <w:rFonts w:ascii="Times New Roman" w:eastAsia="Aptos" w:hAnsi="Times New Roman"/>
                <w:sz w:val="22"/>
                <w:szCs w:val="22"/>
              </w:rPr>
              <w:t>,</w:t>
            </w:r>
            <w:r w:rsidRPr="00C60D73">
              <w:rPr>
                <w:rFonts w:ascii="Times New Roman" w:eastAsia="Aptos" w:hAnsi="Times New Roman"/>
                <w:sz w:val="22"/>
                <w:szCs w:val="22"/>
              </w:rPr>
              <w:t>3</w:t>
            </w:r>
          </w:p>
        </w:tc>
        <w:tc>
          <w:tcPr>
            <w:tcW w:w="110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97CB63"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0</w:t>
            </w:r>
            <w:r>
              <w:rPr>
                <w:rFonts w:ascii="Times New Roman" w:eastAsia="Aptos" w:hAnsi="Times New Roman"/>
                <w:sz w:val="22"/>
                <w:szCs w:val="22"/>
              </w:rPr>
              <w:t>,</w:t>
            </w:r>
            <w:r w:rsidRPr="00352CE0">
              <w:rPr>
                <w:rFonts w:ascii="Times New Roman" w:eastAsia="Aptos" w:hAnsi="Times New Roman"/>
                <w:sz w:val="22"/>
                <w:szCs w:val="22"/>
              </w:rPr>
              <w:t>77 (27)</w:t>
            </w:r>
          </w:p>
        </w:tc>
        <w:tc>
          <w:tcPr>
            <w:tcW w:w="16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625448"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79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48144B" w14:textId="77777777" w:rsidR="00104449" w:rsidRPr="00352CE0" w:rsidRDefault="00104449" w:rsidP="00573E52">
            <w:pPr>
              <w:pStyle w:val="Compact"/>
              <w:jc w:val="center"/>
              <w:rPr>
                <w:rFonts w:ascii="Times New Roman" w:hAnsi="Times New Roman"/>
                <w:sz w:val="22"/>
                <w:szCs w:val="22"/>
              </w:rPr>
            </w:pPr>
            <w:r w:rsidRPr="00352CE0">
              <w:rPr>
                <w:rFonts w:ascii="Times New Roman" w:eastAsia="Aptos" w:hAnsi="Times New Roman"/>
                <w:sz w:val="22"/>
                <w:szCs w:val="22"/>
              </w:rPr>
              <w:t>18 (26)</w:t>
            </w:r>
          </w:p>
        </w:tc>
      </w:tr>
    </w:tbl>
    <w:p w14:paraId="6623C1DB" w14:textId="77777777" w:rsidR="008B562D" w:rsidRDefault="008B562D" w:rsidP="00825715">
      <w:pPr>
        <w:widowControl w:val="0"/>
        <w:numPr>
          <w:ilvl w:val="12"/>
          <w:numId w:val="0"/>
        </w:numPr>
        <w:tabs>
          <w:tab w:val="clear" w:pos="567"/>
        </w:tabs>
        <w:autoSpaceDE w:val="0"/>
        <w:autoSpaceDN w:val="0"/>
        <w:adjustRightInd w:val="0"/>
        <w:spacing w:line="240" w:lineRule="auto"/>
        <w:jc w:val="both"/>
        <w:rPr>
          <w:szCs w:val="22"/>
        </w:rPr>
      </w:pPr>
    </w:p>
    <w:p w14:paraId="04D0D597" w14:textId="77777777" w:rsidR="0003335E" w:rsidRPr="00AC169F" w:rsidRDefault="008B562D" w:rsidP="00825715">
      <w:pPr>
        <w:widowControl w:val="0"/>
        <w:numPr>
          <w:ilvl w:val="12"/>
          <w:numId w:val="0"/>
        </w:numPr>
        <w:tabs>
          <w:tab w:val="clear" w:pos="567"/>
        </w:tabs>
        <w:autoSpaceDE w:val="0"/>
        <w:autoSpaceDN w:val="0"/>
        <w:adjustRightInd w:val="0"/>
        <w:spacing w:line="240" w:lineRule="auto"/>
        <w:jc w:val="both"/>
        <w:rPr>
          <w:szCs w:val="22"/>
        </w:rPr>
      </w:pPr>
      <w:r w:rsidRPr="0064637C">
        <w:rPr>
          <w:rFonts w:eastAsia="SimSun"/>
          <w:szCs w:val="22"/>
          <w:lang w:eastAsia="en-GB"/>
        </w:rPr>
        <w:t>*</w:t>
      </w:r>
      <w:r w:rsidR="0003335E" w:rsidRPr="00AC169F">
        <w:rPr>
          <w:szCs w:val="22"/>
        </w:rPr>
        <w:t>CV=</w:t>
      </w:r>
      <w:r w:rsidR="0003335E" w:rsidRPr="007B7BF3">
        <w:rPr>
          <w:szCs w:val="22"/>
        </w:rPr>
        <w:t>коефициент на вариация</w:t>
      </w:r>
    </w:p>
    <w:p w14:paraId="5A9EABF7" w14:textId="77777777" w:rsidR="0003335E" w:rsidRPr="007B7BF3" w:rsidRDefault="0003335E" w:rsidP="00825715">
      <w:pPr>
        <w:widowControl w:val="0"/>
        <w:numPr>
          <w:ilvl w:val="12"/>
          <w:numId w:val="0"/>
        </w:numPr>
        <w:tabs>
          <w:tab w:val="clear" w:pos="567"/>
        </w:tabs>
        <w:autoSpaceDE w:val="0"/>
        <w:autoSpaceDN w:val="0"/>
        <w:adjustRightInd w:val="0"/>
        <w:spacing w:line="240" w:lineRule="auto"/>
        <w:jc w:val="both"/>
        <w:rPr>
          <w:szCs w:val="22"/>
        </w:rPr>
      </w:pPr>
    </w:p>
    <w:p w14:paraId="1437FFB8" w14:textId="77777777" w:rsidR="00D03DD5" w:rsidRPr="00CE1C0A" w:rsidRDefault="00D03DD5" w:rsidP="00825715">
      <w:pPr>
        <w:keepNext/>
        <w:widowControl w:val="0"/>
        <w:numPr>
          <w:ilvl w:val="12"/>
          <w:numId w:val="0"/>
        </w:numPr>
        <w:tabs>
          <w:tab w:val="clear" w:pos="567"/>
        </w:tabs>
        <w:spacing w:line="240" w:lineRule="auto"/>
        <w:ind w:right="-2"/>
        <w:rPr>
          <w:iCs/>
          <w:noProof/>
          <w:u w:val="single"/>
          <w:lang w:val="bg-BG"/>
        </w:rPr>
      </w:pPr>
      <w:r w:rsidRPr="00CE1C0A">
        <w:rPr>
          <w:iCs/>
          <w:noProof/>
          <w:u w:val="single"/>
          <w:lang w:val="bg-BG"/>
        </w:rPr>
        <w:t>Пол</w:t>
      </w:r>
    </w:p>
    <w:p w14:paraId="4359F948" w14:textId="77777777" w:rsidR="00D03DD5" w:rsidRPr="00E320E8" w:rsidRDefault="00D03DD5" w:rsidP="00825715">
      <w:pPr>
        <w:widowControl w:val="0"/>
        <w:numPr>
          <w:ilvl w:val="12"/>
          <w:numId w:val="0"/>
        </w:numPr>
        <w:tabs>
          <w:tab w:val="clear" w:pos="567"/>
        </w:tabs>
        <w:spacing w:line="240" w:lineRule="auto"/>
        <w:ind w:right="-2"/>
        <w:rPr>
          <w:iCs/>
          <w:noProof/>
          <w:lang w:val="bg-BG"/>
        </w:rPr>
      </w:pPr>
      <w:r w:rsidRPr="00E320E8">
        <w:rPr>
          <w:iCs/>
          <w:noProof/>
          <w:lang w:val="bg-BG"/>
        </w:rPr>
        <w:t>Не са наблюдавани полови разлики.</w:t>
      </w:r>
    </w:p>
    <w:p w14:paraId="6DBD04E9" w14:textId="77777777" w:rsidR="00D03DD5" w:rsidRPr="00E320E8" w:rsidRDefault="00D03DD5" w:rsidP="00825715">
      <w:pPr>
        <w:numPr>
          <w:ilvl w:val="12"/>
          <w:numId w:val="0"/>
        </w:numPr>
        <w:spacing w:line="240" w:lineRule="auto"/>
        <w:ind w:right="-2"/>
        <w:rPr>
          <w:iCs/>
          <w:noProof/>
          <w:lang w:val="bg-BG"/>
        </w:rPr>
      </w:pPr>
    </w:p>
    <w:p w14:paraId="077262F9" w14:textId="77777777" w:rsidR="00D03DD5" w:rsidRPr="00E320E8" w:rsidRDefault="00D03DD5" w:rsidP="00825715">
      <w:pPr>
        <w:keepNext/>
        <w:numPr>
          <w:ilvl w:val="12"/>
          <w:numId w:val="0"/>
        </w:numPr>
        <w:spacing w:line="240" w:lineRule="auto"/>
        <w:rPr>
          <w:iCs/>
          <w:noProof/>
          <w:u w:val="single"/>
          <w:lang w:val="bg-BG"/>
        </w:rPr>
      </w:pPr>
      <w:r w:rsidRPr="00E320E8">
        <w:rPr>
          <w:iCs/>
          <w:noProof/>
          <w:u w:val="single"/>
          <w:lang w:val="bg-BG"/>
        </w:rPr>
        <w:t>Раса</w:t>
      </w:r>
    </w:p>
    <w:p w14:paraId="4A4B958A" w14:textId="77777777" w:rsidR="00D03DD5" w:rsidRPr="00E320E8" w:rsidRDefault="00D03DD5" w:rsidP="00825715">
      <w:pPr>
        <w:keepNext/>
        <w:numPr>
          <w:ilvl w:val="12"/>
          <w:numId w:val="0"/>
        </w:numPr>
        <w:spacing w:line="240" w:lineRule="auto"/>
        <w:rPr>
          <w:iCs/>
          <w:noProof/>
          <w:lang w:val="bg-BG"/>
        </w:rPr>
      </w:pPr>
      <w:r w:rsidRPr="00E320E8">
        <w:rPr>
          <w:iCs/>
          <w:noProof/>
          <w:lang w:val="bg-BG"/>
        </w:rPr>
        <w:t xml:space="preserve">При проучване на здрави лица от японски произход </w:t>
      </w:r>
      <w:r w:rsidR="002A54EB">
        <w:rPr>
          <w:iCs/>
          <w:noProof/>
          <w:lang w:val="bg-BG"/>
        </w:rPr>
        <w:t xml:space="preserve">и </w:t>
      </w:r>
      <w:r w:rsidR="007C39C9">
        <w:rPr>
          <w:iCs/>
          <w:noProof/>
          <w:lang w:val="bg-BG"/>
        </w:rPr>
        <w:t xml:space="preserve">от </w:t>
      </w:r>
      <w:r w:rsidR="002A54EB">
        <w:rPr>
          <w:iCs/>
          <w:noProof/>
          <w:lang w:val="bg-BG"/>
        </w:rPr>
        <w:t xml:space="preserve">европеидната раса </w:t>
      </w:r>
      <w:r w:rsidRPr="00E320E8">
        <w:rPr>
          <w:iCs/>
          <w:noProof/>
          <w:lang w:val="bg-BG"/>
        </w:rPr>
        <w:t>не са наблюдавани клинично значими разлики във фармакокинетичните параметри. Ограничени данни не показват различия във фармакокинетичните параметри при чернокожи или афро-американци.</w:t>
      </w:r>
    </w:p>
    <w:p w14:paraId="50B4B9FB" w14:textId="77777777" w:rsidR="00D03DD5" w:rsidRPr="00E320E8" w:rsidRDefault="00D03DD5" w:rsidP="00825715">
      <w:pPr>
        <w:numPr>
          <w:ilvl w:val="12"/>
          <w:numId w:val="0"/>
        </w:numPr>
        <w:spacing w:line="240" w:lineRule="auto"/>
        <w:ind w:right="-2"/>
        <w:rPr>
          <w:iCs/>
          <w:noProof/>
          <w:lang w:val="bg-BG"/>
        </w:rPr>
      </w:pPr>
    </w:p>
    <w:p w14:paraId="404FACC6" w14:textId="77777777" w:rsidR="00D03DD5" w:rsidRPr="00E320E8" w:rsidRDefault="00D03DD5" w:rsidP="00825715">
      <w:pPr>
        <w:keepNext/>
        <w:keepLines/>
        <w:numPr>
          <w:ilvl w:val="12"/>
          <w:numId w:val="0"/>
        </w:numPr>
        <w:spacing w:line="240" w:lineRule="auto"/>
        <w:rPr>
          <w:iCs/>
          <w:noProof/>
          <w:u w:val="single"/>
          <w:lang w:val="bg-BG"/>
        </w:rPr>
      </w:pPr>
      <w:r w:rsidRPr="00E320E8">
        <w:rPr>
          <w:iCs/>
          <w:noProof/>
          <w:u w:val="single"/>
          <w:lang w:val="bg-BG"/>
        </w:rPr>
        <w:lastRenderedPageBreak/>
        <w:t>Телесно тегло</w:t>
      </w:r>
    </w:p>
    <w:p w14:paraId="4BA3F28F" w14:textId="77777777" w:rsidR="00D03DD5" w:rsidRPr="00E320E8" w:rsidRDefault="00D03DD5" w:rsidP="00825715">
      <w:pPr>
        <w:keepNext/>
        <w:keepLines/>
        <w:numPr>
          <w:ilvl w:val="12"/>
          <w:numId w:val="0"/>
        </w:numPr>
        <w:spacing w:line="240" w:lineRule="auto"/>
        <w:rPr>
          <w:iCs/>
          <w:noProof/>
          <w:lang w:val="bg-BG"/>
        </w:rPr>
      </w:pPr>
      <w:r w:rsidRPr="00E320E8">
        <w:rPr>
          <w:iCs/>
          <w:noProof/>
          <w:lang w:val="bg-BG"/>
        </w:rPr>
        <w:t>Популационният фармакокинетичен анализ на възрастни пациенти и пациенти в старческа възраст не показва клинично значима връзка на клирънса и обема на разпределение с телесното тегло.</w:t>
      </w:r>
    </w:p>
    <w:p w14:paraId="6B9D2E7D" w14:textId="77777777" w:rsidR="00F32D3D" w:rsidRPr="007B7BF3" w:rsidRDefault="00F32D3D" w:rsidP="00825715">
      <w:pPr>
        <w:numPr>
          <w:ilvl w:val="12"/>
          <w:numId w:val="0"/>
        </w:numPr>
        <w:tabs>
          <w:tab w:val="clear" w:pos="567"/>
        </w:tabs>
        <w:spacing w:line="240" w:lineRule="auto"/>
        <w:rPr>
          <w:iCs/>
          <w:lang w:val="bg-BG"/>
        </w:rPr>
      </w:pPr>
    </w:p>
    <w:p w14:paraId="080D69C0" w14:textId="77777777" w:rsidR="00F32D3D" w:rsidRPr="007B7BF3" w:rsidRDefault="007C312E" w:rsidP="00825715">
      <w:pPr>
        <w:keepNext/>
        <w:numPr>
          <w:ilvl w:val="12"/>
          <w:numId w:val="0"/>
        </w:numPr>
        <w:tabs>
          <w:tab w:val="clear" w:pos="567"/>
        </w:tabs>
        <w:spacing w:line="240" w:lineRule="auto"/>
        <w:ind w:right="-2"/>
        <w:rPr>
          <w:iCs/>
          <w:u w:val="single"/>
          <w:lang w:val="bg-BG"/>
        </w:rPr>
      </w:pPr>
      <w:r>
        <w:rPr>
          <w:iCs/>
          <w:u w:val="single"/>
          <w:lang w:val="bg-BG"/>
        </w:rPr>
        <w:t>Затлъстяване</w:t>
      </w:r>
    </w:p>
    <w:p w14:paraId="059E9371" w14:textId="77777777" w:rsidR="00D03DD5" w:rsidRPr="007B7BF3" w:rsidRDefault="0042221E" w:rsidP="00825715">
      <w:pPr>
        <w:numPr>
          <w:ilvl w:val="12"/>
          <w:numId w:val="0"/>
        </w:numPr>
        <w:spacing w:line="240" w:lineRule="auto"/>
        <w:ind w:right="-2"/>
        <w:rPr>
          <w:iCs/>
          <w:lang w:val="bg-BG"/>
        </w:rPr>
      </w:pPr>
      <w:r>
        <w:rPr>
          <w:iCs/>
          <w:lang w:val="bg-BG"/>
        </w:rPr>
        <w:t>В</w:t>
      </w:r>
      <w:r w:rsidR="00DA1CFA" w:rsidRPr="007B7BF3">
        <w:rPr>
          <w:iCs/>
          <w:lang w:val="bg-BG"/>
        </w:rPr>
        <w:t xml:space="preserve"> клиничн</w:t>
      </w:r>
      <w:r w:rsidR="00FC1A89">
        <w:rPr>
          <w:iCs/>
          <w:lang w:val="bg-BG"/>
        </w:rPr>
        <w:t>о</w:t>
      </w:r>
      <w:r w:rsidR="00DA1CFA" w:rsidRPr="007B7BF3">
        <w:rPr>
          <w:iCs/>
          <w:lang w:val="bg-BG"/>
        </w:rPr>
        <w:t xml:space="preserve"> проучван</w:t>
      </w:r>
      <w:r w:rsidR="00FC1A89">
        <w:rPr>
          <w:iCs/>
          <w:lang w:val="bg-BG"/>
        </w:rPr>
        <w:t>е при пациенти с болестно затлъстяване</w:t>
      </w:r>
      <w:r w:rsidR="00F32D3D" w:rsidRPr="007B7BF3">
        <w:rPr>
          <w:iCs/>
          <w:lang w:val="bg-BG"/>
        </w:rPr>
        <w:t xml:space="preserve">, </w:t>
      </w:r>
      <w:r w:rsidR="007B7F0E" w:rsidRPr="007B7BF3">
        <w:rPr>
          <w:iCs/>
          <w:lang w:val="bg-BG"/>
        </w:rPr>
        <w:t>сугамадекс</w:t>
      </w:r>
      <w:r w:rsidR="00F32D3D" w:rsidRPr="007B7BF3">
        <w:rPr>
          <w:iCs/>
          <w:lang w:val="bg-BG"/>
        </w:rPr>
        <w:t xml:space="preserve"> 2</w:t>
      </w:r>
      <w:r w:rsidR="00F32D3D" w:rsidRPr="00F32D3D">
        <w:rPr>
          <w:iCs/>
        </w:rPr>
        <w:t> mg</w:t>
      </w:r>
      <w:r w:rsidR="00F32D3D" w:rsidRPr="007B7BF3">
        <w:rPr>
          <w:iCs/>
          <w:lang w:val="bg-BG"/>
        </w:rPr>
        <w:t>/</w:t>
      </w:r>
      <w:r w:rsidR="00F32D3D" w:rsidRPr="00F32D3D">
        <w:rPr>
          <w:iCs/>
        </w:rPr>
        <w:t>kg</w:t>
      </w:r>
      <w:r w:rsidR="00F32D3D" w:rsidRPr="007B7BF3">
        <w:rPr>
          <w:iCs/>
          <w:lang w:val="bg-BG"/>
        </w:rPr>
        <w:t xml:space="preserve"> </w:t>
      </w:r>
      <w:r w:rsidR="00501106">
        <w:rPr>
          <w:iCs/>
          <w:lang w:val="bg-BG"/>
        </w:rPr>
        <w:t>и</w:t>
      </w:r>
      <w:r w:rsidR="00F32D3D" w:rsidRPr="007B7BF3">
        <w:rPr>
          <w:iCs/>
          <w:lang w:val="bg-BG"/>
        </w:rPr>
        <w:t xml:space="preserve"> 4</w:t>
      </w:r>
      <w:r w:rsidR="00F32D3D" w:rsidRPr="00F32D3D">
        <w:rPr>
          <w:iCs/>
        </w:rPr>
        <w:t> mg</w:t>
      </w:r>
      <w:r w:rsidR="00F32D3D" w:rsidRPr="007B7BF3">
        <w:rPr>
          <w:iCs/>
          <w:lang w:val="bg-BG"/>
        </w:rPr>
        <w:t>/</w:t>
      </w:r>
      <w:r w:rsidR="00F32D3D" w:rsidRPr="00F32D3D">
        <w:rPr>
          <w:iCs/>
        </w:rPr>
        <w:t>kg</w:t>
      </w:r>
      <w:r w:rsidR="00F32D3D" w:rsidRPr="007B7BF3">
        <w:rPr>
          <w:iCs/>
          <w:lang w:val="bg-BG"/>
        </w:rPr>
        <w:t xml:space="preserve"> </w:t>
      </w:r>
      <w:r w:rsidR="00FC1A89">
        <w:rPr>
          <w:iCs/>
          <w:lang w:val="bg-BG"/>
        </w:rPr>
        <w:t xml:space="preserve">е </w:t>
      </w:r>
      <w:r w:rsidR="00FC1A89" w:rsidRPr="007B7BF3">
        <w:rPr>
          <w:iCs/>
          <w:lang w:val="bg-BG"/>
        </w:rPr>
        <w:t xml:space="preserve">дозиран според действителното телесно тегло </w:t>
      </w:r>
      <w:r w:rsidR="00F32D3D" w:rsidRPr="007B7BF3">
        <w:rPr>
          <w:iCs/>
          <w:lang w:val="bg-BG"/>
        </w:rPr>
        <w:t>(</w:t>
      </w:r>
      <w:r w:rsidR="00F32D3D" w:rsidRPr="00F32D3D">
        <w:rPr>
          <w:iCs/>
        </w:rPr>
        <w:t>n</w:t>
      </w:r>
      <w:r w:rsidR="00F32D3D" w:rsidRPr="007B7BF3">
        <w:rPr>
          <w:iCs/>
          <w:lang w:val="bg-BG"/>
        </w:rPr>
        <w:t xml:space="preserve">=76) </w:t>
      </w:r>
      <w:bookmarkStart w:id="11" w:name="_Hlk36208556"/>
      <w:r w:rsidR="00FC1A89">
        <w:rPr>
          <w:iCs/>
          <w:lang w:val="bg-BG"/>
        </w:rPr>
        <w:t>или</w:t>
      </w:r>
      <w:r w:rsidR="00F32D3D" w:rsidRPr="007B7BF3">
        <w:rPr>
          <w:iCs/>
          <w:lang w:val="bg-BG"/>
        </w:rPr>
        <w:t xml:space="preserve"> </w:t>
      </w:r>
      <w:r w:rsidR="00FC1A89" w:rsidRPr="007B7BF3">
        <w:rPr>
          <w:iCs/>
          <w:lang w:val="bg-BG"/>
        </w:rPr>
        <w:t xml:space="preserve">идеалното телесно тегло </w:t>
      </w:r>
      <w:bookmarkEnd w:id="11"/>
      <w:r w:rsidR="00F32D3D" w:rsidRPr="007B7BF3">
        <w:rPr>
          <w:iCs/>
          <w:lang w:val="bg-BG"/>
        </w:rPr>
        <w:t>(</w:t>
      </w:r>
      <w:r w:rsidR="00F32D3D" w:rsidRPr="00F32D3D">
        <w:rPr>
          <w:iCs/>
        </w:rPr>
        <w:t>n</w:t>
      </w:r>
      <w:r w:rsidR="00F32D3D" w:rsidRPr="007B7BF3">
        <w:rPr>
          <w:iCs/>
          <w:lang w:val="bg-BG"/>
        </w:rPr>
        <w:t xml:space="preserve">=74). </w:t>
      </w:r>
      <w:r>
        <w:rPr>
          <w:iCs/>
          <w:lang w:val="bg-BG"/>
        </w:rPr>
        <w:t>Експозицията</w:t>
      </w:r>
      <w:r w:rsidR="00844466">
        <w:rPr>
          <w:iCs/>
          <w:lang w:val="bg-BG"/>
        </w:rPr>
        <w:t xml:space="preserve"> на </w:t>
      </w:r>
      <w:r w:rsidR="007B7F0E" w:rsidRPr="007B7BF3">
        <w:rPr>
          <w:iCs/>
          <w:lang w:val="bg-BG"/>
        </w:rPr>
        <w:t>сугамадекс</w:t>
      </w:r>
      <w:r w:rsidR="00F32D3D" w:rsidRPr="007B7BF3">
        <w:rPr>
          <w:iCs/>
          <w:lang w:val="bg-BG"/>
        </w:rPr>
        <w:t xml:space="preserve"> </w:t>
      </w:r>
      <w:r w:rsidR="00844466">
        <w:rPr>
          <w:iCs/>
          <w:lang w:val="bg-BG"/>
        </w:rPr>
        <w:t xml:space="preserve">се увеличава </w:t>
      </w:r>
      <w:r w:rsidR="00075CD4">
        <w:rPr>
          <w:iCs/>
          <w:lang w:val="bg-BG"/>
        </w:rPr>
        <w:t>по дозозависим</w:t>
      </w:r>
      <w:r w:rsidR="00F32D3D" w:rsidRPr="007B7BF3">
        <w:rPr>
          <w:iCs/>
          <w:lang w:val="bg-BG"/>
        </w:rPr>
        <w:t xml:space="preserve">, </w:t>
      </w:r>
      <w:r w:rsidR="0078379C">
        <w:rPr>
          <w:iCs/>
          <w:lang w:val="bg-BG"/>
        </w:rPr>
        <w:t>лине</w:t>
      </w:r>
      <w:r w:rsidR="00075CD4">
        <w:rPr>
          <w:iCs/>
          <w:lang w:val="bg-BG"/>
        </w:rPr>
        <w:t>е</w:t>
      </w:r>
      <w:r w:rsidR="0078379C">
        <w:rPr>
          <w:iCs/>
          <w:lang w:val="bg-BG"/>
        </w:rPr>
        <w:t>н</w:t>
      </w:r>
      <w:r w:rsidR="00075CD4">
        <w:rPr>
          <w:iCs/>
          <w:lang w:val="bg-BG"/>
        </w:rPr>
        <w:t xml:space="preserve"> начин</w:t>
      </w:r>
      <w:r w:rsidR="00711D72">
        <w:rPr>
          <w:iCs/>
          <w:lang w:val="bg-BG"/>
        </w:rPr>
        <w:t>, след прилагане</w:t>
      </w:r>
      <w:r w:rsidR="00F32D3D" w:rsidRPr="007B7BF3">
        <w:rPr>
          <w:iCs/>
          <w:lang w:val="bg-BG"/>
        </w:rPr>
        <w:t xml:space="preserve"> </w:t>
      </w:r>
      <w:r w:rsidR="00075CD4">
        <w:rPr>
          <w:iCs/>
          <w:lang w:val="bg-BG"/>
        </w:rPr>
        <w:t>в зависимост от</w:t>
      </w:r>
      <w:r w:rsidR="007B7F0E" w:rsidRPr="007B7BF3">
        <w:rPr>
          <w:iCs/>
          <w:lang w:val="bg-BG"/>
        </w:rPr>
        <w:t xml:space="preserve"> действителното телесно тегло или идеалното телесно тегло</w:t>
      </w:r>
      <w:r w:rsidR="00F32D3D" w:rsidRPr="007B7BF3">
        <w:rPr>
          <w:iCs/>
          <w:lang w:val="bg-BG"/>
        </w:rPr>
        <w:t xml:space="preserve">. </w:t>
      </w:r>
      <w:r w:rsidR="007063D0">
        <w:rPr>
          <w:iCs/>
          <w:lang w:val="bg-BG"/>
        </w:rPr>
        <w:t>Не се наблюдават клинично значими разлики във ф</w:t>
      </w:r>
      <w:r w:rsidR="007063D0" w:rsidRPr="00E320E8">
        <w:rPr>
          <w:iCs/>
          <w:noProof/>
          <w:lang w:val="bg-BG"/>
        </w:rPr>
        <w:t>армакокинетичните параметри</w:t>
      </w:r>
      <w:r w:rsidR="00F32D3D" w:rsidRPr="007B7BF3">
        <w:rPr>
          <w:iCs/>
          <w:lang w:val="bg-BG"/>
        </w:rPr>
        <w:t xml:space="preserve"> </w:t>
      </w:r>
      <w:r>
        <w:rPr>
          <w:iCs/>
          <w:lang w:val="bg-BG"/>
        </w:rPr>
        <w:t>между</w:t>
      </w:r>
      <w:r w:rsidR="007063D0">
        <w:rPr>
          <w:iCs/>
          <w:lang w:val="bg-BG"/>
        </w:rPr>
        <w:t xml:space="preserve"> пациенти</w:t>
      </w:r>
      <w:r>
        <w:rPr>
          <w:iCs/>
          <w:lang w:val="bg-BG"/>
        </w:rPr>
        <w:t>те</w:t>
      </w:r>
      <w:r w:rsidR="007063D0">
        <w:rPr>
          <w:iCs/>
          <w:lang w:val="bg-BG"/>
        </w:rPr>
        <w:t xml:space="preserve"> с болестно затлъстяване и </w:t>
      </w:r>
      <w:r>
        <w:rPr>
          <w:iCs/>
          <w:lang w:val="bg-BG"/>
        </w:rPr>
        <w:t>общата популация</w:t>
      </w:r>
      <w:r w:rsidR="00F32D3D" w:rsidRPr="007B7BF3">
        <w:rPr>
          <w:iCs/>
          <w:lang w:val="bg-BG"/>
        </w:rPr>
        <w:t>.</w:t>
      </w:r>
    </w:p>
    <w:p w14:paraId="2F8AFB5E" w14:textId="77777777" w:rsidR="00F32D3D" w:rsidRPr="007B7BF3" w:rsidRDefault="00F32D3D" w:rsidP="00825715">
      <w:pPr>
        <w:numPr>
          <w:ilvl w:val="12"/>
          <w:numId w:val="0"/>
        </w:numPr>
        <w:spacing w:line="240" w:lineRule="auto"/>
        <w:ind w:right="-2"/>
        <w:rPr>
          <w:iCs/>
          <w:noProof/>
          <w:lang w:val="bg-BG"/>
        </w:rPr>
      </w:pPr>
    </w:p>
    <w:p w14:paraId="01DA0A29" w14:textId="77777777" w:rsidR="00D03DD5" w:rsidRPr="00E320E8" w:rsidRDefault="00D03DD5" w:rsidP="00825715">
      <w:pPr>
        <w:keepNext/>
        <w:keepLines/>
        <w:tabs>
          <w:tab w:val="clear" w:pos="567"/>
        </w:tabs>
        <w:spacing w:line="240" w:lineRule="auto"/>
        <w:ind w:left="567" w:hanging="567"/>
        <w:rPr>
          <w:noProof/>
          <w:lang w:val="bg-BG"/>
        </w:rPr>
      </w:pPr>
      <w:r w:rsidRPr="00E320E8">
        <w:rPr>
          <w:b/>
          <w:noProof/>
          <w:lang w:val="bg-BG"/>
        </w:rPr>
        <w:t>5.3</w:t>
      </w:r>
      <w:r w:rsidRPr="00E320E8">
        <w:rPr>
          <w:b/>
          <w:noProof/>
          <w:lang w:val="bg-BG"/>
        </w:rPr>
        <w:tab/>
        <w:t>Предклинични данни за безопасност</w:t>
      </w:r>
    </w:p>
    <w:p w14:paraId="24C48589" w14:textId="77777777" w:rsidR="00D03DD5" w:rsidRPr="00E320E8" w:rsidRDefault="00D03DD5" w:rsidP="00825715">
      <w:pPr>
        <w:keepNext/>
        <w:keepLines/>
        <w:tabs>
          <w:tab w:val="clear" w:pos="567"/>
        </w:tabs>
        <w:spacing w:line="240" w:lineRule="auto"/>
        <w:rPr>
          <w:noProof/>
          <w:lang w:val="bg-BG"/>
        </w:rPr>
      </w:pPr>
    </w:p>
    <w:p w14:paraId="2243ACEB" w14:textId="77777777" w:rsidR="00D03DD5" w:rsidRPr="00E320E8" w:rsidRDefault="00D03DD5" w:rsidP="00825715">
      <w:pPr>
        <w:tabs>
          <w:tab w:val="clear" w:pos="567"/>
        </w:tabs>
        <w:spacing w:line="240" w:lineRule="auto"/>
        <w:rPr>
          <w:noProof/>
          <w:lang w:val="bg-BG"/>
        </w:rPr>
      </w:pPr>
      <w:r w:rsidRPr="00E320E8">
        <w:rPr>
          <w:noProof/>
          <w:lang w:val="bg-BG"/>
        </w:rPr>
        <w:t>Предклиничните данни не показват особен риск за хората на база на конвенционалните фармакологични изпитвания за безопасност, токсичност при многократно прилагане, генотоксичен потенциал и репродуктивна токсичност, локална поносимост и съвместимост с кръвта.</w:t>
      </w:r>
    </w:p>
    <w:p w14:paraId="194D7D2E" w14:textId="77777777" w:rsidR="00D03DD5" w:rsidRDefault="00D03DD5" w:rsidP="00825715">
      <w:pPr>
        <w:tabs>
          <w:tab w:val="clear" w:pos="567"/>
        </w:tabs>
        <w:spacing w:line="240" w:lineRule="auto"/>
        <w:rPr>
          <w:noProof/>
          <w:lang w:val="bg-BG"/>
        </w:rPr>
      </w:pPr>
    </w:p>
    <w:p w14:paraId="4CC7FDF7" w14:textId="77777777" w:rsidR="00B916B3" w:rsidRPr="00E320E8" w:rsidRDefault="00B916B3" w:rsidP="00825715">
      <w:pPr>
        <w:tabs>
          <w:tab w:val="clear" w:pos="567"/>
        </w:tabs>
        <w:spacing w:line="240" w:lineRule="auto"/>
        <w:rPr>
          <w:noProof/>
          <w:lang w:val="bg-BG"/>
        </w:rPr>
      </w:pPr>
      <w:r w:rsidRPr="00E320E8">
        <w:rPr>
          <w:noProof/>
          <w:lang w:val="bg-BG"/>
        </w:rPr>
        <w:t>Сугамадекс се изчиства бързо</w:t>
      </w:r>
      <w:r>
        <w:rPr>
          <w:noProof/>
          <w:lang w:val="bg-BG"/>
        </w:rPr>
        <w:t xml:space="preserve"> при</w:t>
      </w:r>
      <w:r w:rsidR="00AC2A1A">
        <w:rPr>
          <w:noProof/>
          <w:lang w:val="bg-BG"/>
        </w:rPr>
        <w:t xml:space="preserve"> видовете животни, използвани в предклинични изпитвания</w:t>
      </w:r>
      <w:r>
        <w:rPr>
          <w:noProof/>
          <w:lang w:val="bg-BG"/>
        </w:rPr>
        <w:t xml:space="preserve">, въпреки че остатъчни количества сугамадекс са наблюдавани </w:t>
      </w:r>
      <w:r w:rsidR="00B34083" w:rsidRPr="00E320E8">
        <w:rPr>
          <w:noProof/>
          <w:lang w:val="bg-BG"/>
        </w:rPr>
        <w:t>в костите и зъбите</w:t>
      </w:r>
      <w:r w:rsidR="00B34083">
        <w:rPr>
          <w:noProof/>
          <w:lang w:val="bg-BG"/>
        </w:rPr>
        <w:t xml:space="preserve"> на </w:t>
      </w:r>
      <w:r w:rsidR="00B34083" w:rsidRPr="00E320E8">
        <w:rPr>
          <w:noProof/>
          <w:lang w:val="bg-BG"/>
        </w:rPr>
        <w:t xml:space="preserve">незрели </w:t>
      </w:r>
      <w:r w:rsidR="00B34083">
        <w:rPr>
          <w:noProof/>
          <w:lang w:val="bg-BG"/>
        </w:rPr>
        <w:t xml:space="preserve">плъхове. Предклиничните проучвания </w:t>
      </w:r>
      <w:r w:rsidR="00625B0C">
        <w:rPr>
          <w:noProof/>
          <w:lang w:val="bg-BG"/>
        </w:rPr>
        <w:t>при млади възрастни и зрели плъхове показват</w:t>
      </w:r>
      <w:r w:rsidR="00AF28C3">
        <w:rPr>
          <w:noProof/>
          <w:lang w:val="bg-BG"/>
        </w:rPr>
        <w:t>,</w:t>
      </w:r>
      <w:r w:rsidR="00625B0C">
        <w:rPr>
          <w:noProof/>
          <w:lang w:val="bg-BG"/>
        </w:rPr>
        <w:t xml:space="preserve"> </w:t>
      </w:r>
      <w:r w:rsidR="00625B0C" w:rsidRPr="00E320E8">
        <w:rPr>
          <w:noProof/>
          <w:lang w:val="bg-BG"/>
        </w:rPr>
        <w:t xml:space="preserve">че </w:t>
      </w:r>
      <w:r w:rsidR="00625B0C">
        <w:rPr>
          <w:noProof/>
          <w:lang w:val="bg-BG"/>
        </w:rPr>
        <w:t xml:space="preserve">сугамадекс </w:t>
      </w:r>
      <w:r w:rsidR="00625B0C" w:rsidRPr="00E320E8">
        <w:rPr>
          <w:noProof/>
          <w:lang w:val="bg-BG"/>
        </w:rPr>
        <w:t>не повлиява неблагоприятно цвета на зъбите или качеството, структурата</w:t>
      </w:r>
      <w:r w:rsidR="00AF28C3">
        <w:rPr>
          <w:noProof/>
          <w:lang w:val="bg-BG"/>
        </w:rPr>
        <w:t xml:space="preserve"> или</w:t>
      </w:r>
      <w:r w:rsidR="00625B0C" w:rsidRPr="00E320E8">
        <w:rPr>
          <w:noProof/>
          <w:lang w:val="bg-BG"/>
        </w:rPr>
        <w:t xml:space="preserve"> </w:t>
      </w:r>
      <w:r w:rsidR="00AF28C3">
        <w:rPr>
          <w:noProof/>
          <w:lang w:val="bg-BG"/>
        </w:rPr>
        <w:t xml:space="preserve">метаболизма </w:t>
      </w:r>
      <w:r w:rsidR="00625B0C" w:rsidRPr="00E320E8">
        <w:rPr>
          <w:noProof/>
          <w:lang w:val="bg-BG"/>
        </w:rPr>
        <w:t xml:space="preserve">на костите. </w:t>
      </w:r>
      <w:r w:rsidR="00AF28C3" w:rsidRPr="00E320E8">
        <w:rPr>
          <w:noProof/>
          <w:lang w:val="bg-BG"/>
        </w:rPr>
        <w:t>Сугамадекс</w:t>
      </w:r>
      <w:r w:rsidR="00AF28C3">
        <w:rPr>
          <w:noProof/>
          <w:lang w:val="bg-BG"/>
        </w:rPr>
        <w:t xml:space="preserve"> не влияе върху </w:t>
      </w:r>
      <w:r w:rsidR="00990CC7">
        <w:rPr>
          <w:noProof/>
          <w:lang w:val="bg-BG"/>
        </w:rPr>
        <w:t xml:space="preserve">зарастването на фрактури и </w:t>
      </w:r>
      <w:r w:rsidR="006D0DCE">
        <w:rPr>
          <w:lang w:val="bg-BG"/>
        </w:rPr>
        <w:t>костното ремоделиране</w:t>
      </w:r>
      <w:r w:rsidR="00AF28C3">
        <w:rPr>
          <w:lang w:val="bg-BG"/>
        </w:rPr>
        <w:t>.</w:t>
      </w:r>
      <w:r w:rsidR="00B34083">
        <w:rPr>
          <w:noProof/>
          <w:lang w:val="bg-BG"/>
        </w:rPr>
        <w:t xml:space="preserve"> </w:t>
      </w:r>
    </w:p>
    <w:p w14:paraId="2F66C5AC" w14:textId="77777777" w:rsidR="00D03DD5" w:rsidRPr="00E320E8" w:rsidRDefault="00D03DD5" w:rsidP="00825715">
      <w:pPr>
        <w:tabs>
          <w:tab w:val="clear" w:pos="567"/>
        </w:tabs>
        <w:spacing w:line="240" w:lineRule="auto"/>
        <w:rPr>
          <w:noProof/>
          <w:lang w:val="bg-BG"/>
        </w:rPr>
      </w:pPr>
    </w:p>
    <w:p w14:paraId="14BA2244" w14:textId="77777777" w:rsidR="00D03DD5" w:rsidRPr="00E320E8" w:rsidRDefault="00D03DD5" w:rsidP="00825715">
      <w:pPr>
        <w:tabs>
          <w:tab w:val="clear" w:pos="567"/>
        </w:tabs>
        <w:spacing w:line="240" w:lineRule="auto"/>
        <w:rPr>
          <w:noProof/>
          <w:lang w:val="bg-BG"/>
        </w:rPr>
      </w:pPr>
    </w:p>
    <w:p w14:paraId="43C148D2" w14:textId="77777777" w:rsidR="00D03DD5" w:rsidRPr="00E320E8" w:rsidRDefault="00D03DD5" w:rsidP="00825715">
      <w:pPr>
        <w:keepNext/>
        <w:tabs>
          <w:tab w:val="clear" w:pos="567"/>
        </w:tabs>
        <w:spacing w:line="240" w:lineRule="auto"/>
        <w:ind w:left="567" w:hanging="567"/>
        <w:rPr>
          <w:b/>
          <w:noProof/>
          <w:lang w:val="bg-BG"/>
        </w:rPr>
      </w:pPr>
      <w:r w:rsidRPr="00E320E8">
        <w:rPr>
          <w:b/>
          <w:noProof/>
          <w:lang w:val="bg-BG"/>
        </w:rPr>
        <w:t>6.</w:t>
      </w:r>
      <w:r w:rsidRPr="00E320E8">
        <w:rPr>
          <w:b/>
          <w:noProof/>
          <w:lang w:val="bg-BG"/>
        </w:rPr>
        <w:tab/>
        <w:t>ФАРМАЦЕВТИЧНИ ДАННИ</w:t>
      </w:r>
    </w:p>
    <w:p w14:paraId="69136A04" w14:textId="77777777" w:rsidR="00D03DD5" w:rsidRPr="00E320E8" w:rsidRDefault="00D03DD5" w:rsidP="00825715">
      <w:pPr>
        <w:keepNext/>
        <w:tabs>
          <w:tab w:val="clear" w:pos="567"/>
        </w:tabs>
        <w:spacing w:line="240" w:lineRule="auto"/>
        <w:rPr>
          <w:noProof/>
          <w:lang w:val="bg-BG"/>
        </w:rPr>
      </w:pPr>
    </w:p>
    <w:p w14:paraId="28D71178"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6.1</w:t>
      </w:r>
      <w:r w:rsidRPr="00E320E8">
        <w:rPr>
          <w:b/>
          <w:noProof/>
          <w:lang w:val="bg-BG"/>
        </w:rPr>
        <w:tab/>
        <w:t>Списък на помощните вещества</w:t>
      </w:r>
    </w:p>
    <w:p w14:paraId="5DC5DF4A" w14:textId="77777777" w:rsidR="00D03DD5" w:rsidRPr="00E320E8" w:rsidRDefault="00D03DD5" w:rsidP="00825715">
      <w:pPr>
        <w:keepNext/>
        <w:tabs>
          <w:tab w:val="clear" w:pos="567"/>
        </w:tabs>
        <w:spacing w:line="240" w:lineRule="auto"/>
        <w:rPr>
          <w:iCs/>
          <w:noProof/>
          <w:lang w:val="bg-BG"/>
        </w:rPr>
      </w:pPr>
    </w:p>
    <w:p w14:paraId="0B140AA7" w14:textId="77777777" w:rsidR="00D90935" w:rsidRDefault="00D03DD5" w:rsidP="00825715">
      <w:pPr>
        <w:keepNext/>
        <w:tabs>
          <w:tab w:val="clear" w:pos="567"/>
        </w:tabs>
        <w:spacing w:line="240" w:lineRule="auto"/>
        <w:rPr>
          <w:iCs/>
          <w:noProof/>
          <w:lang w:val="bg-BG"/>
        </w:rPr>
      </w:pPr>
      <w:r w:rsidRPr="00E320E8">
        <w:rPr>
          <w:iCs/>
          <w:noProof/>
          <w:lang w:val="bg-BG"/>
        </w:rPr>
        <w:t xml:space="preserve">Хлороводородна киселина </w:t>
      </w:r>
      <w:r w:rsidR="00FC2C0F" w:rsidRPr="00E320E8">
        <w:rPr>
          <w:iCs/>
          <w:noProof/>
          <w:lang w:val="bg-BG"/>
        </w:rPr>
        <w:t xml:space="preserve">(за корекция на </w:t>
      </w:r>
      <w:r w:rsidR="00FC2C0F" w:rsidRPr="00E320E8">
        <w:rPr>
          <w:iCs/>
          <w:noProof/>
          <w:lang w:val="en-US"/>
        </w:rPr>
        <w:t>pH</w:t>
      </w:r>
      <w:r w:rsidR="00D90935">
        <w:rPr>
          <w:iCs/>
          <w:noProof/>
          <w:lang w:val="bg-BG"/>
        </w:rPr>
        <w:t>)</w:t>
      </w:r>
    </w:p>
    <w:p w14:paraId="1AE96A4F" w14:textId="7FD99DA6" w:rsidR="00D03DD5" w:rsidRPr="00E320E8" w:rsidRDefault="00D90935" w:rsidP="00825715">
      <w:pPr>
        <w:keepNext/>
        <w:tabs>
          <w:tab w:val="clear" w:pos="567"/>
        </w:tabs>
        <w:spacing w:line="240" w:lineRule="auto"/>
        <w:rPr>
          <w:iCs/>
          <w:noProof/>
          <w:lang w:val="bg-BG"/>
        </w:rPr>
      </w:pPr>
      <w:r>
        <w:rPr>
          <w:iCs/>
          <w:noProof/>
          <w:lang w:val="bg-BG"/>
        </w:rPr>
        <w:t>Н</w:t>
      </w:r>
      <w:r w:rsidR="00D03DD5" w:rsidRPr="00E320E8">
        <w:rPr>
          <w:iCs/>
          <w:noProof/>
          <w:lang w:val="bg-BG"/>
        </w:rPr>
        <w:t xml:space="preserve">атриев хидроксид (за корекция на </w:t>
      </w:r>
      <w:r w:rsidR="00D03DD5" w:rsidRPr="00E320E8">
        <w:rPr>
          <w:iCs/>
          <w:noProof/>
          <w:lang w:val="en-US"/>
        </w:rPr>
        <w:t>pH</w:t>
      </w:r>
      <w:r w:rsidR="00D03DD5" w:rsidRPr="00E320E8">
        <w:rPr>
          <w:iCs/>
          <w:noProof/>
          <w:lang w:val="bg-BG"/>
        </w:rPr>
        <w:t>)</w:t>
      </w:r>
    </w:p>
    <w:p w14:paraId="07A010AD" w14:textId="77777777" w:rsidR="00D03DD5" w:rsidRPr="00E320E8" w:rsidRDefault="00D03DD5" w:rsidP="00825715">
      <w:pPr>
        <w:tabs>
          <w:tab w:val="clear" w:pos="567"/>
        </w:tabs>
        <w:spacing w:line="240" w:lineRule="auto"/>
        <w:rPr>
          <w:iCs/>
          <w:noProof/>
          <w:lang w:val="bg-BG"/>
        </w:rPr>
      </w:pPr>
      <w:r w:rsidRPr="00E320E8">
        <w:rPr>
          <w:iCs/>
          <w:noProof/>
          <w:lang w:val="bg-BG"/>
        </w:rPr>
        <w:t>Вода за инжекции</w:t>
      </w:r>
    </w:p>
    <w:p w14:paraId="22AC6443" w14:textId="77777777" w:rsidR="00D03DD5" w:rsidRPr="00E320E8" w:rsidRDefault="00D03DD5" w:rsidP="00825715">
      <w:pPr>
        <w:tabs>
          <w:tab w:val="clear" w:pos="567"/>
        </w:tabs>
        <w:spacing w:line="240" w:lineRule="auto"/>
        <w:rPr>
          <w:iCs/>
          <w:noProof/>
          <w:lang w:val="bg-BG"/>
        </w:rPr>
      </w:pPr>
    </w:p>
    <w:p w14:paraId="4A8F26A5" w14:textId="77777777" w:rsidR="00D03DD5" w:rsidRPr="00E320E8" w:rsidRDefault="00D03DD5" w:rsidP="00825715">
      <w:pPr>
        <w:keepNext/>
        <w:keepLines/>
        <w:tabs>
          <w:tab w:val="clear" w:pos="567"/>
        </w:tabs>
        <w:spacing w:line="240" w:lineRule="auto"/>
        <w:ind w:left="567" w:hanging="567"/>
        <w:rPr>
          <w:noProof/>
          <w:lang w:val="bg-BG"/>
        </w:rPr>
      </w:pPr>
      <w:r w:rsidRPr="00E320E8">
        <w:rPr>
          <w:b/>
          <w:noProof/>
          <w:lang w:val="bg-BG"/>
        </w:rPr>
        <w:t>6.2</w:t>
      </w:r>
      <w:r w:rsidRPr="00E320E8">
        <w:rPr>
          <w:b/>
          <w:noProof/>
          <w:lang w:val="bg-BG"/>
        </w:rPr>
        <w:tab/>
        <w:t>Несъвместимости</w:t>
      </w:r>
    </w:p>
    <w:p w14:paraId="70CA6CA4" w14:textId="77777777" w:rsidR="00D03DD5" w:rsidRPr="00E320E8" w:rsidRDefault="00D03DD5" w:rsidP="00825715">
      <w:pPr>
        <w:keepNext/>
        <w:keepLines/>
        <w:tabs>
          <w:tab w:val="clear" w:pos="567"/>
        </w:tabs>
        <w:spacing w:line="240" w:lineRule="auto"/>
        <w:rPr>
          <w:noProof/>
          <w:lang w:val="bg-BG"/>
        </w:rPr>
      </w:pPr>
    </w:p>
    <w:p w14:paraId="20B6D494" w14:textId="77777777" w:rsidR="00D03DD5" w:rsidRPr="00E320E8" w:rsidRDefault="00D03DD5" w:rsidP="00825715">
      <w:pPr>
        <w:tabs>
          <w:tab w:val="clear" w:pos="567"/>
        </w:tabs>
        <w:spacing w:line="240" w:lineRule="auto"/>
        <w:rPr>
          <w:noProof/>
          <w:lang w:val="bg-BG"/>
        </w:rPr>
      </w:pPr>
      <w:r w:rsidRPr="00E320E8">
        <w:rPr>
          <w:noProof/>
          <w:lang w:val="bg-BG"/>
        </w:rPr>
        <w:t>Този лекарствен продукт не трябва да се смесва с други лекарствени продукти, с изключение на тези, посочени в точка 6.6.</w:t>
      </w:r>
    </w:p>
    <w:p w14:paraId="2105F521" w14:textId="77777777" w:rsidR="00D03DD5" w:rsidRPr="00E320E8" w:rsidRDefault="00D03DD5" w:rsidP="00825715">
      <w:pPr>
        <w:tabs>
          <w:tab w:val="clear" w:pos="567"/>
        </w:tabs>
        <w:spacing w:line="240" w:lineRule="auto"/>
        <w:rPr>
          <w:noProof/>
          <w:lang w:val="bg-BG"/>
        </w:rPr>
      </w:pPr>
      <w:r w:rsidRPr="00E320E8">
        <w:rPr>
          <w:noProof/>
          <w:lang w:val="bg-BG"/>
        </w:rPr>
        <w:t>Докладвана е физична несъвместимост с верапамил, ондансетрон и ранитидин.</w:t>
      </w:r>
    </w:p>
    <w:p w14:paraId="7C99B1C6" w14:textId="77777777" w:rsidR="00D03DD5" w:rsidRPr="00E320E8" w:rsidRDefault="00D03DD5" w:rsidP="00825715">
      <w:pPr>
        <w:tabs>
          <w:tab w:val="clear" w:pos="567"/>
        </w:tabs>
        <w:spacing w:line="240" w:lineRule="auto"/>
        <w:rPr>
          <w:noProof/>
          <w:lang w:val="bg-BG"/>
        </w:rPr>
      </w:pPr>
    </w:p>
    <w:p w14:paraId="2F460160"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6.3</w:t>
      </w:r>
      <w:r w:rsidRPr="00E320E8">
        <w:rPr>
          <w:b/>
          <w:noProof/>
          <w:lang w:val="bg-BG"/>
        </w:rPr>
        <w:tab/>
        <w:t>Срок на годност</w:t>
      </w:r>
    </w:p>
    <w:p w14:paraId="2BAF90E0" w14:textId="77777777" w:rsidR="00D03DD5" w:rsidRPr="00E320E8" w:rsidRDefault="00D03DD5" w:rsidP="00825715">
      <w:pPr>
        <w:keepNext/>
        <w:tabs>
          <w:tab w:val="clear" w:pos="567"/>
        </w:tabs>
        <w:spacing w:line="240" w:lineRule="auto"/>
        <w:rPr>
          <w:noProof/>
          <w:lang w:val="bg-BG"/>
        </w:rPr>
      </w:pPr>
    </w:p>
    <w:p w14:paraId="0955A26B" w14:textId="39C3D868" w:rsidR="00D03DD5" w:rsidRPr="00E320E8" w:rsidRDefault="00E04746" w:rsidP="00825715">
      <w:pPr>
        <w:keepNext/>
        <w:tabs>
          <w:tab w:val="clear" w:pos="567"/>
        </w:tabs>
        <w:spacing w:line="240" w:lineRule="auto"/>
        <w:rPr>
          <w:noProof/>
          <w:lang w:val="bg-BG"/>
        </w:rPr>
      </w:pPr>
      <w:r>
        <w:rPr>
          <w:noProof/>
          <w:lang w:val="bg-BG"/>
        </w:rPr>
        <w:t>3</w:t>
      </w:r>
      <w:r w:rsidR="00D03DD5" w:rsidRPr="00E320E8">
        <w:rPr>
          <w:noProof/>
          <w:lang w:val="bg-BG"/>
        </w:rPr>
        <w:t> години</w:t>
      </w:r>
    </w:p>
    <w:p w14:paraId="35448976" w14:textId="77777777" w:rsidR="00D03DD5" w:rsidRPr="00E320E8" w:rsidRDefault="00D03DD5" w:rsidP="00825715">
      <w:pPr>
        <w:keepNext/>
        <w:tabs>
          <w:tab w:val="clear" w:pos="567"/>
        </w:tabs>
        <w:spacing w:line="240" w:lineRule="auto"/>
        <w:rPr>
          <w:noProof/>
          <w:lang w:val="bg-BG"/>
        </w:rPr>
      </w:pPr>
    </w:p>
    <w:p w14:paraId="215A3C40" w14:textId="5A81DCFE" w:rsidR="00D03DD5" w:rsidRPr="00E320E8" w:rsidRDefault="00D03DD5" w:rsidP="00825715">
      <w:pPr>
        <w:tabs>
          <w:tab w:val="clear" w:pos="567"/>
        </w:tabs>
        <w:spacing w:line="240" w:lineRule="auto"/>
        <w:rPr>
          <w:noProof/>
          <w:lang w:val="bg-BG"/>
        </w:rPr>
      </w:pPr>
      <w:r w:rsidRPr="00E320E8">
        <w:rPr>
          <w:noProof/>
          <w:lang w:val="bg-BG"/>
        </w:rPr>
        <w:t>Доказана е химична и физична стабилност по време на употреба до 48</w:t>
      </w:r>
      <w:r w:rsidR="00C7331C" w:rsidRPr="00E320E8">
        <w:rPr>
          <w:noProof/>
          <w:lang w:val="bg-BG"/>
        </w:rPr>
        <w:t> </w:t>
      </w:r>
      <w:r w:rsidRPr="00E320E8">
        <w:rPr>
          <w:noProof/>
          <w:lang w:val="bg-BG"/>
        </w:rPr>
        <w:t>часа след първото отваряне и разреждане, при 2°C до 25°C. От микробиологична гледна точка разреденият продукт трябва да се използва незабавно. Ако не се използва незабавно, потребителят носи отговорност за времето и условията на съхранение по време на употреба, като те обикновено не трябва да надхвърлят 24</w:t>
      </w:r>
      <w:r w:rsidR="00C7331C" w:rsidRPr="00E320E8">
        <w:rPr>
          <w:noProof/>
          <w:lang w:val="bg-BG"/>
        </w:rPr>
        <w:t> </w:t>
      </w:r>
      <w:r w:rsidRPr="00E320E8">
        <w:rPr>
          <w:noProof/>
          <w:lang w:val="bg-BG"/>
        </w:rPr>
        <w:t>часа при 2°C до 8°C, освен ако разреждането не е извършено при контролирани и валидирани асептични условия.</w:t>
      </w:r>
    </w:p>
    <w:p w14:paraId="1DC62890" w14:textId="77777777" w:rsidR="00D03DD5" w:rsidRPr="00E320E8" w:rsidRDefault="00D03DD5" w:rsidP="00825715">
      <w:pPr>
        <w:tabs>
          <w:tab w:val="clear" w:pos="567"/>
        </w:tabs>
        <w:spacing w:line="240" w:lineRule="auto"/>
        <w:rPr>
          <w:noProof/>
          <w:lang w:val="bg-BG"/>
        </w:rPr>
      </w:pPr>
    </w:p>
    <w:p w14:paraId="560ED076"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lastRenderedPageBreak/>
        <w:t>6.4</w:t>
      </w:r>
      <w:r w:rsidRPr="00E320E8">
        <w:rPr>
          <w:b/>
          <w:noProof/>
          <w:lang w:val="bg-BG"/>
        </w:rPr>
        <w:tab/>
        <w:t>Специални условия на съхранение</w:t>
      </w:r>
    </w:p>
    <w:p w14:paraId="116028E5" w14:textId="77777777" w:rsidR="00D03DD5" w:rsidRPr="00E320E8" w:rsidRDefault="00D03DD5" w:rsidP="00825715">
      <w:pPr>
        <w:keepNext/>
        <w:tabs>
          <w:tab w:val="clear" w:pos="567"/>
        </w:tabs>
        <w:spacing w:line="240" w:lineRule="auto"/>
        <w:rPr>
          <w:noProof/>
          <w:lang w:val="bg-BG"/>
        </w:rPr>
      </w:pPr>
    </w:p>
    <w:p w14:paraId="310D8D7E" w14:textId="77777777" w:rsidR="00FC2C0F" w:rsidRPr="00E320E8" w:rsidRDefault="00D03DD5" w:rsidP="00825715">
      <w:pPr>
        <w:keepNext/>
        <w:tabs>
          <w:tab w:val="clear" w:pos="567"/>
        </w:tabs>
        <w:spacing w:line="240" w:lineRule="auto"/>
        <w:rPr>
          <w:noProof/>
          <w:lang w:val="bg-BG"/>
        </w:rPr>
      </w:pPr>
      <w:r w:rsidRPr="00E320E8">
        <w:rPr>
          <w:noProof/>
          <w:lang w:val="bg-BG"/>
        </w:rPr>
        <w:t xml:space="preserve">Да се съхранява под 30°C. </w:t>
      </w:r>
    </w:p>
    <w:p w14:paraId="6FF9EC5E" w14:textId="77777777" w:rsidR="00FC2C0F" w:rsidRPr="00E320E8" w:rsidRDefault="00D03DD5" w:rsidP="00825715">
      <w:pPr>
        <w:keepNext/>
        <w:tabs>
          <w:tab w:val="clear" w:pos="567"/>
        </w:tabs>
        <w:spacing w:line="240" w:lineRule="auto"/>
        <w:rPr>
          <w:noProof/>
          <w:lang w:val="bg-BG"/>
        </w:rPr>
      </w:pPr>
      <w:r w:rsidRPr="00E320E8">
        <w:rPr>
          <w:noProof/>
          <w:lang w:val="bg-BG"/>
        </w:rPr>
        <w:t xml:space="preserve">Да не се замразява. </w:t>
      </w:r>
    </w:p>
    <w:p w14:paraId="61EDCAEE" w14:textId="77777777" w:rsidR="00D03DD5" w:rsidRPr="00E320E8" w:rsidRDefault="00D03DD5" w:rsidP="00825715">
      <w:pPr>
        <w:keepNext/>
        <w:tabs>
          <w:tab w:val="clear" w:pos="567"/>
        </w:tabs>
        <w:spacing w:line="240" w:lineRule="auto"/>
        <w:rPr>
          <w:noProof/>
          <w:lang w:val="bg-BG"/>
        </w:rPr>
      </w:pPr>
      <w:r w:rsidRPr="00E320E8">
        <w:rPr>
          <w:noProof/>
          <w:lang w:val="bg-BG"/>
        </w:rPr>
        <w:t>Съхранявайте флакона в картонената опаковка, за да се предпази от светлина.</w:t>
      </w:r>
    </w:p>
    <w:p w14:paraId="7A8F052B" w14:textId="77777777" w:rsidR="00D03DD5" w:rsidRPr="00E320E8" w:rsidRDefault="00D03DD5" w:rsidP="00825715">
      <w:pPr>
        <w:tabs>
          <w:tab w:val="clear" w:pos="567"/>
        </w:tabs>
        <w:spacing w:line="240" w:lineRule="auto"/>
        <w:rPr>
          <w:noProof/>
          <w:lang w:val="bg-BG"/>
        </w:rPr>
      </w:pPr>
      <w:r w:rsidRPr="00E320E8">
        <w:rPr>
          <w:noProof/>
          <w:lang w:val="bg-BG"/>
        </w:rPr>
        <w:t>За условията на съхранение на разредения лекарствен продукт, вижте точка</w:t>
      </w:r>
      <w:r w:rsidR="00C7331C" w:rsidRPr="00E320E8">
        <w:rPr>
          <w:noProof/>
          <w:lang w:val="bg-BG"/>
        </w:rPr>
        <w:t> </w:t>
      </w:r>
      <w:r w:rsidRPr="00E320E8">
        <w:rPr>
          <w:noProof/>
          <w:lang w:val="bg-BG"/>
        </w:rPr>
        <w:t>6.3.</w:t>
      </w:r>
    </w:p>
    <w:p w14:paraId="5BC6345C" w14:textId="77777777" w:rsidR="00D03DD5" w:rsidRPr="00E320E8" w:rsidRDefault="00D03DD5" w:rsidP="00825715">
      <w:pPr>
        <w:tabs>
          <w:tab w:val="clear" w:pos="567"/>
        </w:tabs>
        <w:spacing w:line="240" w:lineRule="auto"/>
        <w:rPr>
          <w:noProof/>
          <w:lang w:val="bg-BG"/>
        </w:rPr>
      </w:pPr>
    </w:p>
    <w:p w14:paraId="5DD3A36F" w14:textId="77777777" w:rsidR="00D03DD5" w:rsidRPr="00E320E8" w:rsidRDefault="00D03DD5" w:rsidP="00825715">
      <w:pPr>
        <w:keepNext/>
        <w:keepLines/>
        <w:tabs>
          <w:tab w:val="clear" w:pos="567"/>
        </w:tabs>
        <w:spacing w:line="240" w:lineRule="auto"/>
        <w:rPr>
          <w:b/>
          <w:noProof/>
          <w:lang w:val="bg-BG"/>
        </w:rPr>
      </w:pPr>
      <w:r w:rsidRPr="00E320E8">
        <w:rPr>
          <w:b/>
          <w:noProof/>
          <w:lang w:val="bg-BG"/>
        </w:rPr>
        <w:t>6.5</w:t>
      </w:r>
      <w:r w:rsidRPr="00E320E8">
        <w:rPr>
          <w:b/>
          <w:noProof/>
          <w:lang w:val="bg-BG"/>
        </w:rPr>
        <w:tab/>
      </w:r>
      <w:r w:rsidR="00550162" w:rsidRPr="00E320E8">
        <w:rPr>
          <w:b/>
          <w:noProof/>
          <w:lang w:val="bg-BG"/>
        </w:rPr>
        <w:t>Вид и съдържание н</w:t>
      </w:r>
      <w:r w:rsidRPr="00E320E8">
        <w:rPr>
          <w:b/>
          <w:noProof/>
          <w:lang w:val="bg-BG"/>
        </w:rPr>
        <w:t>а опаковката</w:t>
      </w:r>
    </w:p>
    <w:p w14:paraId="1B31B663" w14:textId="77777777" w:rsidR="00D03DD5" w:rsidRPr="00E320E8" w:rsidRDefault="00D03DD5" w:rsidP="00825715">
      <w:pPr>
        <w:keepNext/>
        <w:keepLines/>
        <w:tabs>
          <w:tab w:val="clear" w:pos="567"/>
        </w:tabs>
        <w:spacing w:line="240" w:lineRule="auto"/>
        <w:rPr>
          <w:iCs/>
          <w:noProof/>
          <w:lang w:val="bg-BG"/>
        </w:rPr>
      </w:pPr>
    </w:p>
    <w:p w14:paraId="5D2EBE5E" w14:textId="77777777" w:rsidR="00D03DD5" w:rsidRPr="00E320E8" w:rsidRDefault="00FC2C0F" w:rsidP="00825715">
      <w:pPr>
        <w:tabs>
          <w:tab w:val="clear" w:pos="567"/>
        </w:tabs>
        <w:spacing w:line="240" w:lineRule="auto"/>
        <w:rPr>
          <w:noProof/>
          <w:lang w:val="bg-BG"/>
        </w:rPr>
      </w:pPr>
      <w:r w:rsidRPr="00E320E8">
        <w:rPr>
          <w:noProof/>
          <w:lang w:val="bg-BG"/>
        </w:rPr>
        <w:t>2 </w:t>
      </w:r>
      <w:r w:rsidRPr="00E320E8">
        <w:rPr>
          <w:noProof/>
          <w:lang w:val="en-US"/>
        </w:rPr>
        <w:t>ml</w:t>
      </w:r>
      <w:r w:rsidRPr="00E320E8">
        <w:rPr>
          <w:noProof/>
          <w:lang w:val="bg-BG"/>
        </w:rPr>
        <w:t xml:space="preserve"> или 5</w:t>
      </w:r>
      <w:r w:rsidRPr="00E320E8">
        <w:rPr>
          <w:noProof/>
          <w:lang w:val="en-US"/>
        </w:rPr>
        <w:t> ml</w:t>
      </w:r>
      <w:r w:rsidRPr="00E320E8">
        <w:rPr>
          <w:noProof/>
          <w:lang w:val="bg-BG"/>
        </w:rPr>
        <w:t xml:space="preserve"> разтвор във ф</w:t>
      </w:r>
      <w:r w:rsidR="00D03DD5" w:rsidRPr="00E320E8">
        <w:rPr>
          <w:noProof/>
          <w:lang w:val="bg-BG"/>
        </w:rPr>
        <w:t xml:space="preserve">лакон от </w:t>
      </w:r>
      <w:r w:rsidR="00D90935">
        <w:rPr>
          <w:noProof/>
          <w:lang w:val="bg-BG"/>
        </w:rPr>
        <w:t xml:space="preserve">прозрачно </w:t>
      </w:r>
      <w:r w:rsidR="00D03DD5" w:rsidRPr="00E320E8">
        <w:rPr>
          <w:noProof/>
          <w:lang w:val="bg-BG"/>
        </w:rPr>
        <w:t>стъкло тип</w:t>
      </w:r>
      <w:r w:rsidR="00C11488" w:rsidRPr="00E320E8">
        <w:rPr>
          <w:noProof/>
          <w:lang w:val="en-US"/>
        </w:rPr>
        <w:t> </w:t>
      </w:r>
      <w:r w:rsidR="00D03DD5" w:rsidRPr="00E320E8">
        <w:rPr>
          <w:noProof/>
          <w:lang w:val="bg-BG"/>
        </w:rPr>
        <w:t xml:space="preserve">I, затворен със </w:t>
      </w:r>
      <w:r w:rsidR="00D90935">
        <w:rPr>
          <w:noProof/>
          <w:lang w:val="bg-BG"/>
        </w:rPr>
        <w:t xml:space="preserve">сива </w:t>
      </w:r>
      <w:r w:rsidR="00D03DD5" w:rsidRPr="00E320E8">
        <w:rPr>
          <w:noProof/>
          <w:lang w:val="bg-BG"/>
        </w:rPr>
        <w:t>запушалка от хлоробутилова гума с алуминиев</w:t>
      </w:r>
      <w:r w:rsidR="00D90935">
        <w:rPr>
          <w:noProof/>
          <w:lang w:val="bg-BG"/>
        </w:rPr>
        <w:t>о</w:t>
      </w:r>
      <w:r w:rsidR="00D03DD5" w:rsidRPr="00E320E8">
        <w:rPr>
          <w:noProof/>
          <w:lang w:val="bg-BG"/>
        </w:rPr>
        <w:t xml:space="preserve"> </w:t>
      </w:r>
      <w:r w:rsidR="00D90935">
        <w:rPr>
          <w:noProof/>
          <w:lang w:val="bg-BG"/>
        </w:rPr>
        <w:t>светло-синьо</w:t>
      </w:r>
      <w:r w:rsidR="00D03DD5" w:rsidRPr="00E320E8">
        <w:rPr>
          <w:noProof/>
          <w:lang w:val="bg-BG"/>
        </w:rPr>
        <w:t xml:space="preserve"> отчупващо се капаче.</w:t>
      </w:r>
    </w:p>
    <w:p w14:paraId="654A0426" w14:textId="77777777" w:rsidR="00D03DD5" w:rsidRPr="00E320E8" w:rsidRDefault="00D03DD5" w:rsidP="00825715">
      <w:pPr>
        <w:tabs>
          <w:tab w:val="clear" w:pos="567"/>
        </w:tabs>
        <w:spacing w:line="240" w:lineRule="auto"/>
        <w:rPr>
          <w:noProof/>
          <w:lang w:val="bg-BG"/>
        </w:rPr>
      </w:pPr>
      <w:r w:rsidRPr="00E320E8">
        <w:rPr>
          <w:noProof/>
          <w:lang w:val="bg-BG"/>
        </w:rPr>
        <w:t xml:space="preserve">Видове опаковки: </w:t>
      </w:r>
      <w:r w:rsidR="00D90935">
        <w:rPr>
          <w:noProof/>
          <w:lang w:val="bg-BG"/>
        </w:rPr>
        <w:t>1</w:t>
      </w:r>
      <w:r w:rsidR="00D90935">
        <w:rPr>
          <w:noProof/>
          <w:lang w:val="en-US"/>
        </w:rPr>
        <w:t> </w:t>
      </w:r>
      <w:r w:rsidR="00D90935">
        <w:rPr>
          <w:noProof/>
          <w:lang w:val="bg-BG"/>
        </w:rPr>
        <w:t>флакон по 2 </w:t>
      </w:r>
      <w:r w:rsidR="00D90935">
        <w:rPr>
          <w:noProof/>
          <w:lang w:val="en-US"/>
        </w:rPr>
        <w:t>ml</w:t>
      </w:r>
      <w:r w:rsidR="00D90935" w:rsidRPr="0090766C">
        <w:rPr>
          <w:noProof/>
          <w:lang w:val="bg-BG"/>
        </w:rPr>
        <w:t xml:space="preserve">, </w:t>
      </w:r>
      <w:r w:rsidRPr="00E320E8">
        <w:rPr>
          <w:noProof/>
          <w:lang w:val="bg-BG"/>
        </w:rPr>
        <w:t>10</w:t>
      </w:r>
      <w:r w:rsidR="00C11488" w:rsidRPr="00E320E8">
        <w:rPr>
          <w:noProof/>
          <w:lang w:val="en-US"/>
        </w:rPr>
        <w:t> </w:t>
      </w:r>
      <w:r w:rsidR="00D90935">
        <w:rPr>
          <w:noProof/>
          <w:lang w:val="bg-BG"/>
        </w:rPr>
        <w:t xml:space="preserve">флакона по 2 ml, </w:t>
      </w:r>
      <w:r w:rsidR="00D90935" w:rsidRPr="0090766C">
        <w:rPr>
          <w:noProof/>
          <w:lang w:val="bg-BG"/>
        </w:rPr>
        <w:t>1</w:t>
      </w:r>
      <w:r w:rsidR="00D90935">
        <w:rPr>
          <w:noProof/>
          <w:lang w:val="en-US"/>
        </w:rPr>
        <w:t> </w:t>
      </w:r>
      <w:r w:rsidR="00D90935">
        <w:rPr>
          <w:noProof/>
          <w:lang w:val="bg-BG"/>
        </w:rPr>
        <w:t>флакон по 5 </w:t>
      </w:r>
      <w:r w:rsidR="00D90935">
        <w:rPr>
          <w:noProof/>
          <w:lang w:val="en-US"/>
        </w:rPr>
        <w:t>ml</w:t>
      </w:r>
      <w:r w:rsidR="00D90935" w:rsidRPr="0090766C">
        <w:rPr>
          <w:noProof/>
          <w:lang w:val="bg-BG"/>
        </w:rPr>
        <w:t xml:space="preserve"> </w:t>
      </w:r>
      <w:r w:rsidR="00D90935">
        <w:rPr>
          <w:noProof/>
          <w:lang w:val="bg-BG"/>
        </w:rPr>
        <w:t xml:space="preserve">или </w:t>
      </w:r>
      <w:r w:rsidRPr="00E320E8">
        <w:rPr>
          <w:noProof/>
          <w:lang w:val="bg-BG"/>
        </w:rPr>
        <w:t>10</w:t>
      </w:r>
      <w:r w:rsidR="00C11488" w:rsidRPr="00E320E8">
        <w:rPr>
          <w:noProof/>
          <w:lang w:val="en-US"/>
        </w:rPr>
        <w:t> </w:t>
      </w:r>
      <w:r w:rsidRPr="00E320E8">
        <w:rPr>
          <w:noProof/>
          <w:lang w:val="bg-BG"/>
        </w:rPr>
        <w:t>флакона по 5 ml.</w:t>
      </w:r>
    </w:p>
    <w:p w14:paraId="638E0423" w14:textId="77777777" w:rsidR="00D03DD5" w:rsidRPr="00E320E8" w:rsidRDefault="00D03DD5" w:rsidP="00825715">
      <w:pPr>
        <w:tabs>
          <w:tab w:val="clear" w:pos="567"/>
        </w:tabs>
        <w:spacing w:line="240" w:lineRule="auto"/>
        <w:rPr>
          <w:noProof/>
          <w:lang w:val="bg-BG"/>
        </w:rPr>
      </w:pPr>
      <w:r w:rsidRPr="00E320E8">
        <w:rPr>
          <w:noProof/>
          <w:lang w:val="bg-BG"/>
        </w:rPr>
        <w:t xml:space="preserve">Не всички видове опаковки могат да бъдат пуснати </w:t>
      </w:r>
      <w:r w:rsidR="00C21481">
        <w:rPr>
          <w:noProof/>
          <w:lang w:val="bg-BG"/>
        </w:rPr>
        <w:t>на</w:t>
      </w:r>
      <w:r w:rsidRPr="00E320E8">
        <w:rPr>
          <w:noProof/>
          <w:lang w:val="bg-BG"/>
        </w:rPr>
        <w:t xml:space="preserve"> </w:t>
      </w:r>
      <w:r w:rsidR="00C21481">
        <w:rPr>
          <w:noProof/>
          <w:lang w:val="bg-BG"/>
        </w:rPr>
        <w:t>пазара</w:t>
      </w:r>
      <w:r w:rsidRPr="00E320E8">
        <w:rPr>
          <w:noProof/>
          <w:lang w:val="bg-BG"/>
        </w:rPr>
        <w:t>.</w:t>
      </w:r>
    </w:p>
    <w:p w14:paraId="5A41A6DA" w14:textId="77777777" w:rsidR="00D03DD5" w:rsidRPr="00E320E8" w:rsidRDefault="00D03DD5" w:rsidP="00825715">
      <w:pPr>
        <w:tabs>
          <w:tab w:val="clear" w:pos="567"/>
        </w:tabs>
        <w:spacing w:line="240" w:lineRule="auto"/>
        <w:rPr>
          <w:noProof/>
          <w:lang w:val="bg-BG"/>
        </w:rPr>
      </w:pPr>
    </w:p>
    <w:p w14:paraId="23AAE7DE"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6.6</w:t>
      </w:r>
      <w:r w:rsidRPr="00E320E8">
        <w:rPr>
          <w:b/>
          <w:noProof/>
          <w:lang w:val="bg-BG"/>
        </w:rPr>
        <w:tab/>
        <w:t>Специални предпазни мерки при изхвърляне и работа</w:t>
      </w:r>
    </w:p>
    <w:p w14:paraId="6E8DEDFC" w14:textId="77777777" w:rsidR="00D03DD5" w:rsidRPr="00E320E8" w:rsidRDefault="00D03DD5" w:rsidP="00825715">
      <w:pPr>
        <w:keepNext/>
        <w:tabs>
          <w:tab w:val="clear" w:pos="567"/>
        </w:tabs>
        <w:spacing w:line="240" w:lineRule="auto"/>
        <w:rPr>
          <w:noProof/>
          <w:lang w:val="bg-BG"/>
        </w:rPr>
      </w:pPr>
    </w:p>
    <w:p w14:paraId="55EFE18B" w14:textId="77777777" w:rsidR="00D03DD5" w:rsidRPr="00E320E8" w:rsidRDefault="000F3CAB" w:rsidP="00825715">
      <w:pPr>
        <w:tabs>
          <w:tab w:val="clear" w:pos="567"/>
        </w:tabs>
        <w:spacing w:line="240" w:lineRule="auto"/>
        <w:rPr>
          <w:noProof/>
          <w:lang w:val="bg-BG"/>
        </w:rPr>
      </w:pPr>
      <w:r>
        <w:rPr>
          <w:rFonts w:eastAsia="SimSun"/>
          <w:szCs w:val="22"/>
          <w:lang w:val="bg-BG" w:eastAsia="en-GB"/>
        </w:rPr>
        <w:t>Сугамадекс</w:t>
      </w:r>
      <w:r w:rsidRPr="0090766C">
        <w:rPr>
          <w:rFonts w:eastAsia="SimSun"/>
          <w:szCs w:val="22"/>
          <w:lang w:val="bg-BG" w:eastAsia="en-GB"/>
        </w:rPr>
        <w:t xml:space="preserve"> </w:t>
      </w:r>
      <w:r w:rsidR="00D90935" w:rsidRPr="00D80A1E">
        <w:rPr>
          <w:rFonts w:eastAsia="SimSun"/>
          <w:szCs w:val="22"/>
          <w:lang w:eastAsia="en-GB"/>
        </w:rPr>
        <w:t>Mylan</w:t>
      </w:r>
      <w:r w:rsidR="00D90935" w:rsidRPr="00E320E8">
        <w:rPr>
          <w:noProof/>
          <w:lang w:val="bg-BG"/>
        </w:rPr>
        <w:t xml:space="preserve"> </w:t>
      </w:r>
      <w:r w:rsidR="00D03DD5" w:rsidRPr="00E320E8">
        <w:rPr>
          <w:noProof/>
          <w:lang w:val="bg-BG"/>
        </w:rPr>
        <w:t>може да се инжектира</w:t>
      </w:r>
      <w:r w:rsidR="00AC2A1A">
        <w:rPr>
          <w:noProof/>
          <w:lang w:val="bg-BG"/>
        </w:rPr>
        <w:t xml:space="preserve"> в интравенозна система</w:t>
      </w:r>
      <w:r w:rsidR="00D03DD5" w:rsidRPr="00E320E8">
        <w:rPr>
          <w:noProof/>
          <w:lang w:val="bg-BG"/>
        </w:rPr>
        <w:t xml:space="preserve"> в хода на инфузия със следните интравенозни разтвори: натриев хлорид 9 mg/ml (0,9%), глюкоза 50 mg/ml (5%), натриев хлорид 4,5</w:t>
      </w:r>
      <w:r w:rsidR="00D03DD5" w:rsidRPr="00E320E8">
        <w:rPr>
          <w:noProof/>
          <w:lang w:val="en-US"/>
        </w:rPr>
        <w:t> mg</w:t>
      </w:r>
      <w:r w:rsidR="00D03DD5" w:rsidRPr="00E320E8">
        <w:rPr>
          <w:noProof/>
          <w:lang w:val="bg-BG"/>
        </w:rPr>
        <w:t>/</w:t>
      </w:r>
      <w:r w:rsidR="00D03DD5" w:rsidRPr="00E320E8">
        <w:rPr>
          <w:noProof/>
          <w:lang w:val="en-US"/>
        </w:rPr>
        <w:t>ml</w:t>
      </w:r>
      <w:r w:rsidR="00D03DD5" w:rsidRPr="00E320E8">
        <w:rPr>
          <w:noProof/>
          <w:lang w:val="bg-BG"/>
        </w:rPr>
        <w:t xml:space="preserve"> (0,45%) и глюкоза 25 </w:t>
      </w:r>
      <w:r w:rsidR="00D03DD5" w:rsidRPr="00E320E8">
        <w:rPr>
          <w:noProof/>
          <w:lang w:val="en-US"/>
        </w:rPr>
        <w:t>mg</w:t>
      </w:r>
      <w:r w:rsidR="00D03DD5" w:rsidRPr="00E320E8">
        <w:rPr>
          <w:noProof/>
          <w:lang w:val="bg-BG"/>
        </w:rPr>
        <w:t>/</w:t>
      </w:r>
      <w:r w:rsidR="00D03DD5" w:rsidRPr="00E320E8">
        <w:rPr>
          <w:noProof/>
          <w:lang w:val="en-US"/>
        </w:rPr>
        <w:t>ml</w:t>
      </w:r>
      <w:r w:rsidR="00D03DD5" w:rsidRPr="00E320E8">
        <w:rPr>
          <w:noProof/>
          <w:lang w:val="bg-BG"/>
        </w:rPr>
        <w:t xml:space="preserve"> (2,5%), разтвор на Рингер лактат, разтвор на Рингер, глюкоза 50</w:t>
      </w:r>
      <w:r w:rsidR="00D03DD5" w:rsidRPr="00E320E8">
        <w:rPr>
          <w:noProof/>
          <w:lang w:val="en-US"/>
        </w:rPr>
        <w:t> mg</w:t>
      </w:r>
      <w:r w:rsidR="00D03DD5" w:rsidRPr="00E320E8">
        <w:rPr>
          <w:noProof/>
          <w:lang w:val="bg-BG"/>
        </w:rPr>
        <w:t>/</w:t>
      </w:r>
      <w:r w:rsidR="00D03DD5" w:rsidRPr="00E320E8">
        <w:rPr>
          <w:noProof/>
          <w:lang w:val="en-US"/>
        </w:rPr>
        <w:t>ml</w:t>
      </w:r>
      <w:r w:rsidR="00D03DD5" w:rsidRPr="00E320E8">
        <w:rPr>
          <w:noProof/>
          <w:lang w:val="bg-BG"/>
        </w:rPr>
        <w:t xml:space="preserve"> (5%) в натриев хлорид 9 mg/ml (0,9%).</w:t>
      </w:r>
    </w:p>
    <w:p w14:paraId="6EAC7B38" w14:textId="77777777" w:rsidR="00252C44" w:rsidRDefault="00252C44" w:rsidP="00825715">
      <w:pPr>
        <w:tabs>
          <w:tab w:val="clear" w:pos="567"/>
        </w:tabs>
        <w:spacing w:line="240" w:lineRule="auto"/>
        <w:rPr>
          <w:noProof/>
          <w:lang w:val="bg-BG"/>
        </w:rPr>
      </w:pPr>
    </w:p>
    <w:p w14:paraId="69FFF87F" w14:textId="77777777" w:rsidR="00C73F7F" w:rsidRDefault="00C73F7F" w:rsidP="00825715">
      <w:pPr>
        <w:tabs>
          <w:tab w:val="clear" w:pos="567"/>
        </w:tabs>
        <w:spacing w:line="240" w:lineRule="auto"/>
        <w:rPr>
          <w:noProof/>
          <w:lang w:val="bg-BG"/>
        </w:rPr>
      </w:pPr>
      <w:r>
        <w:rPr>
          <w:noProof/>
          <w:lang w:val="bg-BG"/>
        </w:rPr>
        <w:t>И</w:t>
      </w:r>
      <w:r w:rsidRPr="00E320E8">
        <w:rPr>
          <w:noProof/>
          <w:lang w:val="bg-BG"/>
        </w:rPr>
        <w:t xml:space="preserve">нфузионната </w:t>
      </w:r>
      <w:r w:rsidR="00601DEC">
        <w:rPr>
          <w:noProof/>
          <w:lang w:val="bg-BG"/>
        </w:rPr>
        <w:t>система</w:t>
      </w:r>
      <w:r w:rsidRPr="00E320E8">
        <w:rPr>
          <w:noProof/>
          <w:lang w:val="bg-BG"/>
        </w:rPr>
        <w:t xml:space="preserve"> </w:t>
      </w:r>
      <w:r>
        <w:rPr>
          <w:noProof/>
          <w:lang w:val="bg-BG"/>
        </w:rPr>
        <w:t xml:space="preserve">трябва </w:t>
      </w:r>
      <w:r w:rsidRPr="00E320E8">
        <w:rPr>
          <w:noProof/>
          <w:lang w:val="bg-BG"/>
        </w:rPr>
        <w:t xml:space="preserve">да се промие адекватно (напр. с </w:t>
      </w:r>
      <w:r w:rsidR="007C66AD" w:rsidRPr="00E320E8">
        <w:rPr>
          <w:noProof/>
          <w:lang w:val="bg-BG"/>
        </w:rPr>
        <w:t>0,9%</w:t>
      </w:r>
      <w:r w:rsidR="007C66AD">
        <w:rPr>
          <w:noProof/>
          <w:lang w:val="bg-BG"/>
        </w:rPr>
        <w:t xml:space="preserve"> </w:t>
      </w:r>
      <w:r w:rsidRPr="00E320E8">
        <w:rPr>
          <w:noProof/>
          <w:lang w:val="bg-BG"/>
        </w:rPr>
        <w:t xml:space="preserve">натриев хлорид) между прилагането на </w:t>
      </w:r>
      <w:r w:rsidR="000F3CAB">
        <w:rPr>
          <w:rFonts w:eastAsia="SimSun"/>
          <w:szCs w:val="22"/>
          <w:lang w:val="bg-BG" w:eastAsia="en-GB"/>
        </w:rPr>
        <w:t>Сугамадекс</w:t>
      </w:r>
      <w:r w:rsidR="000F3CAB" w:rsidRPr="0090766C">
        <w:rPr>
          <w:rFonts w:eastAsia="SimSun"/>
          <w:szCs w:val="22"/>
          <w:lang w:val="bg-BG" w:eastAsia="en-GB"/>
        </w:rPr>
        <w:t xml:space="preserve"> </w:t>
      </w:r>
      <w:r w:rsidR="00D90935" w:rsidRPr="00D80A1E">
        <w:rPr>
          <w:rFonts w:eastAsia="SimSun"/>
          <w:szCs w:val="22"/>
          <w:lang w:eastAsia="en-GB"/>
        </w:rPr>
        <w:t>Mylan</w:t>
      </w:r>
      <w:r w:rsidR="00D90935" w:rsidRPr="00E320E8">
        <w:rPr>
          <w:noProof/>
          <w:lang w:val="bg-BG"/>
        </w:rPr>
        <w:t xml:space="preserve"> </w:t>
      </w:r>
      <w:r w:rsidRPr="00E320E8">
        <w:rPr>
          <w:noProof/>
          <w:lang w:val="bg-BG"/>
        </w:rPr>
        <w:t xml:space="preserve">и </w:t>
      </w:r>
      <w:r w:rsidR="007C66AD">
        <w:rPr>
          <w:noProof/>
          <w:lang w:val="bg-BG"/>
        </w:rPr>
        <w:t xml:space="preserve">други </w:t>
      </w:r>
      <w:r w:rsidRPr="00E320E8">
        <w:rPr>
          <w:noProof/>
          <w:lang w:val="bg-BG"/>
        </w:rPr>
        <w:t>лекарств</w:t>
      </w:r>
      <w:r w:rsidR="00C21481">
        <w:rPr>
          <w:noProof/>
          <w:lang w:val="bg-BG"/>
        </w:rPr>
        <w:t>а</w:t>
      </w:r>
      <w:r w:rsidR="007C66AD">
        <w:rPr>
          <w:noProof/>
          <w:lang w:val="bg-BG"/>
        </w:rPr>
        <w:t>.</w:t>
      </w:r>
    </w:p>
    <w:p w14:paraId="1BED025F" w14:textId="77777777" w:rsidR="00C73F7F" w:rsidRPr="00E320E8" w:rsidRDefault="00C73F7F" w:rsidP="00825715">
      <w:pPr>
        <w:tabs>
          <w:tab w:val="clear" w:pos="567"/>
        </w:tabs>
        <w:spacing w:line="240" w:lineRule="auto"/>
        <w:rPr>
          <w:noProof/>
          <w:lang w:val="bg-BG"/>
        </w:rPr>
      </w:pPr>
    </w:p>
    <w:p w14:paraId="6E80AF01" w14:textId="77777777" w:rsidR="00252C44" w:rsidRPr="00E320E8" w:rsidRDefault="00252C44" w:rsidP="00825715">
      <w:pPr>
        <w:tabs>
          <w:tab w:val="clear" w:pos="567"/>
        </w:tabs>
        <w:spacing w:line="240" w:lineRule="auto"/>
        <w:rPr>
          <w:noProof/>
          <w:lang w:val="bg-BG"/>
        </w:rPr>
      </w:pPr>
      <w:r w:rsidRPr="00E320E8">
        <w:rPr>
          <w:noProof/>
          <w:szCs w:val="24"/>
          <w:u w:val="single"/>
          <w:lang w:val="bg-BG"/>
        </w:rPr>
        <w:t>Употреба при педиатрична популация</w:t>
      </w:r>
    </w:p>
    <w:p w14:paraId="59C6B7EA" w14:textId="77777777" w:rsidR="00D03DD5" w:rsidRPr="00E320E8" w:rsidRDefault="00D03DD5" w:rsidP="00825715">
      <w:pPr>
        <w:tabs>
          <w:tab w:val="clear" w:pos="567"/>
        </w:tabs>
        <w:spacing w:line="240" w:lineRule="auto"/>
        <w:rPr>
          <w:noProof/>
          <w:lang w:val="bg-BG"/>
        </w:rPr>
      </w:pPr>
      <w:r w:rsidRPr="00E320E8">
        <w:rPr>
          <w:noProof/>
          <w:lang w:val="bg-BG"/>
        </w:rPr>
        <w:t xml:space="preserve">При педиатрични пациенти </w:t>
      </w:r>
      <w:r w:rsidR="000F3CAB">
        <w:rPr>
          <w:rFonts w:eastAsia="SimSun"/>
          <w:szCs w:val="22"/>
          <w:lang w:val="bg-BG" w:eastAsia="en-GB"/>
        </w:rPr>
        <w:t>Сугамадекс</w:t>
      </w:r>
      <w:r w:rsidR="000F3CAB" w:rsidRPr="0090766C">
        <w:rPr>
          <w:rFonts w:eastAsia="SimSun"/>
          <w:szCs w:val="22"/>
          <w:lang w:val="bg-BG" w:eastAsia="en-GB"/>
        </w:rPr>
        <w:t xml:space="preserve"> </w:t>
      </w:r>
      <w:r w:rsidR="00D90935" w:rsidRPr="00D80A1E">
        <w:rPr>
          <w:rFonts w:eastAsia="SimSun"/>
          <w:szCs w:val="22"/>
          <w:lang w:eastAsia="en-GB"/>
        </w:rPr>
        <w:t>Mylan</w:t>
      </w:r>
      <w:r w:rsidR="00D90935" w:rsidRPr="00E320E8">
        <w:rPr>
          <w:noProof/>
          <w:lang w:val="bg-BG"/>
        </w:rPr>
        <w:t xml:space="preserve"> </w:t>
      </w:r>
      <w:r w:rsidRPr="00E320E8">
        <w:rPr>
          <w:noProof/>
          <w:lang w:val="bg-BG"/>
        </w:rPr>
        <w:t xml:space="preserve">може да се </w:t>
      </w:r>
      <w:r w:rsidR="00222C67">
        <w:rPr>
          <w:noProof/>
          <w:lang w:val="bg-BG"/>
        </w:rPr>
        <w:t>разреди</w:t>
      </w:r>
      <w:r w:rsidR="00222C67" w:rsidRPr="00E320E8">
        <w:rPr>
          <w:noProof/>
          <w:lang w:val="bg-BG"/>
        </w:rPr>
        <w:t xml:space="preserve"> </w:t>
      </w:r>
      <w:r w:rsidR="00222C67">
        <w:rPr>
          <w:noProof/>
          <w:lang w:val="bg-BG"/>
        </w:rPr>
        <w:t>като се използва</w:t>
      </w:r>
      <w:r w:rsidRPr="00E320E8">
        <w:rPr>
          <w:noProof/>
          <w:lang w:val="bg-BG"/>
        </w:rPr>
        <w:t xml:space="preserve"> разтвор на натриев хлорид 9 mg/ml (0,9%) до концентрация 10 mg/ml (вж. точка</w:t>
      </w:r>
      <w:r w:rsidR="000040A6" w:rsidRPr="00E320E8">
        <w:rPr>
          <w:noProof/>
          <w:lang w:val="bg-BG"/>
        </w:rPr>
        <w:t> </w:t>
      </w:r>
      <w:r w:rsidRPr="00E320E8">
        <w:rPr>
          <w:noProof/>
          <w:lang w:val="bg-BG"/>
        </w:rPr>
        <w:t>6.3).</w:t>
      </w:r>
    </w:p>
    <w:p w14:paraId="378A8445" w14:textId="77777777" w:rsidR="000040A6" w:rsidRPr="00E320E8" w:rsidRDefault="000040A6" w:rsidP="00825715">
      <w:pPr>
        <w:tabs>
          <w:tab w:val="clear" w:pos="567"/>
        </w:tabs>
        <w:spacing w:line="240" w:lineRule="auto"/>
        <w:rPr>
          <w:lang w:val="bg-BG"/>
        </w:rPr>
      </w:pPr>
    </w:p>
    <w:p w14:paraId="580112FF" w14:textId="77777777" w:rsidR="00D03DD5" w:rsidRPr="00E320E8" w:rsidRDefault="00D03DD5" w:rsidP="00825715">
      <w:pPr>
        <w:tabs>
          <w:tab w:val="clear" w:pos="567"/>
        </w:tabs>
        <w:spacing w:line="240" w:lineRule="auto"/>
        <w:rPr>
          <w:noProof/>
          <w:lang w:val="bg-BG"/>
        </w:rPr>
      </w:pPr>
      <w:r w:rsidRPr="00E320E8">
        <w:rPr>
          <w:lang w:val="bg-BG"/>
        </w:rPr>
        <w:t xml:space="preserve">Неизползваният </w:t>
      </w:r>
      <w:r w:rsidR="000040A6" w:rsidRPr="00E320E8">
        <w:rPr>
          <w:lang w:val="bg-BG"/>
        </w:rPr>
        <w:t xml:space="preserve">лекарствен </w:t>
      </w:r>
      <w:r w:rsidRPr="00E320E8">
        <w:rPr>
          <w:lang w:val="bg-BG"/>
        </w:rPr>
        <w:t>продукт или отпадъчните материали от него трябва да се изхвърлят в съответствие с местните изисквания</w:t>
      </w:r>
      <w:r w:rsidRPr="00E320E8">
        <w:rPr>
          <w:noProof/>
          <w:lang w:val="bg-BG"/>
        </w:rPr>
        <w:t>.</w:t>
      </w:r>
    </w:p>
    <w:p w14:paraId="3C42A8DD" w14:textId="77777777" w:rsidR="00D03DD5" w:rsidRPr="00E320E8" w:rsidRDefault="00D03DD5" w:rsidP="00825715">
      <w:pPr>
        <w:tabs>
          <w:tab w:val="clear" w:pos="567"/>
        </w:tabs>
        <w:spacing w:line="240" w:lineRule="auto"/>
        <w:rPr>
          <w:noProof/>
          <w:lang w:val="bg-BG"/>
        </w:rPr>
      </w:pPr>
    </w:p>
    <w:p w14:paraId="6454F329" w14:textId="77777777" w:rsidR="00D03DD5" w:rsidRPr="00E320E8" w:rsidRDefault="00D03DD5" w:rsidP="00825715">
      <w:pPr>
        <w:tabs>
          <w:tab w:val="clear" w:pos="567"/>
        </w:tabs>
        <w:spacing w:line="240" w:lineRule="auto"/>
        <w:rPr>
          <w:noProof/>
          <w:lang w:val="bg-BG"/>
        </w:rPr>
      </w:pPr>
    </w:p>
    <w:p w14:paraId="2A0153AC" w14:textId="77777777" w:rsidR="00D03DD5" w:rsidRPr="00E320E8" w:rsidRDefault="00D03DD5" w:rsidP="00825715">
      <w:pPr>
        <w:keepNext/>
        <w:keepLines/>
        <w:tabs>
          <w:tab w:val="clear" w:pos="567"/>
        </w:tabs>
        <w:spacing w:line="240" w:lineRule="auto"/>
        <w:ind w:left="567" w:hanging="567"/>
        <w:rPr>
          <w:noProof/>
          <w:lang w:val="bg-BG"/>
        </w:rPr>
      </w:pPr>
      <w:r w:rsidRPr="00E320E8">
        <w:rPr>
          <w:b/>
          <w:noProof/>
          <w:lang w:val="bg-BG"/>
        </w:rPr>
        <w:t>7.</w:t>
      </w:r>
      <w:r w:rsidRPr="00E320E8">
        <w:rPr>
          <w:b/>
          <w:noProof/>
          <w:lang w:val="bg-BG"/>
        </w:rPr>
        <w:tab/>
        <w:t>ПРИТЕЖАТЕЛ НА РАЗРЕШЕНИЕТО ЗА УПОТРЕБА</w:t>
      </w:r>
    </w:p>
    <w:p w14:paraId="0FF3B6EB" w14:textId="77777777" w:rsidR="00D03DD5" w:rsidRPr="00E320E8" w:rsidRDefault="00D03DD5" w:rsidP="00825715">
      <w:pPr>
        <w:keepNext/>
        <w:keepLines/>
        <w:tabs>
          <w:tab w:val="clear" w:pos="567"/>
        </w:tabs>
        <w:spacing w:line="240" w:lineRule="auto"/>
        <w:rPr>
          <w:noProof/>
          <w:lang w:val="bg-BG"/>
        </w:rPr>
      </w:pPr>
    </w:p>
    <w:p w14:paraId="463DF884" w14:textId="77777777" w:rsidR="007479FA" w:rsidRPr="00083E55" w:rsidRDefault="007479FA" w:rsidP="007479FA">
      <w:pPr>
        <w:rPr>
          <w:lang w:val="bg-BG"/>
        </w:rPr>
      </w:pPr>
      <w:r w:rsidRPr="008606C4">
        <w:rPr>
          <w:lang w:val="en-US"/>
        </w:rPr>
        <w:t>Mylan</w:t>
      </w:r>
      <w:r w:rsidRPr="00083E55">
        <w:rPr>
          <w:lang w:val="bg-BG"/>
        </w:rPr>
        <w:t xml:space="preserve"> </w:t>
      </w:r>
      <w:r w:rsidRPr="008606C4">
        <w:rPr>
          <w:lang w:val="en-US"/>
        </w:rPr>
        <w:t>Pharmaceuticals</w:t>
      </w:r>
      <w:r w:rsidRPr="00083E55">
        <w:rPr>
          <w:lang w:val="bg-BG"/>
        </w:rPr>
        <w:t xml:space="preserve"> </w:t>
      </w:r>
      <w:r w:rsidRPr="008606C4">
        <w:rPr>
          <w:lang w:val="en-US"/>
        </w:rPr>
        <w:t>Limited</w:t>
      </w:r>
    </w:p>
    <w:p w14:paraId="5273A7BC" w14:textId="77777777" w:rsidR="007479FA" w:rsidRPr="008606C4" w:rsidRDefault="007479FA" w:rsidP="007479FA">
      <w:pPr>
        <w:rPr>
          <w:lang w:val="en-US"/>
        </w:rPr>
      </w:pPr>
      <w:proofErr w:type="spellStart"/>
      <w:r w:rsidRPr="008606C4">
        <w:rPr>
          <w:lang w:val="en-US"/>
        </w:rPr>
        <w:t>Damastown</w:t>
      </w:r>
      <w:proofErr w:type="spellEnd"/>
      <w:r w:rsidRPr="008606C4">
        <w:rPr>
          <w:lang w:val="en-US"/>
        </w:rPr>
        <w:t xml:space="preserve"> Industrial Park, </w:t>
      </w:r>
    </w:p>
    <w:p w14:paraId="39F6B196" w14:textId="77777777" w:rsidR="007479FA" w:rsidRPr="008606C4" w:rsidRDefault="007479FA" w:rsidP="007479FA">
      <w:pPr>
        <w:rPr>
          <w:lang w:val="en-US"/>
        </w:rPr>
      </w:pPr>
      <w:r w:rsidRPr="008606C4">
        <w:rPr>
          <w:lang w:val="en-US"/>
        </w:rPr>
        <w:t xml:space="preserve">Mulhuddart, Dublin 15, </w:t>
      </w:r>
    </w:p>
    <w:p w14:paraId="465B3455" w14:textId="38866230" w:rsidR="00D90935" w:rsidRPr="00BB72C0" w:rsidRDefault="007479FA" w:rsidP="00825715">
      <w:pPr>
        <w:keepNext/>
        <w:spacing w:line="240" w:lineRule="auto"/>
        <w:rPr>
          <w:lang w:val="bg-BG"/>
        </w:rPr>
      </w:pPr>
      <w:r w:rsidRPr="008606C4">
        <w:rPr>
          <w:lang w:val="en-US"/>
        </w:rPr>
        <w:t>Dublin</w:t>
      </w:r>
    </w:p>
    <w:p w14:paraId="33F38D9A" w14:textId="77777777" w:rsidR="00D90935" w:rsidRPr="00B7555C" w:rsidRDefault="00B7555C" w:rsidP="00825715">
      <w:pPr>
        <w:spacing w:line="240" w:lineRule="auto"/>
        <w:rPr>
          <w:noProof/>
          <w:szCs w:val="22"/>
          <w:lang w:val="bg-BG"/>
        </w:rPr>
      </w:pPr>
      <w:r>
        <w:rPr>
          <w:lang w:val="bg-BG"/>
        </w:rPr>
        <w:t>Ирландия</w:t>
      </w:r>
    </w:p>
    <w:p w14:paraId="218C15ED" w14:textId="77777777" w:rsidR="00D03DD5" w:rsidRPr="00E320E8" w:rsidRDefault="00D03DD5" w:rsidP="00825715">
      <w:pPr>
        <w:tabs>
          <w:tab w:val="clear" w:pos="567"/>
        </w:tabs>
        <w:spacing w:line="240" w:lineRule="auto"/>
        <w:rPr>
          <w:noProof/>
          <w:lang w:val="bg-BG"/>
        </w:rPr>
      </w:pPr>
    </w:p>
    <w:p w14:paraId="1631FBCB" w14:textId="77777777" w:rsidR="00D03DD5" w:rsidRPr="00E320E8" w:rsidRDefault="00D03DD5" w:rsidP="00825715">
      <w:pPr>
        <w:tabs>
          <w:tab w:val="clear" w:pos="567"/>
        </w:tabs>
        <w:spacing w:line="240" w:lineRule="auto"/>
        <w:rPr>
          <w:noProof/>
          <w:lang w:val="bg-BG"/>
        </w:rPr>
      </w:pPr>
    </w:p>
    <w:p w14:paraId="1695544B" w14:textId="77777777" w:rsidR="00D03DD5" w:rsidRPr="00E320E8" w:rsidRDefault="00D03DD5" w:rsidP="00825715">
      <w:pPr>
        <w:keepNext/>
        <w:tabs>
          <w:tab w:val="clear" w:pos="567"/>
        </w:tabs>
        <w:spacing w:line="240" w:lineRule="auto"/>
        <w:ind w:left="567" w:hanging="567"/>
        <w:rPr>
          <w:b/>
          <w:noProof/>
          <w:lang w:val="bg-BG"/>
        </w:rPr>
      </w:pPr>
      <w:r w:rsidRPr="00E320E8">
        <w:rPr>
          <w:b/>
          <w:noProof/>
          <w:lang w:val="bg-BG"/>
        </w:rPr>
        <w:t>8.</w:t>
      </w:r>
      <w:r w:rsidRPr="00E320E8">
        <w:rPr>
          <w:b/>
          <w:noProof/>
          <w:lang w:val="bg-BG"/>
        </w:rPr>
        <w:tab/>
        <w:t>НОМЕР(А) НА РАЗРЕШЕНИЕТО ЗА УПОТРЕБА</w:t>
      </w:r>
    </w:p>
    <w:p w14:paraId="79CF87E6" w14:textId="77777777" w:rsidR="00D03DD5" w:rsidRDefault="00D03DD5" w:rsidP="00825715">
      <w:pPr>
        <w:tabs>
          <w:tab w:val="clear" w:pos="567"/>
        </w:tabs>
        <w:spacing w:line="240" w:lineRule="auto"/>
        <w:rPr>
          <w:noProof/>
          <w:lang w:val="bg-BG"/>
        </w:rPr>
      </w:pPr>
    </w:p>
    <w:p w14:paraId="299D8DC6" w14:textId="77777777" w:rsidR="00D461CB" w:rsidRPr="00D461CB" w:rsidRDefault="00D461CB" w:rsidP="00825715">
      <w:pPr>
        <w:tabs>
          <w:tab w:val="clear" w:pos="567"/>
        </w:tabs>
        <w:spacing w:line="240" w:lineRule="auto"/>
        <w:rPr>
          <w:noProof/>
          <w:lang w:val="bg-BG"/>
        </w:rPr>
      </w:pPr>
      <w:r w:rsidRPr="00D461CB">
        <w:rPr>
          <w:noProof/>
          <w:lang w:val="bg-BG"/>
        </w:rPr>
        <w:t>EU/1/21/1583/001</w:t>
      </w:r>
    </w:p>
    <w:p w14:paraId="1C54AB4A" w14:textId="77777777" w:rsidR="00D461CB" w:rsidRPr="00D461CB" w:rsidRDefault="00D461CB" w:rsidP="00825715">
      <w:pPr>
        <w:tabs>
          <w:tab w:val="clear" w:pos="567"/>
        </w:tabs>
        <w:spacing w:line="240" w:lineRule="auto"/>
        <w:rPr>
          <w:noProof/>
          <w:lang w:val="bg-BG"/>
        </w:rPr>
      </w:pPr>
      <w:r w:rsidRPr="00D461CB">
        <w:rPr>
          <w:noProof/>
          <w:lang w:val="bg-BG"/>
        </w:rPr>
        <w:t>EU/1/21/1583/002</w:t>
      </w:r>
    </w:p>
    <w:p w14:paraId="773BFEDC" w14:textId="77777777" w:rsidR="00D461CB" w:rsidRPr="00D461CB" w:rsidRDefault="00D461CB" w:rsidP="00825715">
      <w:pPr>
        <w:tabs>
          <w:tab w:val="clear" w:pos="567"/>
        </w:tabs>
        <w:spacing w:line="240" w:lineRule="auto"/>
        <w:rPr>
          <w:noProof/>
          <w:lang w:val="bg-BG"/>
        </w:rPr>
      </w:pPr>
      <w:r w:rsidRPr="00D461CB">
        <w:rPr>
          <w:noProof/>
          <w:lang w:val="bg-BG"/>
        </w:rPr>
        <w:t>EU/1/21/1583/003</w:t>
      </w:r>
    </w:p>
    <w:p w14:paraId="53AD3AFA" w14:textId="77777777" w:rsidR="00125D4E" w:rsidRDefault="00D461CB" w:rsidP="00825715">
      <w:pPr>
        <w:tabs>
          <w:tab w:val="clear" w:pos="567"/>
        </w:tabs>
        <w:spacing w:line="240" w:lineRule="auto"/>
        <w:rPr>
          <w:noProof/>
          <w:lang w:val="bg-BG"/>
        </w:rPr>
      </w:pPr>
      <w:r w:rsidRPr="00D461CB">
        <w:rPr>
          <w:noProof/>
          <w:lang w:val="bg-BG"/>
        </w:rPr>
        <w:t>EU/1/21/1583/004</w:t>
      </w:r>
    </w:p>
    <w:p w14:paraId="37BC68CE" w14:textId="77777777" w:rsidR="00125D4E" w:rsidRDefault="00125D4E" w:rsidP="00825715">
      <w:pPr>
        <w:tabs>
          <w:tab w:val="clear" w:pos="567"/>
        </w:tabs>
        <w:spacing w:line="240" w:lineRule="auto"/>
        <w:rPr>
          <w:noProof/>
          <w:lang w:val="bg-BG"/>
        </w:rPr>
      </w:pPr>
    </w:p>
    <w:p w14:paraId="520D7476" w14:textId="77777777" w:rsidR="00D461CB" w:rsidRPr="00E320E8" w:rsidRDefault="00D461CB" w:rsidP="00825715">
      <w:pPr>
        <w:tabs>
          <w:tab w:val="clear" w:pos="567"/>
        </w:tabs>
        <w:spacing w:line="240" w:lineRule="auto"/>
        <w:rPr>
          <w:noProof/>
          <w:lang w:val="bg-BG"/>
        </w:rPr>
      </w:pPr>
    </w:p>
    <w:p w14:paraId="6939B399" w14:textId="77777777" w:rsidR="00D03DD5" w:rsidRPr="00E320E8" w:rsidRDefault="00D03DD5" w:rsidP="00825715">
      <w:pPr>
        <w:keepNext/>
        <w:tabs>
          <w:tab w:val="clear" w:pos="567"/>
        </w:tabs>
        <w:spacing w:line="240" w:lineRule="auto"/>
        <w:ind w:left="567" w:hanging="567"/>
        <w:rPr>
          <w:noProof/>
          <w:lang w:val="bg-BG"/>
        </w:rPr>
      </w:pPr>
      <w:r w:rsidRPr="00E320E8">
        <w:rPr>
          <w:b/>
          <w:noProof/>
          <w:lang w:val="bg-BG"/>
        </w:rPr>
        <w:t>9.</w:t>
      </w:r>
      <w:r w:rsidRPr="00E320E8">
        <w:rPr>
          <w:b/>
          <w:noProof/>
          <w:lang w:val="bg-BG"/>
        </w:rPr>
        <w:tab/>
        <w:t>ДАТА НА ПЪРВО РАЗРЕШАВАНЕ/ПОДНОВЯВАНЕ НА РАЗРЕШЕНИЕТО ЗА УПОТРЕБА</w:t>
      </w:r>
    </w:p>
    <w:p w14:paraId="65ABE187" w14:textId="77777777" w:rsidR="00D03DD5" w:rsidRPr="00E320E8" w:rsidRDefault="00D03DD5" w:rsidP="00825715">
      <w:pPr>
        <w:keepNext/>
        <w:tabs>
          <w:tab w:val="clear" w:pos="567"/>
        </w:tabs>
        <w:spacing w:line="240" w:lineRule="auto"/>
        <w:rPr>
          <w:noProof/>
          <w:lang w:val="bg-BG"/>
        </w:rPr>
      </w:pPr>
    </w:p>
    <w:p w14:paraId="068B6E50" w14:textId="06C58B2C" w:rsidR="00FC56AE" w:rsidRPr="00AE1051" w:rsidRDefault="000040A6" w:rsidP="00825715">
      <w:pPr>
        <w:spacing w:line="240" w:lineRule="auto"/>
        <w:rPr>
          <w:iCs/>
          <w:noProof/>
          <w:szCs w:val="22"/>
          <w:lang w:val="bg-BG"/>
        </w:rPr>
      </w:pPr>
      <w:r w:rsidRPr="00E320E8">
        <w:rPr>
          <w:noProof/>
          <w:lang w:val="bg-BG"/>
        </w:rPr>
        <w:t xml:space="preserve">Дата на първо разрешаване: </w:t>
      </w:r>
      <w:r w:rsidR="00FC56AE" w:rsidRPr="00AE1051">
        <w:rPr>
          <w:noProof/>
          <w:szCs w:val="22"/>
          <w:lang w:val="bg-BG"/>
        </w:rPr>
        <w:t xml:space="preserve">15 </w:t>
      </w:r>
      <w:r w:rsidR="00FC56AE">
        <w:rPr>
          <w:noProof/>
          <w:szCs w:val="22"/>
          <w:lang w:val="bg-BG"/>
        </w:rPr>
        <w:t>ноември</w:t>
      </w:r>
      <w:r w:rsidR="00FC56AE" w:rsidRPr="00AE1051">
        <w:rPr>
          <w:noProof/>
          <w:szCs w:val="22"/>
          <w:lang w:val="bg-BG"/>
        </w:rPr>
        <w:t xml:space="preserve"> 2021</w:t>
      </w:r>
      <w:r w:rsidR="008B6ACC" w:rsidRPr="00AE1051">
        <w:rPr>
          <w:noProof/>
          <w:szCs w:val="22"/>
          <w:lang w:val="bg-BG"/>
        </w:rPr>
        <w:t xml:space="preserve"> </w:t>
      </w:r>
      <w:r w:rsidR="008B6ACC">
        <w:rPr>
          <w:noProof/>
          <w:szCs w:val="22"/>
          <w:lang w:val="bg-BG"/>
        </w:rPr>
        <w:t>г.</w:t>
      </w:r>
    </w:p>
    <w:p w14:paraId="77D6D5C9" w14:textId="77777777" w:rsidR="00D90935" w:rsidRPr="00E320E8" w:rsidRDefault="00D90935" w:rsidP="00825715">
      <w:pPr>
        <w:tabs>
          <w:tab w:val="clear" w:pos="567"/>
        </w:tabs>
        <w:spacing w:line="240" w:lineRule="auto"/>
        <w:rPr>
          <w:noProof/>
          <w:lang w:val="bg-BG"/>
        </w:rPr>
      </w:pPr>
    </w:p>
    <w:p w14:paraId="07D4876B" w14:textId="77777777" w:rsidR="00D03DD5" w:rsidRPr="00E320E8" w:rsidRDefault="00D03DD5" w:rsidP="00825715">
      <w:pPr>
        <w:tabs>
          <w:tab w:val="clear" w:pos="567"/>
        </w:tabs>
        <w:spacing w:line="240" w:lineRule="auto"/>
        <w:rPr>
          <w:noProof/>
          <w:lang w:val="bg-BG"/>
        </w:rPr>
      </w:pPr>
    </w:p>
    <w:p w14:paraId="7F5BD009" w14:textId="77777777" w:rsidR="00D03DD5" w:rsidRPr="00E320E8" w:rsidRDefault="00D03DD5" w:rsidP="00825715">
      <w:pPr>
        <w:keepNext/>
        <w:tabs>
          <w:tab w:val="clear" w:pos="567"/>
        </w:tabs>
        <w:spacing w:line="240" w:lineRule="auto"/>
        <w:ind w:left="567" w:hanging="567"/>
        <w:rPr>
          <w:b/>
          <w:noProof/>
          <w:lang w:val="bg-BG"/>
        </w:rPr>
      </w:pPr>
      <w:r w:rsidRPr="00E320E8">
        <w:rPr>
          <w:b/>
          <w:noProof/>
          <w:lang w:val="bg-BG"/>
        </w:rPr>
        <w:lastRenderedPageBreak/>
        <w:t>10.</w:t>
      </w:r>
      <w:r w:rsidRPr="00E320E8">
        <w:rPr>
          <w:b/>
          <w:noProof/>
          <w:lang w:val="bg-BG"/>
        </w:rPr>
        <w:tab/>
        <w:t>ДАТА НА АКТУАЛИЗИРАНЕ НА ТЕКСТА</w:t>
      </w:r>
    </w:p>
    <w:p w14:paraId="0048E402" w14:textId="77777777" w:rsidR="00D03DD5" w:rsidRPr="00E320E8" w:rsidRDefault="00D03DD5" w:rsidP="00825715">
      <w:pPr>
        <w:keepNext/>
        <w:spacing w:line="240" w:lineRule="auto"/>
        <w:rPr>
          <w:noProof/>
          <w:lang w:val="bg-BG"/>
        </w:rPr>
      </w:pPr>
    </w:p>
    <w:p w14:paraId="7FAABF99" w14:textId="6376E9EB" w:rsidR="004B38A0" w:rsidRPr="00E320E8" w:rsidRDefault="00D03DD5" w:rsidP="00825715">
      <w:pPr>
        <w:keepNext/>
        <w:spacing w:line="240" w:lineRule="auto"/>
        <w:rPr>
          <w:noProof/>
          <w:lang w:val="bg-BG"/>
        </w:rPr>
      </w:pPr>
      <w:r w:rsidRPr="00E320E8">
        <w:rPr>
          <w:noProof/>
          <w:lang w:val="bg-BG"/>
        </w:rPr>
        <w:t xml:space="preserve">Подробна информация за този лекарствен продукт е предоставена на уебсайта на Европейската агенция по лекарствата </w:t>
      </w:r>
      <w:hyperlink r:id="rId15" w:history="1">
        <w:r w:rsidR="004B38A0" w:rsidRPr="003F102A">
          <w:rPr>
            <w:rStyle w:val="Hyperlink"/>
            <w:noProof/>
          </w:rPr>
          <w:t>http</w:t>
        </w:r>
        <w:r w:rsidR="004B38A0" w:rsidRPr="003F102A">
          <w:rPr>
            <w:rStyle w:val="Hyperlink"/>
            <w:noProof/>
            <w:lang w:val="bg-BG"/>
          </w:rPr>
          <w:t>://</w:t>
        </w:r>
        <w:r w:rsidR="004B38A0" w:rsidRPr="003F102A">
          <w:rPr>
            <w:rStyle w:val="Hyperlink"/>
            <w:noProof/>
          </w:rPr>
          <w:t>www</w:t>
        </w:r>
        <w:r w:rsidR="004B38A0" w:rsidRPr="003F102A">
          <w:rPr>
            <w:rStyle w:val="Hyperlink"/>
            <w:noProof/>
            <w:lang w:val="bg-BG"/>
          </w:rPr>
          <w:t>.</w:t>
        </w:r>
        <w:r w:rsidR="004B38A0" w:rsidRPr="003F102A">
          <w:rPr>
            <w:rStyle w:val="Hyperlink"/>
            <w:noProof/>
          </w:rPr>
          <w:t>ema</w:t>
        </w:r>
        <w:r w:rsidR="004B38A0" w:rsidRPr="003F102A">
          <w:rPr>
            <w:rStyle w:val="Hyperlink"/>
            <w:noProof/>
            <w:lang w:val="bg-BG"/>
          </w:rPr>
          <w:t>.</w:t>
        </w:r>
        <w:r w:rsidR="004B38A0" w:rsidRPr="003F102A">
          <w:rPr>
            <w:rStyle w:val="Hyperlink"/>
            <w:noProof/>
          </w:rPr>
          <w:t>europa</w:t>
        </w:r>
        <w:r w:rsidR="004B38A0" w:rsidRPr="003F102A">
          <w:rPr>
            <w:rStyle w:val="Hyperlink"/>
            <w:noProof/>
            <w:lang w:val="bg-BG"/>
          </w:rPr>
          <w:t>.</w:t>
        </w:r>
        <w:r w:rsidR="004B38A0" w:rsidRPr="003F102A">
          <w:rPr>
            <w:rStyle w:val="Hyperlink"/>
            <w:noProof/>
          </w:rPr>
          <w:t>eu</w:t>
        </w:r>
      </w:hyperlink>
      <w:r w:rsidR="00D21F10" w:rsidRPr="00E320E8">
        <w:rPr>
          <w:noProof/>
          <w:lang w:val="bg-BG"/>
        </w:rPr>
        <w:t>.</w:t>
      </w:r>
    </w:p>
    <w:p w14:paraId="54855652" w14:textId="77777777" w:rsidR="00D03DD5" w:rsidRPr="00E320E8" w:rsidRDefault="00D03DD5" w:rsidP="00825715">
      <w:pPr>
        <w:tabs>
          <w:tab w:val="clear" w:pos="567"/>
        </w:tabs>
        <w:spacing w:line="240" w:lineRule="auto"/>
        <w:ind w:right="566"/>
        <w:jc w:val="center"/>
        <w:rPr>
          <w:noProof/>
          <w:lang w:val="bg-BG"/>
        </w:rPr>
      </w:pPr>
      <w:r w:rsidRPr="00E320E8">
        <w:rPr>
          <w:b/>
          <w:noProof/>
          <w:lang w:val="bg-BG"/>
        </w:rPr>
        <w:br w:type="page"/>
      </w:r>
    </w:p>
    <w:p w14:paraId="1A4D5B30" w14:textId="77777777" w:rsidR="00D03DD5" w:rsidRPr="00E320E8" w:rsidRDefault="00D03DD5" w:rsidP="00825715">
      <w:pPr>
        <w:tabs>
          <w:tab w:val="clear" w:pos="567"/>
        </w:tabs>
        <w:spacing w:line="240" w:lineRule="auto"/>
        <w:jc w:val="center"/>
        <w:rPr>
          <w:noProof/>
          <w:lang w:val="bg-BG"/>
        </w:rPr>
      </w:pPr>
    </w:p>
    <w:p w14:paraId="24AFFA49" w14:textId="77777777" w:rsidR="00D03DD5" w:rsidRPr="00E320E8" w:rsidRDefault="00D03DD5" w:rsidP="00825715">
      <w:pPr>
        <w:tabs>
          <w:tab w:val="clear" w:pos="567"/>
        </w:tabs>
        <w:spacing w:line="240" w:lineRule="auto"/>
        <w:jc w:val="center"/>
        <w:rPr>
          <w:noProof/>
          <w:lang w:val="bg-BG"/>
        </w:rPr>
      </w:pPr>
    </w:p>
    <w:p w14:paraId="0E217EB1" w14:textId="77777777" w:rsidR="00D03DD5" w:rsidRPr="00E320E8" w:rsidRDefault="00D03DD5" w:rsidP="00825715">
      <w:pPr>
        <w:tabs>
          <w:tab w:val="clear" w:pos="567"/>
        </w:tabs>
        <w:spacing w:line="240" w:lineRule="auto"/>
        <w:jc w:val="center"/>
        <w:rPr>
          <w:noProof/>
          <w:lang w:val="bg-BG"/>
        </w:rPr>
      </w:pPr>
    </w:p>
    <w:p w14:paraId="3605FA4F" w14:textId="77777777" w:rsidR="00D03DD5" w:rsidRPr="00E320E8" w:rsidRDefault="00D03DD5" w:rsidP="00825715">
      <w:pPr>
        <w:tabs>
          <w:tab w:val="clear" w:pos="567"/>
        </w:tabs>
        <w:spacing w:line="240" w:lineRule="auto"/>
        <w:jc w:val="center"/>
        <w:rPr>
          <w:noProof/>
          <w:lang w:val="bg-BG"/>
        </w:rPr>
      </w:pPr>
    </w:p>
    <w:p w14:paraId="1E607068" w14:textId="77777777" w:rsidR="00D03DD5" w:rsidRPr="00E320E8" w:rsidRDefault="00D03DD5" w:rsidP="00825715">
      <w:pPr>
        <w:tabs>
          <w:tab w:val="clear" w:pos="567"/>
        </w:tabs>
        <w:spacing w:line="240" w:lineRule="auto"/>
        <w:jc w:val="center"/>
        <w:rPr>
          <w:noProof/>
          <w:lang w:val="bg-BG"/>
        </w:rPr>
      </w:pPr>
    </w:p>
    <w:p w14:paraId="74C51919" w14:textId="77777777" w:rsidR="00D03DD5" w:rsidRPr="00E320E8" w:rsidRDefault="00D03DD5" w:rsidP="00825715">
      <w:pPr>
        <w:tabs>
          <w:tab w:val="clear" w:pos="567"/>
        </w:tabs>
        <w:spacing w:line="240" w:lineRule="auto"/>
        <w:jc w:val="center"/>
        <w:rPr>
          <w:noProof/>
          <w:lang w:val="bg-BG"/>
        </w:rPr>
      </w:pPr>
    </w:p>
    <w:p w14:paraId="4860D3AF" w14:textId="77777777" w:rsidR="00D03DD5" w:rsidRPr="00E320E8" w:rsidRDefault="00D03DD5" w:rsidP="00825715">
      <w:pPr>
        <w:tabs>
          <w:tab w:val="clear" w:pos="567"/>
        </w:tabs>
        <w:spacing w:line="240" w:lineRule="auto"/>
        <w:jc w:val="center"/>
        <w:rPr>
          <w:noProof/>
          <w:lang w:val="bg-BG"/>
        </w:rPr>
      </w:pPr>
    </w:p>
    <w:p w14:paraId="45A5C74D" w14:textId="77777777" w:rsidR="00D03DD5" w:rsidRPr="00E320E8" w:rsidRDefault="00D03DD5" w:rsidP="00825715">
      <w:pPr>
        <w:tabs>
          <w:tab w:val="clear" w:pos="567"/>
        </w:tabs>
        <w:spacing w:line="240" w:lineRule="auto"/>
        <w:jc w:val="center"/>
        <w:rPr>
          <w:noProof/>
          <w:lang w:val="bg-BG"/>
        </w:rPr>
      </w:pPr>
    </w:p>
    <w:p w14:paraId="03DBAFF1" w14:textId="77777777" w:rsidR="00D03DD5" w:rsidRPr="00E320E8" w:rsidRDefault="00D03DD5" w:rsidP="00825715">
      <w:pPr>
        <w:tabs>
          <w:tab w:val="clear" w:pos="567"/>
        </w:tabs>
        <w:spacing w:line="240" w:lineRule="auto"/>
        <w:jc w:val="center"/>
        <w:rPr>
          <w:noProof/>
          <w:lang w:val="bg-BG"/>
        </w:rPr>
      </w:pPr>
    </w:p>
    <w:p w14:paraId="1DF9514C" w14:textId="77777777" w:rsidR="00D03DD5" w:rsidRPr="00E320E8" w:rsidRDefault="00D03DD5" w:rsidP="00825715">
      <w:pPr>
        <w:tabs>
          <w:tab w:val="clear" w:pos="567"/>
        </w:tabs>
        <w:spacing w:line="240" w:lineRule="auto"/>
        <w:jc w:val="center"/>
        <w:rPr>
          <w:noProof/>
          <w:lang w:val="bg-BG"/>
        </w:rPr>
      </w:pPr>
    </w:p>
    <w:p w14:paraId="00B0928D" w14:textId="77777777" w:rsidR="00D03DD5" w:rsidRPr="00E320E8" w:rsidRDefault="00D03DD5" w:rsidP="00825715">
      <w:pPr>
        <w:tabs>
          <w:tab w:val="clear" w:pos="567"/>
        </w:tabs>
        <w:spacing w:line="240" w:lineRule="auto"/>
        <w:jc w:val="center"/>
        <w:rPr>
          <w:noProof/>
          <w:lang w:val="bg-BG"/>
        </w:rPr>
      </w:pPr>
    </w:p>
    <w:p w14:paraId="10F2D8B5" w14:textId="77777777" w:rsidR="00D03DD5" w:rsidRPr="00E320E8" w:rsidRDefault="00D03DD5" w:rsidP="00825715">
      <w:pPr>
        <w:tabs>
          <w:tab w:val="clear" w:pos="567"/>
        </w:tabs>
        <w:spacing w:line="240" w:lineRule="auto"/>
        <w:jc w:val="center"/>
        <w:rPr>
          <w:noProof/>
          <w:lang w:val="bg-BG"/>
        </w:rPr>
      </w:pPr>
    </w:p>
    <w:p w14:paraId="4F70550C" w14:textId="77777777" w:rsidR="00D03DD5" w:rsidRPr="00E320E8" w:rsidRDefault="00D03DD5" w:rsidP="00825715">
      <w:pPr>
        <w:tabs>
          <w:tab w:val="clear" w:pos="567"/>
        </w:tabs>
        <w:spacing w:line="240" w:lineRule="auto"/>
        <w:jc w:val="center"/>
        <w:rPr>
          <w:noProof/>
          <w:lang w:val="bg-BG"/>
        </w:rPr>
      </w:pPr>
    </w:p>
    <w:p w14:paraId="237B82AB" w14:textId="77777777" w:rsidR="00D03DD5" w:rsidRPr="00E320E8" w:rsidRDefault="00D03DD5" w:rsidP="00825715">
      <w:pPr>
        <w:tabs>
          <w:tab w:val="clear" w:pos="567"/>
        </w:tabs>
        <w:spacing w:line="240" w:lineRule="auto"/>
        <w:jc w:val="center"/>
        <w:rPr>
          <w:noProof/>
          <w:lang w:val="bg-BG"/>
        </w:rPr>
      </w:pPr>
    </w:p>
    <w:p w14:paraId="5450990F" w14:textId="77777777" w:rsidR="00D03DD5" w:rsidRPr="00E320E8" w:rsidRDefault="00D03DD5" w:rsidP="00825715">
      <w:pPr>
        <w:tabs>
          <w:tab w:val="clear" w:pos="567"/>
        </w:tabs>
        <w:spacing w:line="240" w:lineRule="auto"/>
        <w:jc w:val="center"/>
        <w:rPr>
          <w:noProof/>
          <w:lang w:val="bg-BG"/>
        </w:rPr>
      </w:pPr>
    </w:p>
    <w:p w14:paraId="330CC478" w14:textId="77777777" w:rsidR="00D03DD5" w:rsidRPr="00E320E8" w:rsidRDefault="00D03DD5" w:rsidP="00825715">
      <w:pPr>
        <w:tabs>
          <w:tab w:val="clear" w:pos="567"/>
        </w:tabs>
        <w:spacing w:line="240" w:lineRule="auto"/>
        <w:jc w:val="center"/>
        <w:rPr>
          <w:noProof/>
          <w:lang w:val="bg-BG"/>
        </w:rPr>
      </w:pPr>
    </w:p>
    <w:p w14:paraId="0BD9F847" w14:textId="77777777" w:rsidR="00D03DD5" w:rsidRDefault="00D03DD5" w:rsidP="00825715">
      <w:pPr>
        <w:tabs>
          <w:tab w:val="clear" w:pos="567"/>
        </w:tabs>
        <w:spacing w:line="240" w:lineRule="auto"/>
        <w:jc w:val="center"/>
        <w:rPr>
          <w:noProof/>
          <w:lang w:val="bg-BG"/>
        </w:rPr>
      </w:pPr>
    </w:p>
    <w:p w14:paraId="33394AAC" w14:textId="77777777" w:rsidR="00DD3DF5" w:rsidRPr="00E320E8" w:rsidRDefault="00DD3DF5" w:rsidP="00825715">
      <w:pPr>
        <w:tabs>
          <w:tab w:val="clear" w:pos="567"/>
        </w:tabs>
        <w:spacing w:line="240" w:lineRule="auto"/>
        <w:jc w:val="center"/>
        <w:rPr>
          <w:noProof/>
          <w:lang w:val="bg-BG"/>
        </w:rPr>
      </w:pPr>
    </w:p>
    <w:p w14:paraId="4416769D" w14:textId="77777777" w:rsidR="00D03DD5" w:rsidRPr="00E320E8" w:rsidRDefault="00D03DD5" w:rsidP="00825715">
      <w:pPr>
        <w:tabs>
          <w:tab w:val="clear" w:pos="567"/>
        </w:tabs>
        <w:spacing w:line="240" w:lineRule="auto"/>
        <w:jc w:val="center"/>
        <w:rPr>
          <w:noProof/>
          <w:lang w:val="bg-BG"/>
        </w:rPr>
      </w:pPr>
    </w:p>
    <w:p w14:paraId="2CD12F11" w14:textId="77777777" w:rsidR="00D03DD5" w:rsidRPr="00E320E8" w:rsidRDefault="00D03DD5" w:rsidP="00825715">
      <w:pPr>
        <w:tabs>
          <w:tab w:val="clear" w:pos="567"/>
        </w:tabs>
        <w:spacing w:line="240" w:lineRule="auto"/>
        <w:jc w:val="center"/>
        <w:rPr>
          <w:noProof/>
          <w:lang w:val="bg-BG"/>
        </w:rPr>
      </w:pPr>
    </w:p>
    <w:p w14:paraId="70076455" w14:textId="77777777" w:rsidR="00D03DD5" w:rsidRPr="00E320E8" w:rsidRDefault="00D03DD5" w:rsidP="00825715">
      <w:pPr>
        <w:tabs>
          <w:tab w:val="clear" w:pos="567"/>
        </w:tabs>
        <w:spacing w:line="240" w:lineRule="auto"/>
        <w:jc w:val="center"/>
        <w:rPr>
          <w:noProof/>
          <w:lang w:val="bg-BG"/>
        </w:rPr>
      </w:pPr>
    </w:p>
    <w:p w14:paraId="66A103D1" w14:textId="77777777" w:rsidR="00D03DD5" w:rsidRPr="00E320E8" w:rsidRDefault="00D03DD5" w:rsidP="00825715">
      <w:pPr>
        <w:tabs>
          <w:tab w:val="clear" w:pos="567"/>
        </w:tabs>
        <w:spacing w:line="240" w:lineRule="auto"/>
        <w:jc w:val="center"/>
        <w:rPr>
          <w:noProof/>
          <w:lang w:val="bg-BG"/>
        </w:rPr>
      </w:pPr>
    </w:p>
    <w:p w14:paraId="4A1C5B57" w14:textId="77777777" w:rsidR="00D03DD5" w:rsidRPr="00E320E8" w:rsidRDefault="00D03DD5" w:rsidP="00825715">
      <w:pPr>
        <w:tabs>
          <w:tab w:val="clear" w:pos="567"/>
        </w:tabs>
        <w:spacing w:line="240" w:lineRule="auto"/>
        <w:jc w:val="center"/>
        <w:rPr>
          <w:noProof/>
          <w:lang w:val="bg-BG"/>
        </w:rPr>
      </w:pPr>
    </w:p>
    <w:p w14:paraId="3CE90075" w14:textId="77777777" w:rsidR="00D03DD5" w:rsidRPr="00E320E8" w:rsidRDefault="00D03DD5" w:rsidP="00825715">
      <w:pPr>
        <w:spacing w:line="240" w:lineRule="auto"/>
        <w:jc w:val="center"/>
        <w:rPr>
          <w:noProof/>
          <w:lang w:val="bg-BG"/>
        </w:rPr>
      </w:pPr>
      <w:r w:rsidRPr="00E320E8">
        <w:rPr>
          <w:b/>
          <w:noProof/>
          <w:lang w:val="bg-BG"/>
        </w:rPr>
        <w:t>ПРИЛОЖЕНИЕ</w:t>
      </w:r>
      <w:r w:rsidR="00D21F10" w:rsidRPr="00E320E8">
        <w:rPr>
          <w:b/>
          <w:noProof/>
          <w:lang w:val="en-US"/>
        </w:rPr>
        <w:t> </w:t>
      </w:r>
      <w:r w:rsidRPr="00E320E8">
        <w:rPr>
          <w:b/>
          <w:noProof/>
          <w:lang w:val="bg-BG"/>
        </w:rPr>
        <w:t>II</w:t>
      </w:r>
    </w:p>
    <w:p w14:paraId="51C358E7" w14:textId="77777777" w:rsidR="00D03DD5" w:rsidRPr="00E320E8" w:rsidRDefault="00D03DD5" w:rsidP="00825715">
      <w:pPr>
        <w:spacing w:line="240" w:lineRule="auto"/>
        <w:ind w:left="1701" w:right="1416" w:hanging="567"/>
        <w:rPr>
          <w:noProof/>
          <w:lang w:val="bg-BG"/>
        </w:rPr>
      </w:pPr>
    </w:p>
    <w:p w14:paraId="4E366BEF" w14:textId="77777777" w:rsidR="00D03DD5" w:rsidRPr="00A2591E" w:rsidRDefault="00D03DD5" w:rsidP="00825715">
      <w:pPr>
        <w:spacing w:line="240" w:lineRule="auto"/>
        <w:ind w:left="1701" w:right="1416" w:hanging="708"/>
        <w:rPr>
          <w:b/>
          <w:lang w:val="bg-BG"/>
        </w:rPr>
      </w:pPr>
      <w:r w:rsidRPr="00E320E8">
        <w:rPr>
          <w:b/>
          <w:noProof/>
          <w:lang w:val="bg-BG"/>
        </w:rPr>
        <w:t>A.</w:t>
      </w:r>
      <w:r w:rsidRPr="00E320E8">
        <w:rPr>
          <w:b/>
          <w:noProof/>
          <w:lang w:val="bg-BG"/>
        </w:rPr>
        <w:tab/>
      </w:r>
      <w:r w:rsidRPr="00E320E8">
        <w:rPr>
          <w:b/>
          <w:lang w:val="bg-BG"/>
        </w:rPr>
        <w:t>ПРОИЗВОД</w:t>
      </w:r>
      <w:r w:rsidR="00AB6122" w:rsidRPr="00E320E8">
        <w:rPr>
          <w:b/>
          <w:lang w:val="bg-BG"/>
        </w:rPr>
        <w:t>ИТЕЛ</w:t>
      </w:r>
      <w:r w:rsidR="00600BE3">
        <w:rPr>
          <w:b/>
          <w:lang w:val="bg-BG"/>
        </w:rPr>
        <w:t>И</w:t>
      </w:r>
      <w:r w:rsidRPr="00E320E8">
        <w:rPr>
          <w:b/>
          <w:lang w:val="bg-BG"/>
        </w:rPr>
        <w:t>, ОТГОВО</w:t>
      </w:r>
      <w:r w:rsidR="00A2591E">
        <w:rPr>
          <w:b/>
          <w:lang w:val="bg-BG"/>
        </w:rPr>
        <w:t>РН</w:t>
      </w:r>
      <w:r w:rsidR="00600BE3">
        <w:rPr>
          <w:b/>
          <w:lang w:val="bg-BG"/>
        </w:rPr>
        <w:t>И</w:t>
      </w:r>
      <w:r w:rsidR="00A2591E">
        <w:rPr>
          <w:b/>
          <w:lang w:val="bg-BG"/>
        </w:rPr>
        <w:t xml:space="preserve"> ЗА ОСВОБОЖДАВАНЕ НА ПАРТИДИ</w:t>
      </w:r>
    </w:p>
    <w:p w14:paraId="18D79DBF" w14:textId="77777777" w:rsidR="00A2591E" w:rsidRPr="00A2591E" w:rsidRDefault="00A2591E" w:rsidP="00825715">
      <w:pPr>
        <w:spacing w:line="240" w:lineRule="auto"/>
        <w:ind w:left="1701" w:right="1416" w:hanging="708"/>
        <w:rPr>
          <w:lang w:val="bg-BG"/>
        </w:rPr>
      </w:pPr>
    </w:p>
    <w:p w14:paraId="22CB6DC6" w14:textId="77777777" w:rsidR="00485A54" w:rsidRPr="00E320E8" w:rsidRDefault="00D03DD5" w:rsidP="00825715">
      <w:pPr>
        <w:spacing w:line="240" w:lineRule="auto"/>
        <w:ind w:left="1701" w:right="1416" w:hanging="708"/>
        <w:rPr>
          <w:b/>
          <w:noProof/>
          <w:szCs w:val="24"/>
          <w:lang w:val="bg-BG"/>
        </w:rPr>
      </w:pPr>
      <w:r w:rsidRPr="00E320E8">
        <w:rPr>
          <w:b/>
          <w:noProof/>
          <w:lang w:val="bg-BG"/>
        </w:rPr>
        <w:t>Б.</w:t>
      </w:r>
      <w:r w:rsidRPr="00E320E8">
        <w:rPr>
          <w:b/>
          <w:noProof/>
          <w:lang w:val="bg-BG"/>
        </w:rPr>
        <w:tab/>
      </w:r>
      <w:r w:rsidRPr="00E320E8">
        <w:rPr>
          <w:b/>
          <w:lang w:val="bg-BG"/>
        </w:rPr>
        <w:t xml:space="preserve">УСЛОВИЯ </w:t>
      </w:r>
      <w:r w:rsidR="00485A54" w:rsidRPr="00E320E8">
        <w:rPr>
          <w:b/>
          <w:noProof/>
          <w:szCs w:val="24"/>
          <w:lang w:val="bg-BG"/>
        </w:rPr>
        <w:t>ИЛИ ОГРАНИЧЕНИЯ ЗА ДОСТАВКА И УПОТРЕБА</w:t>
      </w:r>
      <w:r w:rsidR="00485A54" w:rsidRPr="00E320E8">
        <w:rPr>
          <w:b/>
          <w:szCs w:val="24"/>
          <w:lang w:val="bg-BG"/>
        </w:rPr>
        <w:t xml:space="preserve"> </w:t>
      </w:r>
    </w:p>
    <w:p w14:paraId="713F000C" w14:textId="77777777" w:rsidR="00D03DD5" w:rsidRPr="00E320E8" w:rsidRDefault="00D03DD5" w:rsidP="00825715">
      <w:pPr>
        <w:spacing w:line="240" w:lineRule="auto"/>
        <w:ind w:left="1134" w:right="1416" w:hanging="141"/>
        <w:rPr>
          <w:b/>
          <w:noProof/>
          <w:lang w:val="bg-BG"/>
        </w:rPr>
      </w:pPr>
    </w:p>
    <w:p w14:paraId="18F1B244" w14:textId="77777777" w:rsidR="00D03DD5" w:rsidRPr="00E320E8" w:rsidRDefault="00485A54" w:rsidP="00825715">
      <w:pPr>
        <w:tabs>
          <w:tab w:val="clear" w:pos="567"/>
          <w:tab w:val="left" w:pos="1701"/>
        </w:tabs>
        <w:spacing w:line="240" w:lineRule="auto"/>
        <w:ind w:left="1701" w:hanging="708"/>
        <w:rPr>
          <w:b/>
          <w:szCs w:val="24"/>
          <w:lang w:val="bg-BG"/>
        </w:rPr>
      </w:pPr>
      <w:r w:rsidRPr="00E320E8">
        <w:rPr>
          <w:b/>
          <w:noProof/>
          <w:szCs w:val="24"/>
          <w:lang w:val="bg-BG"/>
        </w:rPr>
        <w:t>В.</w:t>
      </w:r>
      <w:r w:rsidRPr="00E320E8">
        <w:rPr>
          <w:b/>
          <w:noProof/>
          <w:szCs w:val="24"/>
          <w:lang w:val="bg-BG"/>
        </w:rPr>
        <w:tab/>
        <w:t xml:space="preserve">ДРУГИ УСЛОВИЯ И ИЗИСКВАНИЯ </w:t>
      </w:r>
      <w:r w:rsidRPr="00E320E8">
        <w:rPr>
          <w:b/>
          <w:szCs w:val="24"/>
          <w:lang w:val="bg-BG"/>
        </w:rPr>
        <w:t>НА РАЗРЕШЕНИЕТО ЗА УПОТРЕБА</w:t>
      </w:r>
    </w:p>
    <w:p w14:paraId="0B508F62" w14:textId="77777777" w:rsidR="001E089C" w:rsidRPr="00E320E8" w:rsidRDefault="001E089C" w:rsidP="00825715">
      <w:pPr>
        <w:tabs>
          <w:tab w:val="clear" w:pos="567"/>
          <w:tab w:val="left" w:pos="1701"/>
        </w:tabs>
        <w:spacing w:line="240" w:lineRule="auto"/>
        <w:ind w:left="1701" w:hanging="708"/>
        <w:rPr>
          <w:b/>
          <w:szCs w:val="24"/>
          <w:lang w:val="bg-BG"/>
        </w:rPr>
      </w:pPr>
    </w:p>
    <w:p w14:paraId="2C994A51" w14:textId="77777777" w:rsidR="001E089C" w:rsidRPr="00E320E8" w:rsidRDefault="001E089C" w:rsidP="00825715">
      <w:pPr>
        <w:tabs>
          <w:tab w:val="clear" w:pos="567"/>
          <w:tab w:val="left" w:pos="1701"/>
        </w:tabs>
        <w:spacing w:line="240" w:lineRule="auto"/>
        <w:ind w:left="1701" w:hanging="708"/>
        <w:rPr>
          <w:lang w:val="bg-BG"/>
        </w:rPr>
      </w:pPr>
      <w:r w:rsidRPr="00E320E8">
        <w:rPr>
          <w:b/>
          <w:noProof/>
          <w:szCs w:val="22"/>
          <w:lang w:val="bg-BG"/>
        </w:rPr>
        <w:t>Г.</w:t>
      </w:r>
      <w:r w:rsidRPr="00E320E8">
        <w:rPr>
          <w:b/>
          <w:noProof/>
          <w:szCs w:val="22"/>
          <w:lang w:val="bg-BG"/>
        </w:rPr>
        <w:tab/>
        <w:t>УСЛОВИЯ ИЛИ ОГРАНИЧЕНИЯ ЗА БЕЗОПАСНА И ЕФЕКТИВНА УПОТРЕБА НА ЛЕКАРСТВЕНИЯ ПРОДУКТ</w:t>
      </w:r>
    </w:p>
    <w:p w14:paraId="0FC4C33F" w14:textId="77777777" w:rsidR="00D03DD5" w:rsidRPr="007E4AB0" w:rsidRDefault="00D03DD5" w:rsidP="00C13D1C">
      <w:pPr>
        <w:pStyle w:val="Heading1"/>
        <w:ind w:left="567" w:hanging="567"/>
        <w:jc w:val="left"/>
        <w:rPr>
          <w:lang w:val="bg-BG"/>
        </w:rPr>
      </w:pPr>
      <w:r w:rsidRPr="007E4AB0">
        <w:rPr>
          <w:lang w:val="bg-BG"/>
        </w:rPr>
        <w:br w:type="page"/>
      </w:r>
      <w:r w:rsidRPr="00E320E8">
        <w:lastRenderedPageBreak/>
        <w:t>A</w:t>
      </w:r>
      <w:r w:rsidRPr="007E4AB0">
        <w:rPr>
          <w:lang w:val="bg-BG"/>
        </w:rPr>
        <w:t>.</w:t>
      </w:r>
      <w:r w:rsidRPr="007E4AB0">
        <w:rPr>
          <w:lang w:val="bg-BG"/>
        </w:rPr>
        <w:tab/>
      </w:r>
      <w:r w:rsidR="00D224E0" w:rsidRPr="007E4AB0">
        <w:rPr>
          <w:lang w:val="bg-BG"/>
        </w:rPr>
        <w:t>ПРОИЗВОДИТЕЛ, ОТГОВОР</w:t>
      </w:r>
      <w:r w:rsidR="00036E40" w:rsidRPr="007E4AB0">
        <w:rPr>
          <w:lang w:val="bg-BG"/>
        </w:rPr>
        <w:t>Е</w:t>
      </w:r>
      <w:r w:rsidR="00D224E0" w:rsidRPr="007E4AB0">
        <w:rPr>
          <w:lang w:val="bg-BG"/>
        </w:rPr>
        <w:t>Н ЗА ОСВОБОЖДАВАНЕ НА ПАРТИДИ</w:t>
      </w:r>
    </w:p>
    <w:p w14:paraId="0A82F5BF" w14:textId="77777777" w:rsidR="00D03DD5" w:rsidRPr="00E320E8" w:rsidRDefault="00D03DD5" w:rsidP="00825715">
      <w:pPr>
        <w:spacing w:line="240" w:lineRule="auto"/>
        <w:ind w:left="567" w:hanging="567"/>
        <w:rPr>
          <w:lang w:val="bg-BG"/>
        </w:rPr>
      </w:pPr>
    </w:p>
    <w:p w14:paraId="5D1A5A28" w14:textId="77777777" w:rsidR="00D03DD5" w:rsidRPr="00E320E8" w:rsidRDefault="00D03DD5" w:rsidP="00825715">
      <w:pPr>
        <w:spacing w:line="240" w:lineRule="auto"/>
        <w:rPr>
          <w:noProof/>
          <w:lang w:val="bg-BG"/>
        </w:rPr>
      </w:pPr>
      <w:r w:rsidRPr="00E320E8">
        <w:rPr>
          <w:noProof/>
          <w:u w:val="single"/>
          <w:lang w:val="bg-BG"/>
        </w:rPr>
        <w:t>Име и адрес на производител</w:t>
      </w:r>
      <w:r w:rsidR="00036E40">
        <w:rPr>
          <w:noProof/>
          <w:u w:val="single"/>
          <w:lang w:val="bg-BG"/>
        </w:rPr>
        <w:t>я</w:t>
      </w:r>
      <w:r w:rsidRPr="00E320E8">
        <w:rPr>
          <w:noProof/>
          <w:u w:val="single"/>
          <w:lang w:val="bg-BG"/>
        </w:rPr>
        <w:t xml:space="preserve">, </w:t>
      </w:r>
      <w:r w:rsidRPr="00E320E8">
        <w:rPr>
          <w:u w:val="single"/>
          <w:lang w:val="bg-BG"/>
        </w:rPr>
        <w:t>отговор</w:t>
      </w:r>
      <w:r w:rsidR="00036E40">
        <w:rPr>
          <w:u w:val="single"/>
          <w:lang w:val="bg-BG"/>
        </w:rPr>
        <w:t>е</w:t>
      </w:r>
      <w:r w:rsidRPr="00E320E8">
        <w:rPr>
          <w:u w:val="single"/>
          <w:lang w:val="bg-BG"/>
        </w:rPr>
        <w:t>н за освобождаване на партидите</w:t>
      </w:r>
    </w:p>
    <w:p w14:paraId="57018C18" w14:textId="77777777" w:rsidR="00D03DD5" w:rsidRPr="00E320E8" w:rsidRDefault="00D03DD5" w:rsidP="00825715">
      <w:pPr>
        <w:spacing w:line="240" w:lineRule="auto"/>
        <w:rPr>
          <w:lang w:val="bg-BG"/>
        </w:rPr>
      </w:pPr>
    </w:p>
    <w:p w14:paraId="718B638A" w14:textId="77777777" w:rsidR="00E77C0F" w:rsidRPr="00FF4936" w:rsidRDefault="00E77C0F" w:rsidP="00E77C0F">
      <w:pPr>
        <w:rPr>
          <w:szCs w:val="22"/>
          <w:lang w:val="fr-FR"/>
        </w:rPr>
      </w:pPr>
      <w:r w:rsidRPr="00FF4936">
        <w:rPr>
          <w:szCs w:val="22"/>
          <w:lang w:val="fr-FR"/>
        </w:rPr>
        <w:t>Viatris Santé</w:t>
      </w:r>
    </w:p>
    <w:p w14:paraId="0B769D2C" w14:textId="77777777" w:rsidR="00E77C0F" w:rsidRPr="00FF4936" w:rsidRDefault="00E77C0F" w:rsidP="00E77C0F">
      <w:pPr>
        <w:rPr>
          <w:szCs w:val="22"/>
          <w:lang w:val="fr-FR"/>
        </w:rPr>
      </w:pPr>
      <w:r w:rsidRPr="00FF4936">
        <w:rPr>
          <w:szCs w:val="22"/>
          <w:lang w:val="fr-FR"/>
        </w:rPr>
        <w:t>1 rue de Turin</w:t>
      </w:r>
    </w:p>
    <w:p w14:paraId="60785429" w14:textId="77777777" w:rsidR="00E77C0F" w:rsidRPr="00FF4936" w:rsidRDefault="00E77C0F" w:rsidP="00E77C0F">
      <w:pPr>
        <w:rPr>
          <w:szCs w:val="22"/>
          <w:lang w:val="fr-FR"/>
        </w:rPr>
      </w:pPr>
      <w:r w:rsidRPr="00FF4936">
        <w:rPr>
          <w:szCs w:val="22"/>
          <w:lang w:val="fr-FR"/>
        </w:rPr>
        <w:t>69007 Lyon</w:t>
      </w:r>
    </w:p>
    <w:p w14:paraId="3828D5CE" w14:textId="77777777" w:rsidR="00D90935" w:rsidRPr="00BA73F3" w:rsidRDefault="00BA73F3" w:rsidP="00825715">
      <w:pPr>
        <w:spacing w:line="240" w:lineRule="auto"/>
        <w:rPr>
          <w:szCs w:val="22"/>
          <w:lang w:val="bg-BG"/>
        </w:rPr>
      </w:pPr>
      <w:r>
        <w:rPr>
          <w:szCs w:val="22"/>
          <w:lang w:val="bg-BG"/>
        </w:rPr>
        <w:t>Франция</w:t>
      </w:r>
    </w:p>
    <w:p w14:paraId="119EFF14" w14:textId="77777777" w:rsidR="00D90935" w:rsidRPr="00AE1051" w:rsidRDefault="00D90935" w:rsidP="00825715">
      <w:pPr>
        <w:spacing w:line="240" w:lineRule="auto"/>
        <w:rPr>
          <w:szCs w:val="22"/>
          <w:lang w:val="bg-BG"/>
        </w:rPr>
      </w:pPr>
    </w:p>
    <w:p w14:paraId="21F40347" w14:textId="77777777" w:rsidR="005F53D4" w:rsidRPr="00E10533" w:rsidRDefault="005F53D4" w:rsidP="005F53D4">
      <w:pPr>
        <w:numPr>
          <w:ilvl w:val="12"/>
          <w:numId w:val="0"/>
        </w:numPr>
        <w:tabs>
          <w:tab w:val="clear" w:pos="567"/>
        </w:tabs>
        <w:ind w:right="-2"/>
        <w:rPr>
          <w:noProof/>
          <w:szCs w:val="22"/>
        </w:rPr>
      </w:pPr>
      <w:r w:rsidRPr="00E10533">
        <w:rPr>
          <w:noProof/>
          <w:szCs w:val="22"/>
        </w:rPr>
        <w:t>Eurofins BioPharma Product testing Budapest Kft</w:t>
      </w:r>
      <w:r w:rsidRPr="00E10533">
        <w:rPr>
          <w:noProof/>
          <w:szCs w:val="22"/>
        </w:rPr>
        <w:br/>
        <w:t>Anonymus Utca 6, Kerulet,</w:t>
      </w:r>
      <w:r w:rsidRPr="00E10533">
        <w:rPr>
          <w:noProof/>
          <w:szCs w:val="22"/>
        </w:rPr>
        <w:br/>
        <w:t>Budapest IV, 1045</w:t>
      </w:r>
    </w:p>
    <w:p w14:paraId="7F48FE60" w14:textId="77777777" w:rsidR="00D90935" w:rsidRPr="00BA73F3" w:rsidRDefault="00BA73F3" w:rsidP="00825715">
      <w:pPr>
        <w:spacing w:line="240" w:lineRule="auto"/>
        <w:rPr>
          <w:szCs w:val="22"/>
          <w:lang w:val="bg-BG"/>
        </w:rPr>
      </w:pPr>
      <w:r>
        <w:rPr>
          <w:szCs w:val="22"/>
          <w:lang w:val="bg-BG"/>
        </w:rPr>
        <w:t>Унгария</w:t>
      </w:r>
    </w:p>
    <w:p w14:paraId="2E53A34F" w14:textId="77777777" w:rsidR="00D90935" w:rsidRPr="00AE1051" w:rsidRDefault="00D90935" w:rsidP="00825715">
      <w:pPr>
        <w:spacing w:line="240" w:lineRule="auto"/>
        <w:rPr>
          <w:szCs w:val="22"/>
          <w:lang w:val="bg-BG"/>
        </w:rPr>
      </w:pPr>
    </w:p>
    <w:p w14:paraId="59ACE00B" w14:textId="2E41223F" w:rsidR="00D90935" w:rsidRPr="00AE1051" w:rsidRDefault="00D90935" w:rsidP="00825715">
      <w:pPr>
        <w:numPr>
          <w:ilvl w:val="12"/>
          <w:numId w:val="0"/>
        </w:numPr>
        <w:spacing w:line="240" w:lineRule="auto"/>
        <w:rPr>
          <w:szCs w:val="22"/>
          <w:lang w:val="bg-BG"/>
        </w:rPr>
      </w:pPr>
      <w:del w:id="12" w:author="Anonymous-Viatris" w:date="2026-04-22T10:18:00Z" w16du:dateUtc="2026-04-22T04:48:00Z">
        <w:r w:rsidRPr="00825BBE" w:rsidDel="0099659E">
          <w:rPr>
            <w:szCs w:val="22"/>
          </w:rPr>
          <w:delText>Mylan</w:delText>
        </w:r>
        <w:r w:rsidRPr="00AE1051" w:rsidDel="0099659E">
          <w:rPr>
            <w:szCs w:val="22"/>
            <w:lang w:val="bg-BG"/>
          </w:rPr>
          <w:delText xml:space="preserve"> </w:delText>
        </w:r>
      </w:del>
      <w:ins w:id="13" w:author="Anonymous-Viatris" w:date="2026-04-22T10:19:00Z" w16du:dateUtc="2026-04-22T04:49:00Z">
        <w:r w:rsidR="0099659E">
          <w:rPr>
            <w:szCs w:val="22"/>
          </w:rPr>
          <w:t>Viatris</w:t>
        </w:r>
      </w:ins>
      <w:ins w:id="14" w:author="Anonymous-Viatris" w:date="2026-04-22T10:18:00Z" w16du:dateUtc="2026-04-22T04:48:00Z">
        <w:r w:rsidR="0099659E" w:rsidRPr="00AE1051">
          <w:rPr>
            <w:szCs w:val="22"/>
            <w:lang w:val="bg-BG"/>
          </w:rPr>
          <w:t xml:space="preserve"> </w:t>
        </w:r>
      </w:ins>
      <w:r w:rsidRPr="00825BBE">
        <w:rPr>
          <w:szCs w:val="22"/>
        </w:rPr>
        <w:t>Germany</w:t>
      </w:r>
      <w:r w:rsidRPr="00AE1051">
        <w:rPr>
          <w:szCs w:val="22"/>
          <w:lang w:val="bg-BG"/>
        </w:rPr>
        <w:t xml:space="preserve"> </w:t>
      </w:r>
      <w:r w:rsidRPr="00825BBE">
        <w:rPr>
          <w:szCs w:val="22"/>
        </w:rPr>
        <w:t>GmbH</w:t>
      </w:r>
    </w:p>
    <w:p w14:paraId="581BF7BC" w14:textId="77777777" w:rsidR="00D90935" w:rsidRPr="00AE1051" w:rsidRDefault="00D90935" w:rsidP="00825715">
      <w:pPr>
        <w:numPr>
          <w:ilvl w:val="12"/>
          <w:numId w:val="0"/>
        </w:numPr>
        <w:spacing w:line="240" w:lineRule="auto"/>
        <w:rPr>
          <w:szCs w:val="22"/>
          <w:lang w:val="bg-BG"/>
        </w:rPr>
      </w:pPr>
      <w:r w:rsidRPr="00825BBE">
        <w:rPr>
          <w:szCs w:val="22"/>
        </w:rPr>
        <w:t>Benzstrasse</w:t>
      </w:r>
      <w:r w:rsidRPr="00AE1051">
        <w:rPr>
          <w:szCs w:val="22"/>
          <w:lang w:val="bg-BG"/>
        </w:rPr>
        <w:t xml:space="preserve"> 1</w:t>
      </w:r>
    </w:p>
    <w:p w14:paraId="43FBDD29" w14:textId="77777777" w:rsidR="00D90935" w:rsidRPr="00AE1051" w:rsidRDefault="00D90935" w:rsidP="00825715">
      <w:pPr>
        <w:numPr>
          <w:ilvl w:val="12"/>
          <w:numId w:val="0"/>
        </w:numPr>
        <w:spacing w:line="240" w:lineRule="auto"/>
        <w:rPr>
          <w:szCs w:val="22"/>
          <w:lang w:val="bg-BG"/>
        </w:rPr>
      </w:pPr>
      <w:r w:rsidRPr="00825BBE">
        <w:rPr>
          <w:szCs w:val="22"/>
        </w:rPr>
        <w:t>Bad</w:t>
      </w:r>
      <w:r w:rsidRPr="00AE1051">
        <w:rPr>
          <w:szCs w:val="22"/>
          <w:lang w:val="bg-BG"/>
        </w:rPr>
        <w:t xml:space="preserve"> </w:t>
      </w:r>
      <w:r w:rsidRPr="00825BBE">
        <w:rPr>
          <w:szCs w:val="22"/>
        </w:rPr>
        <w:t>Homburg</w:t>
      </w:r>
    </w:p>
    <w:p w14:paraId="30603D05" w14:textId="77777777" w:rsidR="00D90935" w:rsidRPr="00AE1051" w:rsidRDefault="00D90935" w:rsidP="00825715">
      <w:pPr>
        <w:numPr>
          <w:ilvl w:val="12"/>
          <w:numId w:val="0"/>
        </w:numPr>
        <w:spacing w:line="240" w:lineRule="auto"/>
        <w:rPr>
          <w:szCs w:val="22"/>
          <w:lang w:val="bg-BG"/>
        </w:rPr>
      </w:pPr>
      <w:r w:rsidRPr="00825BBE">
        <w:rPr>
          <w:szCs w:val="22"/>
        </w:rPr>
        <w:t>Hesse</w:t>
      </w:r>
    </w:p>
    <w:p w14:paraId="7711BB76" w14:textId="77777777" w:rsidR="00D90935" w:rsidRPr="00AE1051" w:rsidRDefault="00D90935" w:rsidP="00825715">
      <w:pPr>
        <w:numPr>
          <w:ilvl w:val="12"/>
          <w:numId w:val="0"/>
        </w:numPr>
        <w:spacing w:line="240" w:lineRule="auto"/>
        <w:rPr>
          <w:szCs w:val="22"/>
          <w:lang w:val="bg-BG"/>
        </w:rPr>
      </w:pPr>
      <w:r w:rsidRPr="00AE1051">
        <w:rPr>
          <w:szCs w:val="22"/>
          <w:lang w:val="bg-BG"/>
        </w:rPr>
        <w:t>61352</w:t>
      </w:r>
    </w:p>
    <w:p w14:paraId="7E51851D" w14:textId="77777777" w:rsidR="00D90935" w:rsidRPr="00BA73F3" w:rsidRDefault="00BA73F3" w:rsidP="00825715">
      <w:pPr>
        <w:numPr>
          <w:ilvl w:val="12"/>
          <w:numId w:val="0"/>
        </w:numPr>
        <w:spacing w:line="240" w:lineRule="auto"/>
        <w:rPr>
          <w:szCs w:val="22"/>
          <w:lang w:val="bg-BG"/>
        </w:rPr>
      </w:pPr>
      <w:r>
        <w:rPr>
          <w:szCs w:val="22"/>
          <w:lang w:val="bg-BG"/>
        </w:rPr>
        <w:t>Германия</w:t>
      </w:r>
    </w:p>
    <w:p w14:paraId="186CB56E" w14:textId="77777777" w:rsidR="00D90935" w:rsidRPr="00AE1051" w:rsidRDefault="00D90935" w:rsidP="00825715">
      <w:pPr>
        <w:numPr>
          <w:ilvl w:val="12"/>
          <w:numId w:val="0"/>
        </w:numPr>
        <w:spacing w:line="240" w:lineRule="auto"/>
        <w:rPr>
          <w:szCs w:val="22"/>
          <w:lang w:val="bg-BG"/>
        </w:rPr>
      </w:pPr>
    </w:p>
    <w:p w14:paraId="1D78F53C" w14:textId="77777777" w:rsidR="00D90935" w:rsidRPr="00EB7224" w:rsidRDefault="00600BE3" w:rsidP="00825715">
      <w:pPr>
        <w:numPr>
          <w:ilvl w:val="12"/>
          <w:numId w:val="0"/>
        </w:numPr>
        <w:spacing w:line="240" w:lineRule="auto"/>
        <w:rPr>
          <w:noProof/>
          <w:szCs w:val="22"/>
          <w:lang w:val="bg-BG"/>
        </w:rPr>
      </w:pPr>
      <w:r>
        <w:rPr>
          <w:noProof/>
          <w:szCs w:val="22"/>
          <w:lang w:val="bg-BG"/>
        </w:rPr>
        <w:t>П</w:t>
      </w:r>
      <w:r w:rsidR="00D90935" w:rsidRPr="00AE1051">
        <w:rPr>
          <w:noProof/>
          <w:szCs w:val="22"/>
          <w:lang w:val="bg-BG"/>
        </w:rPr>
        <w:t xml:space="preserve">ечатаната листовка на лекарствения продукт трябва да </w:t>
      </w:r>
      <w:r>
        <w:rPr>
          <w:noProof/>
          <w:szCs w:val="22"/>
          <w:lang w:val="bg-BG"/>
        </w:rPr>
        <w:t>съдържа</w:t>
      </w:r>
      <w:r w:rsidRPr="00AE1051">
        <w:rPr>
          <w:noProof/>
          <w:szCs w:val="22"/>
          <w:lang w:val="bg-BG"/>
        </w:rPr>
        <w:t xml:space="preserve"> </w:t>
      </w:r>
      <w:r w:rsidR="00D90935" w:rsidRPr="00AE1051">
        <w:rPr>
          <w:noProof/>
          <w:szCs w:val="22"/>
          <w:lang w:val="bg-BG"/>
        </w:rPr>
        <w:t>името и адреса на производителя, отговорен за освобождаването на съответната партида</w:t>
      </w:r>
      <w:r w:rsidR="009A741F">
        <w:rPr>
          <w:noProof/>
          <w:szCs w:val="22"/>
          <w:lang w:val="bg-BG"/>
        </w:rPr>
        <w:t>.</w:t>
      </w:r>
    </w:p>
    <w:p w14:paraId="4464C215" w14:textId="77777777" w:rsidR="00D03DD5" w:rsidRPr="00AE1051" w:rsidRDefault="00D03DD5" w:rsidP="00825715">
      <w:pPr>
        <w:tabs>
          <w:tab w:val="num" w:pos="540"/>
        </w:tabs>
        <w:spacing w:line="240" w:lineRule="auto"/>
        <w:rPr>
          <w:lang w:val="bg-BG"/>
        </w:rPr>
      </w:pPr>
    </w:p>
    <w:p w14:paraId="68767DD0" w14:textId="77777777" w:rsidR="00D03DD5" w:rsidRPr="00E320E8" w:rsidRDefault="00D03DD5" w:rsidP="00825715">
      <w:pPr>
        <w:spacing w:line="240" w:lineRule="auto"/>
        <w:rPr>
          <w:lang w:val="bg-BG"/>
        </w:rPr>
      </w:pPr>
    </w:p>
    <w:p w14:paraId="24C57AC4" w14:textId="77777777" w:rsidR="00D03DD5" w:rsidRPr="007E4AB0" w:rsidRDefault="00D03DD5" w:rsidP="00C13D1C">
      <w:pPr>
        <w:pStyle w:val="Heading1"/>
        <w:ind w:left="567" w:hanging="567"/>
        <w:jc w:val="left"/>
        <w:rPr>
          <w:lang w:val="bg-BG"/>
        </w:rPr>
      </w:pPr>
      <w:r w:rsidRPr="007E4AB0">
        <w:rPr>
          <w:lang w:val="bg-BG"/>
        </w:rPr>
        <w:t>Б.</w:t>
      </w:r>
      <w:r w:rsidRPr="007E4AB0">
        <w:rPr>
          <w:lang w:val="bg-BG"/>
        </w:rPr>
        <w:tab/>
        <w:t xml:space="preserve">УСЛОВИЯ </w:t>
      </w:r>
      <w:r w:rsidR="001B308A" w:rsidRPr="007E4AB0">
        <w:rPr>
          <w:lang w:val="bg-BG"/>
        </w:rPr>
        <w:t>ИЛИ ОГРАНИЧЕНИЯ ЗА ДОСТАВКА И УПОТРЕБА</w:t>
      </w:r>
    </w:p>
    <w:p w14:paraId="470381C0" w14:textId="77777777" w:rsidR="00D03DD5" w:rsidRPr="00E320E8" w:rsidRDefault="00D03DD5" w:rsidP="00825715">
      <w:pPr>
        <w:spacing w:line="240" w:lineRule="auto"/>
        <w:rPr>
          <w:lang w:val="bg-BG"/>
        </w:rPr>
      </w:pPr>
    </w:p>
    <w:p w14:paraId="6C9586B4" w14:textId="77777777" w:rsidR="00D03DD5" w:rsidRPr="00E320E8" w:rsidRDefault="00D03DD5" w:rsidP="00825715">
      <w:pPr>
        <w:numPr>
          <w:ilvl w:val="12"/>
          <w:numId w:val="0"/>
        </w:numPr>
        <w:spacing w:line="240" w:lineRule="auto"/>
        <w:rPr>
          <w:lang w:val="bg-BG"/>
        </w:rPr>
      </w:pPr>
      <w:r w:rsidRPr="00E320E8">
        <w:rPr>
          <w:noProof/>
          <w:lang w:val="bg-BG"/>
        </w:rPr>
        <w:t>Лекарствен</w:t>
      </w:r>
      <w:r w:rsidRPr="00E320E8">
        <w:rPr>
          <w:lang w:val="bg-BG"/>
        </w:rPr>
        <w:t>ият</w:t>
      </w:r>
      <w:r w:rsidRPr="00E320E8">
        <w:rPr>
          <w:noProof/>
          <w:lang w:val="bg-BG"/>
        </w:rPr>
        <w:t xml:space="preserve"> продукт</w:t>
      </w:r>
      <w:r w:rsidR="00930134" w:rsidRPr="00E320E8">
        <w:rPr>
          <w:noProof/>
          <w:lang w:val="bg-BG"/>
        </w:rPr>
        <w:t xml:space="preserve"> се отпуска по ограничено лекарско предписание</w:t>
      </w:r>
      <w:r w:rsidRPr="00E320E8">
        <w:rPr>
          <w:noProof/>
          <w:lang w:val="bg-BG"/>
        </w:rPr>
        <w:t xml:space="preserve"> (</w:t>
      </w:r>
      <w:r w:rsidRPr="00E320E8">
        <w:rPr>
          <w:lang w:val="bg-BG"/>
        </w:rPr>
        <w:t xml:space="preserve">вж. Приложение </w:t>
      </w:r>
      <w:r w:rsidRPr="00E320E8">
        <w:rPr>
          <w:noProof/>
          <w:lang w:val="bg-BG"/>
        </w:rPr>
        <w:t xml:space="preserve">I: </w:t>
      </w:r>
      <w:r w:rsidRPr="00E320E8">
        <w:rPr>
          <w:lang w:val="bg-BG"/>
        </w:rPr>
        <w:t>Кратка характеристика на продукта, точка</w:t>
      </w:r>
      <w:r w:rsidR="00E96DE7" w:rsidRPr="00E320E8">
        <w:rPr>
          <w:lang w:val="bg-BG"/>
        </w:rPr>
        <w:t> </w:t>
      </w:r>
      <w:r w:rsidRPr="00E320E8">
        <w:rPr>
          <w:noProof/>
          <w:lang w:val="bg-BG"/>
        </w:rPr>
        <w:t>4.2).</w:t>
      </w:r>
    </w:p>
    <w:p w14:paraId="3F5D8D12" w14:textId="77777777" w:rsidR="00E96DE7" w:rsidRPr="00E320E8" w:rsidRDefault="00E96DE7" w:rsidP="00825715">
      <w:pPr>
        <w:tabs>
          <w:tab w:val="clear" w:pos="567"/>
        </w:tabs>
        <w:spacing w:line="240" w:lineRule="auto"/>
        <w:ind w:left="567" w:hanging="567"/>
        <w:rPr>
          <w:lang w:val="bg-BG"/>
        </w:rPr>
      </w:pPr>
    </w:p>
    <w:p w14:paraId="02F9B1C0" w14:textId="77777777" w:rsidR="00E96DE7" w:rsidRPr="00E320E8" w:rsidRDefault="00E96DE7" w:rsidP="00825715">
      <w:pPr>
        <w:tabs>
          <w:tab w:val="clear" w:pos="567"/>
        </w:tabs>
        <w:spacing w:line="240" w:lineRule="auto"/>
        <w:ind w:left="567" w:hanging="567"/>
        <w:rPr>
          <w:lang w:val="bg-BG"/>
        </w:rPr>
      </w:pPr>
    </w:p>
    <w:p w14:paraId="4024CDCB" w14:textId="77777777" w:rsidR="00E96DE7" w:rsidRPr="007E4AB0" w:rsidRDefault="00E96DE7" w:rsidP="00C13D1C">
      <w:pPr>
        <w:pStyle w:val="Heading1"/>
        <w:ind w:left="567" w:hanging="567"/>
        <w:jc w:val="left"/>
        <w:rPr>
          <w:lang w:val="bg-BG"/>
        </w:rPr>
      </w:pPr>
      <w:r w:rsidRPr="007E4AB0">
        <w:rPr>
          <w:lang w:val="bg-BG"/>
        </w:rPr>
        <w:t>В.</w:t>
      </w:r>
      <w:r w:rsidRPr="007E4AB0">
        <w:rPr>
          <w:lang w:val="bg-BG"/>
        </w:rPr>
        <w:tab/>
        <w:t>ДРУГИ УСЛОВИЯ И ИЗИСКВАНИЯ НА РАЗРЕШЕНИЕТО ЗА УПОТРЕБА</w:t>
      </w:r>
    </w:p>
    <w:p w14:paraId="5EF7C3AE" w14:textId="77777777" w:rsidR="00D03DD5" w:rsidRPr="00E320E8" w:rsidRDefault="00D03DD5" w:rsidP="00825715">
      <w:pPr>
        <w:spacing w:line="240" w:lineRule="auto"/>
        <w:ind w:right="567"/>
        <w:rPr>
          <w:lang w:val="bg-BG"/>
        </w:rPr>
      </w:pPr>
    </w:p>
    <w:p w14:paraId="621AE05F" w14:textId="77777777" w:rsidR="001E089C" w:rsidRPr="007520E7" w:rsidRDefault="001E089C" w:rsidP="00825715">
      <w:pPr>
        <w:numPr>
          <w:ilvl w:val="0"/>
          <w:numId w:val="37"/>
        </w:numPr>
        <w:spacing w:line="240" w:lineRule="auto"/>
        <w:ind w:right="-1" w:hanging="720"/>
        <w:rPr>
          <w:szCs w:val="22"/>
          <w:u w:val="single"/>
          <w:lang w:val="bg-BG"/>
        </w:rPr>
      </w:pPr>
      <w:r w:rsidRPr="00E320E8">
        <w:rPr>
          <w:b/>
          <w:noProof/>
          <w:szCs w:val="22"/>
          <w:lang w:val="bg-BG"/>
        </w:rPr>
        <w:t>Периодични актуализирани доклади за безопасност</w:t>
      </w:r>
      <w:r w:rsidR="00CB4B6B">
        <w:rPr>
          <w:b/>
          <w:noProof/>
          <w:szCs w:val="22"/>
          <w:lang w:val="bg-BG"/>
        </w:rPr>
        <w:t xml:space="preserve"> </w:t>
      </w:r>
      <w:r w:rsidR="00CB4B6B" w:rsidRPr="007B7BF3">
        <w:rPr>
          <w:b/>
          <w:noProof/>
          <w:szCs w:val="22"/>
          <w:lang w:val="bg-BG"/>
        </w:rPr>
        <w:t>(</w:t>
      </w:r>
      <w:r w:rsidR="00CB4B6B" w:rsidRPr="00CB4B6B">
        <w:rPr>
          <w:b/>
          <w:noProof/>
          <w:szCs w:val="22"/>
          <w:lang w:val="bg-BG"/>
        </w:rPr>
        <w:t>ПАДБ</w:t>
      </w:r>
      <w:r w:rsidR="00CB4B6B" w:rsidRPr="007B7BF3">
        <w:rPr>
          <w:b/>
          <w:noProof/>
          <w:szCs w:val="22"/>
          <w:lang w:val="bg-BG"/>
        </w:rPr>
        <w:t>)</w:t>
      </w:r>
    </w:p>
    <w:p w14:paraId="3C1E8783" w14:textId="77777777" w:rsidR="004A3F68" w:rsidRPr="00E320E8" w:rsidRDefault="004A3F68" w:rsidP="00825715">
      <w:pPr>
        <w:spacing w:line="240" w:lineRule="auto"/>
        <w:ind w:left="720" w:right="-1"/>
        <w:rPr>
          <w:szCs w:val="22"/>
          <w:u w:val="single"/>
          <w:lang w:val="bg-BG"/>
        </w:rPr>
      </w:pPr>
    </w:p>
    <w:p w14:paraId="7A416EC0" w14:textId="77777777" w:rsidR="001E089C" w:rsidRPr="00E320E8" w:rsidRDefault="007C66AD" w:rsidP="00825715">
      <w:pPr>
        <w:spacing w:line="240" w:lineRule="auto"/>
        <w:ind w:right="567"/>
        <w:rPr>
          <w:lang w:val="bg-BG"/>
        </w:rPr>
      </w:pPr>
      <w:r w:rsidRPr="00FC1BCC">
        <w:rPr>
          <w:noProof/>
          <w:szCs w:val="22"/>
          <w:lang w:val="bg-BG"/>
        </w:rPr>
        <w:t>Изискванията за подаване на</w:t>
      </w:r>
      <w:r w:rsidRPr="00E320E8">
        <w:rPr>
          <w:noProof/>
          <w:szCs w:val="22"/>
          <w:lang w:val="bg-BG"/>
        </w:rPr>
        <w:t xml:space="preserve"> </w:t>
      </w:r>
      <w:r w:rsidR="008E3B58" w:rsidRPr="008E3B58">
        <w:rPr>
          <w:noProof/>
          <w:szCs w:val="22"/>
          <w:lang w:val="bg-BG"/>
        </w:rPr>
        <w:t xml:space="preserve">ПАДБ </w:t>
      </w:r>
      <w:r w:rsidR="00866D62" w:rsidRPr="00E320E8">
        <w:rPr>
          <w:noProof/>
          <w:szCs w:val="22"/>
          <w:lang w:val="bg-BG"/>
        </w:rPr>
        <w:t xml:space="preserve">за този </w:t>
      </w:r>
      <w:r w:rsidR="0011598C">
        <w:rPr>
          <w:noProof/>
          <w:szCs w:val="22"/>
          <w:lang w:val="bg-BG"/>
        </w:rPr>
        <w:t xml:space="preserve">лекарствен </w:t>
      </w:r>
      <w:r w:rsidR="00866D62" w:rsidRPr="00E320E8">
        <w:rPr>
          <w:noProof/>
          <w:szCs w:val="22"/>
          <w:lang w:val="bg-BG"/>
        </w:rPr>
        <w:t xml:space="preserve">продукт </w:t>
      </w:r>
      <w:r w:rsidR="0011598C">
        <w:rPr>
          <w:noProof/>
          <w:szCs w:val="22"/>
          <w:lang w:val="bg-BG"/>
        </w:rPr>
        <w:t xml:space="preserve">са </w:t>
      </w:r>
      <w:r w:rsidR="00866D62" w:rsidRPr="00E320E8">
        <w:rPr>
          <w:noProof/>
          <w:szCs w:val="22"/>
          <w:lang w:val="bg-BG"/>
        </w:rPr>
        <w:t>посочени в списъка с референтните дати на Европейския съюз (EURD списък), предвиден в чл. 107в, ал. 7 от Директива 2001/83/ЕО</w:t>
      </w:r>
      <w:r w:rsidR="008E3B58">
        <w:rPr>
          <w:noProof/>
          <w:szCs w:val="22"/>
          <w:lang w:val="bg-BG"/>
        </w:rPr>
        <w:t>,</w:t>
      </w:r>
      <w:r w:rsidR="00866D62" w:rsidRPr="00E320E8">
        <w:rPr>
          <w:noProof/>
          <w:szCs w:val="22"/>
          <w:lang w:val="bg-BG"/>
        </w:rPr>
        <w:t xml:space="preserve"> и </w:t>
      </w:r>
      <w:r w:rsidR="0011598C" w:rsidRPr="00FC1BCC">
        <w:rPr>
          <w:noProof/>
          <w:szCs w:val="22"/>
          <w:lang w:val="bg-BG"/>
        </w:rPr>
        <w:t>във всички следващи актуализации</w:t>
      </w:r>
      <w:r w:rsidR="0011598C">
        <w:rPr>
          <w:noProof/>
          <w:szCs w:val="22"/>
          <w:lang w:val="bg-BG"/>
        </w:rPr>
        <w:t>,</w:t>
      </w:r>
      <w:r w:rsidR="0011598C" w:rsidRPr="00E320E8">
        <w:rPr>
          <w:noProof/>
          <w:szCs w:val="22"/>
          <w:lang w:val="bg-BG"/>
        </w:rPr>
        <w:t xml:space="preserve"> </w:t>
      </w:r>
      <w:r w:rsidR="00866D62" w:rsidRPr="00E320E8">
        <w:rPr>
          <w:noProof/>
          <w:szCs w:val="22"/>
          <w:lang w:val="bg-BG"/>
        </w:rPr>
        <w:t>публикуван</w:t>
      </w:r>
      <w:r w:rsidR="004C1125">
        <w:rPr>
          <w:noProof/>
          <w:szCs w:val="22"/>
          <w:lang w:val="bg-BG"/>
        </w:rPr>
        <w:t>и</w:t>
      </w:r>
      <w:r w:rsidR="00866D62" w:rsidRPr="00E320E8">
        <w:rPr>
          <w:noProof/>
          <w:szCs w:val="22"/>
          <w:lang w:val="bg-BG"/>
        </w:rPr>
        <w:t xml:space="preserve"> на европейския уебпортал за лекарства</w:t>
      </w:r>
      <w:r w:rsidR="001E089C" w:rsidRPr="00E320E8">
        <w:rPr>
          <w:noProof/>
          <w:szCs w:val="22"/>
          <w:lang w:val="bg-BG"/>
        </w:rPr>
        <w:t>.</w:t>
      </w:r>
    </w:p>
    <w:p w14:paraId="3B42A480" w14:textId="77777777" w:rsidR="00866D62" w:rsidRPr="003E2D47" w:rsidRDefault="00866D62" w:rsidP="00825715">
      <w:pPr>
        <w:pStyle w:val="TOC1"/>
        <w:keepNext/>
        <w:numPr>
          <w:ilvl w:val="0"/>
          <w:numId w:val="0"/>
        </w:numPr>
        <w:rPr>
          <w:b w:val="0"/>
          <w:u w:val="single"/>
        </w:rPr>
      </w:pPr>
    </w:p>
    <w:p w14:paraId="06AD99F2" w14:textId="77777777" w:rsidR="00602C80" w:rsidRPr="003E2D47" w:rsidRDefault="00602C80" w:rsidP="00825715">
      <w:pPr>
        <w:rPr>
          <w:lang w:val="bg-BG"/>
        </w:rPr>
      </w:pPr>
    </w:p>
    <w:p w14:paraId="4CF78B6A" w14:textId="77777777" w:rsidR="00866D62" w:rsidRPr="007E4AB0" w:rsidRDefault="00866D62" w:rsidP="00C13D1C">
      <w:pPr>
        <w:pStyle w:val="Heading1"/>
        <w:ind w:left="567" w:hanging="567"/>
        <w:jc w:val="left"/>
        <w:rPr>
          <w:lang w:val="bg-BG"/>
        </w:rPr>
      </w:pPr>
      <w:r w:rsidRPr="007E4AB0">
        <w:rPr>
          <w:lang w:val="bg-BG"/>
        </w:rPr>
        <w:t>Г.</w:t>
      </w:r>
      <w:r w:rsidRPr="007E4AB0">
        <w:rPr>
          <w:lang w:val="bg-BG"/>
        </w:rPr>
        <w:tab/>
        <w:t>УСЛОВИЯ ИЛИ ОГРАНИЧЕНИЯ ЗА БЕЗОПАСНА И ЕФЕКТИВНА УПОТРЕБА НА ЛЕКАРСТВЕНИЯ ПРОДУКТ</w:t>
      </w:r>
    </w:p>
    <w:p w14:paraId="4FAC4BAE" w14:textId="77777777" w:rsidR="00D03DD5" w:rsidRPr="00E320E8" w:rsidRDefault="00D03DD5" w:rsidP="00825715">
      <w:pPr>
        <w:spacing w:line="240" w:lineRule="auto"/>
        <w:ind w:right="-1"/>
        <w:rPr>
          <w:lang w:val="bg-BG"/>
        </w:rPr>
      </w:pPr>
    </w:p>
    <w:p w14:paraId="1FE03AD0" w14:textId="77777777" w:rsidR="00D03DD5" w:rsidRDefault="00D03DD5" w:rsidP="00825715">
      <w:pPr>
        <w:numPr>
          <w:ilvl w:val="0"/>
          <w:numId w:val="37"/>
        </w:numPr>
        <w:spacing w:line="240" w:lineRule="auto"/>
        <w:ind w:right="-1" w:hanging="720"/>
        <w:rPr>
          <w:b/>
          <w:lang w:val="bg-BG"/>
        </w:rPr>
      </w:pPr>
      <w:r w:rsidRPr="00E320E8">
        <w:rPr>
          <w:b/>
          <w:lang w:val="bg-BG"/>
        </w:rPr>
        <w:t>План за управление на риска</w:t>
      </w:r>
      <w:r w:rsidR="008C087D" w:rsidRPr="00E320E8">
        <w:rPr>
          <w:b/>
          <w:lang w:val="bg-BG"/>
        </w:rPr>
        <w:t xml:space="preserve"> (ПУР)</w:t>
      </w:r>
    </w:p>
    <w:p w14:paraId="783D06EA" w14:textId="77777777" w:rsidR="004A3F68" w:rsidRPr="00E320E8" w:rsidRDefault="004A3F68" w:rsidP="00825715">
      <w:pPr>
        <w:spacing w:line="240" w:lineRule="auto"/>
        <w:ind w:left="720" w:right="-1"/>
        <w:rPr>
          <w:b/>
          <w:lang w:val="bg-BG"/>
        </w:rPr>
      </w:pPr>
    </w:p>
    <w:p w14:paraId="583F388A" w14:textId="77777777" w:rsidR="00D03DD5" w:rsidRPr="00E320E8" w:rsidRDefault="008E3B58" w:rsidP="00825715">
      <w:pPr>
        <w:spacing w:line="240" w:lineRule="auto"/>
        <w:ind w:right="-1"/>
        <w:rPr>
          <w:noProof/>
          <w:szCs w:val="24"/>
          <w:lang w:val="ru-RU"/>
        </w:rPr>
      </w:pPr>
      <w:r w:rsidRPr="008E3B58">
        <w:rPr>
          <w:noProof/>
          <w:szCs w:val="22"/>
          <w:lang w:val="bg-BG"/>
        </w:rPr>
        <w:t xml:space="preserve">Притежателят на разрешението за употреба </w:t>
      </w:r>
      <w:r w:rsidRPr="007B7BF3">
        <w:rPr>
          <w:noProof/>
          <w:szCs w:val="22"/>
          <w:lang w:val="bg-BG"/>
        </w:rPr>
        <w:t>(</w:t>
      </w:r>
      <w:r w:rsidR="00356C2B" w:rsidRPr="00E320E8">
        <w:rPr>
          <w:lang w:val="ru-RU"/>
        </w:rPr>
        <w:t>ПРУ</w:t>
      </w:r>
      <w:r>
        <w:rPr>
          <w:lang w:val="ru-RU"/>
        </w:rPr>
        <w:t>)</w:t>
      </w:r>
      <w:r w:rsidR="00356C2B" w:rsidRPr="00E320E8">
        <w:rPr>
          <w:lang w:val="ru-RU"/>
        </w:rPr>
        <w:t xml:space="preserve"> трябва да из</w:t>
      </w:r>
      <w:r w:rsidR="00051CA8" w:rsidRPr="00E320E8">
        <w:rPr>
          <w:lang w:val="ru-RU"/>
        </w:rPr>
        <w:t>вършва изискваните</w:t>
      </w:r>
      <w:r w:rsidR="00356C2B" w:rsidRPr="00E320E8">
        <w:rPr>
          <w:lang w:val="ru-RU"/>
        </w:rPr>
        <w:t xml:space="preserve"> дейности</w:t>
      </w:r>
      <w:r w:rsidR="00051CA8" w:rsidRPr="00E320E8">
        <w:rPr>
          <w:lang w:val="ru-RU"/>
        </w:rPr>
        <w:t xml:space="preserve"> и действия</w:t>
      </w:r>
      <w:r w:rsidR="00356C2B" w:rsidRPr="00E320E8">
        <w:rPr>
          <w:szCs w:val="24"/>
          <w:lang w:val="bg-BG"/>
        </w:rPr>
        <w:t>, свързани с</w:t>
      </w:r>
      <w:r w:rsidR="00356C2B" w:rsidRPr="00E320E8">
        <w:rPr>
          <w:lang w:val="ru-RU"/>
        </w:rPr>
        <w:t xml:space="preserve"> </w:t>
      </w:r>
      <w:r w:rsidR="00051CA8" w:rsidRPr="00E320E8">
        <w:rPr>
          <w:lang w:val="ru-RU"/>
        </w:rPr>
        <w:t xml:space="preserve">проследяване на </w:t>
      </w:r>
      <w:r w:rsidR="00356C2B" w:rsidRPr="00E320E8">
        <w:rPr>
          <w:lang w:val="ru-RU"/>
        </w:rPr>
        <w:t>лекарствената безопасност</w:t>
      </w:r>
      <w:r w:rsidR="00356C2B" w:rsidRPr="00E320E8">
        <w:rPr>
          <w:szCs w:val="24"/>
          <w:lang w:val="bg-BG"/>
        </w:rPr>
        <w:t xml:space="preserve">, посочени в </w:t>
      </w:r>
      <w:r w:rsidR="00051CA8" w:rsidRPr="00E320E8">
        <w:rPr>
          <w:szCs w:val="24"/>
          <w:lang w:val="bg-BG"/>
        </w:rPr>
        <w:t xml:space="preserve">одобрения </w:t>
      </w:r>
      <w:r w:rsidR="00356C2B" w:rsidRPr="00E320E8">
        <w:rPr>
          <w:lang w:val="ru-RU"/>
        </w:rPr>
        <w:t>ПУР</w:t>
      </w:r>
      <w:r w:rsidR="00356C2B" w:rsidRPr="00E320E8">
        <w:rPr>
          <w:noProof/>
          <w:szCs w:val="24"/>
          <w:lang w:val="ru-RU"/>
        </w:rPr>
        <w:t>,</w:t>
      </w:r>
      <w:r w:rsidR="00356C2B" w:rsidRPr="00E320E8">
        <w:rPr>
          <w:lang w:val="ru-RU"/>
        </w:rPr>
        <w:t xml:space="preserve"> представен в Модул</w:t>
      </w:r>
      <w:r w:rsidR="00356C2B" w:rsidRPr="00E320E8">
        <w:t> </w:t>
      </w:r>
      <w:r w:rsidR="00356C2B" w:rsidRPr="00E320E8">
        <w:rPr>
          <w:lang w:val="ru-RU"/>
        </w:rPr>
        <w:t xml:space="preserve">1.8.2 на </w:t>
      </w:r>
      <w:r w:rsidR="00E92C2D">
        <w:rPr>
          <w:lang w:val="ru-RU"/>
        </w:rPr>
        <w:t>р</w:t>
      </w:r>
      <w:r w:rsidR="00E92C2D" w:rsidRPr="00E320E8">
        <w:rPr>
          <w:lang w:val="ru-RU"/>
        </w:rPr>
        <w:t xml:space="preserve">азрешението </w:t>
      </w:r>
      <w:r w:rsidR="00356C2B" w:rsidRPr="00E320E8">
        <w:rPr>
          <w:lang w:val="ru-RU"/>
        </w:rPr>
        <w:t>за употреба</w:t>
      </w:r>
      <w:r w:rsidR="00356C2B" w:rsidRPr="00E320E8">
        <w:rPr>
          <w:noProof/>
          <w:szCs w:val="24"/>
          <w:lang w:val="ru-RU"/>
        </w:rPr>
        <w:t>,</w:t>
      </w:r>
      <w:r w:rsidR="00356C2B" w:rsidRPr="00E320E8">
        <w:rPr>
          <w:lang w:val="ru-RU"/>
        </w:rPr>
        <w:t xml:space="preserve"> както и </w:t>
      </w:r>
      <w:r w:rsidR="00E92C2D">
        <w:rPr>
          <w:lang w:val="ru-RU"/>
        </w:rPr>
        <w:t>във</w:t>
      </w:r>
      <w:r w:rsidR="00356C2B" w:rsidRPr="00E320E8">
        <w:rPr>
          <w:lang w:val="ru-RU"/>
        </w:rPr>
        <w:t xml:space="preserve"> вс</w:t>
      </w:r>
      <w:r w:rsidR="00051CA8" w:rsidRPr="00E320E8">
        <w:rPr>
          <w:lang w:val="ru-RU"/>
        </w:rPr>
        <w:t>ички</w:t>
      </w:r>
      <w:r w:rsidR="00356C2B" w:rsidRPr="00E320E8">
        <w:rPr>
          <w:lang w:val="ru-RU"/>
        </w:rPr>
        <w:t xml:space="preserve"> следващ</w:t>
      </w:r>
      <w:r w:rsidR="00051CA8" w:rsidRPr="00E320E8">
        <w:rPr>
          <w:lang w:val="ru-RU"/>
        </w:rPr>
        <w:t>и</w:t>
      </w:r>
      <w:r w:rsidR="00356C2B" w:rsidRPr="00E320E8">
        <w:rPr>
          <w:lang w:val="ru-RU"/>
        </w:rPr>
        <w:t xml:space="preserve"> </w:t>
      </w:r>
      <w:r w:rsidR="00E92C2D">
        <w:rPr>
          <w:lang w:val="ru-RU"/>
        </w:rPr>
        <w:t>одобрени</w:t>
      </w:r>
      <w:r w:rsidR="00E92C2D" w:rsidRPr="00E320E8">
        <w:rPr>
          <w:lang w:val="ru-RU"/>
        </w:rPr>
        <w:t xml:space="preserve"> </w:t>
      </w:r>
      <w:r w:rsidR="00356C2B" w:rsidRPr="00E320E8">
        <w:rPr>
          <w:noProof/>
          <w:szCs w:val="24"/>
          <w:lang w:val="ru-RU"/>
        </w:rPr>
        <w:t>актуализ</w:t>
      </w:r>
      <w:r w:rsidR="00051CA8" w:rsidRPr="00E320E8">
        <w:rPr>
          <w:noProof/>
          <w:szCs w:val="24"/>
          <w:lang w:val="ru-RU"/>
        </w:rPr>
        <w:t>ации</w:t>
      </w:r>
      <w:r w:rsidR="00356C2B" w:rsidRPr="00E320E8">
        <w:rPr>
          <w:lang w:val="ru-RU"/>
        </w:rPr>
        <w:t xml:space="preserve"> на ПУР</w:t>
      </w:r>
      <w:r w:rsidR="00356C2B" w:rsidRPr="00E320E8">
        <w:rPr>
          <w:noProof/>
          <w:szCs w:val="24"/>
          <w:lang w:val="ru-RU"/>
        </w:rPr>
        <w:t>.</w:t>
      </w:r>
    </w:p>
    <w:p w14:paraId="0C68F7F4" w14:textId="77777777" w:rsidR="00356C2B" w:rsidRPr="00E320E8" w:rsidRDefault="00356C2B" w:rsidP="00825715">
      <w:pPr>
        <w:spacing w:line="240" w:lineRule="auto"/>
        <w:ind w:right="-1"/>
        <w:rPr>
          <w:lang w:val="bg-BG"/>
        </w:rPr>
      </w:pPr>
    </w:p>
    <w:p w14:paraId="31FCFBBF" w14:textId="77777777" w:rsidR="00D03DD5" w:rsidRPr="00E320E8" w:rsidRDefault="00C8786F" w:rsidP="00825715">
      <w:pPr>
        <w:keepNext/>
        <w:spacing w:line="240" w:lineRule="auto"/>
        <w:ind w:right="-1"/>
        <w:rPr>
          <w:lang w:val="bg-BG"/>
        </w:rPr>
      </w:pPr>
      <w:r w:rsidRPr="00E320E8">
        <w:rPr>
          <w:lang w:val="bg-BG"/>
        </w:rPr>
        <w:t>А</w:t>
      </w:r>
      <w:r w:rsidR="00D03DD5" w:rsidRPr="00E320E8">
        <w:rPr>
          <w:lang w:val="bg-BG"/>
        </w:rPr>
        <w:t xml:space="preserve">ктуализиран ПУР </w:t>
      </w:r>
      <w:r w:rsidRPr="00E320E8">
        <w:rPr>
          <w:lang w:val="bg-BG"/>
        </w:rPr>
        <w:t xml:space="preserve">трябва да </w:t>
      </w:r>
      <w:r w:rsidR="00925B34" w:rsidRPr="00E320E8">
        <w:rPr>
          <w:lang w:val="bg-BG"/>
        </w:rPr>
        <w:t>се</w:t>
      </w:r>
      <w:r w:rsidR="00D03DD5" w:rsidRPr="00E320E8">
        <w:rPr>
          <w:lang w:val="bg-BG"/>
        </w:rPr>
        <w:t xml:space="preserve"> пода</w:t>
      </w:r>
      <w:r w:rsidR="00925B34" w:rsidRPr="00E320E8">
        <w:rPr>
          <w:lang w:val="bg-BG"/>
        </w:rPr>
        <w:t>ва</w:t>
      </w:r>
      <w:r w:rsidRPr="00E320E8">
        <w:rPr>
          <w:lang w:val="bg-BG"/>
        </w:rPr>
        <w:t>:</w:t>
      </w:r>
    </w:p>
    <w:p w14:paraId="51529964" w14:textId="77777777" w:rsidR="00C8786F" w:rsidRPr="00E320E8" w:rsidRDefault="00D03DD5" w:rsidP="00825715">
      <w:pPr>
        <w:keepNext/>
        <w:numPr>
          <w:ilvl w:val="0"/>
          <w:numId w:val="33"/>
        </w:numPr>
        <w:tabs>
          <w:tab w:val="clear" w:pos="360"/>
          <w:tab w:val="num" w:pos="567"/>
        </w:tabs>
        <w:spacing w:line="240" w:lineRule="auto"/>
        <w:ind w:left="567" w:right="-1" w:hanging="567"/>
        <w:rPr>
          <w:lang w:val="bg-BG"/>
        </w:rPr>
      </w:pPr>
      <w:r w:rsidRPr="00E320E8">
        <w:rPr>
          <w:lang w:val="bg-BG"/>
        </w:rPr>
        <w:t>по</w:t>
      </w:r>
      <w:r w:rsidR="00C8786F" w:rsidRPr="00E320E8">
        <w:rPr>
          <w:lang w:val="bg-BG"/>
        </w:rPr>
        <w:t xml:space="preserve"> </w:t>
      </w:r>
      <w:r w:rsidRPr="00E320E8">
        <w:rPr>
          <w:lang w:val="bg-BG"/>
        </w:rPr>
        <w:t xml:space="preserve">искане </w:t>
      </w:r>
      <w:r w:rsidR="00C8786F" w:rsidRPr="00E320E8">
        <w:rPr>
          <w:lang w:val="bg-BG"/>
        </w:rPr>
        <w:t>на</w:t>
      </w:r>
      <w:r w:rsidRPr="00E320E8">
        <w:rPr>
          <w:lang w:val="bg-BG"/>
        </w:rPr>
        <w:t xml:space="preserve"> Европейската агенция по лекарствата</w:t>
      </w:r>
      <w:r w:rsidR="00C8786F" w:rsidRPr="00E320E8">
        <w:rPr>
          <w:lang w:val="bg-BG"/>
        </w:rPr>
        <w:t>;</w:t>
      </w:r>
    </w:p>
    <w:p w14:paraId="68D36459" w14:textId="77777777" w:rsidR="00D03DD5" w:rsidRPr="00E320E8" w:rsidRDefault="00C8786F" w:rsidP="00825715">
      <w:pPr>
        <w:keepNext/>
        <w:numPr>
          <w:ilvl w:val="0"/>
          <w:numId w:val="33"/>
        </w:numPr>
        <w:tabs>
          <w:tab w:val="clear" w:pos="360"/>
          <w:tab w:val="num" w:pos="567"/>
        </w:tabs>
        <w:spacing w:line="240" w:lineRule="auto"/>
        <w:ind w:left="567" w:right="-1" w:hanging="567"/>
        <w:rPr>
          <w:lang w:val="bg-BG"/>
        </w:rPr>
      </w:pPr>
      <w:r w:rsidRPr="00E320E8">
        <w:rPr>
          <w:noProof/>
          <w:szCs w:val="22"/>
          <w:lang w:val="bg-BG"/>
        </w:rPr>
        <w:t>винаги, когато се изменя системата за управление на риска, особено в резултат на</w:t>
      </w:r>
      <w:r w:rsidRPr="00E320E8">
        <w:rPr>
          <w:szCs w:val="22"/>
          <w:lang w:val="bg-BG"/>
        </w:rPr>
        <w:t xml:space="preserve"> получаване на нова информация, която може да </w:t>
      </w:r>
      <w:r w:rsidRPr="00E320E8">
        <w:rPr>
          <w:noProof/>
          <w:szCs w:val="22"/>
          <w:lang w:val="bg-BG"/>
        </w:rPr>
        <w:t xml:space="preserve">доведе до значими промени в </w:t>
      </w:r>
      <w:r w:rsidRPr="00E320E8">
        <w:rPr>
          <w:noProof/>
          <w:szCs w:val="22"/>
          <w:lang w:val="bg-BG"/>
        </w:rPr>
        <w:lastRenderedPageBreak/>
        <w:t>съотношението полза/риск,</w:t>
      </w:r>
      <w:r w:rsidRPr="00E320E8">
        <w:rPr>
          <w:szCs w:val="22"/>
          <w:lang w:val="bg-BG"/>
        </w:rPr>
        <w:t xml:space="preserve"> или </w:t>
      </w:r>
      <w:r w:rsidRPr="00E320E8">
        <w:rPr>
          <w:noProof/>
          <w:szCs w:val="22"/>
          <w:lang w:val="bg-BG"/>
        </w:rPr>
        <w:t xml:space="preserve">след </w:t>
      </w:r>
      <w:r w:rsidRPr="00E320E8">
        <w:rPr>
          <w:szCs w:val="22"/>
          <w:lang w:val="bg-BG"/>
        </w:rPr>
        <w:t xml:space="preserve">достигане на важен етап </w:t>
      </w:r>
      <w:r w:rsidRPr="00E320E8">
        <w:rPr>
          <w:noProof/>
          <w:szCs w:val="22"/>
          <w:lang w:val="bg-BG"/>
        </w:rPr>
        <w:t xml:space="preserve">(във връзка с проследяване на лекарствената безопасност или </w:t>
      </w:r>
      <w:r w:rsidRPr="00E320E8">
        <w:rPr>
          <w:szCs w:val="22"/>
          <w:lang w:val="bg-BG"/>
        </w:rPr>
        <w:t xml:space="preserve">свеждане </w:t>
      </w:r>
      <w:r w:rsidRPr="00E320E8">
        <w:rPr>
          <w:noProof/>
          <w:szCs w:val="22"/>
          <w:lang w:val="bg-BG"/>
        </w:rPr>
        <w:t>на риска до минимум</w:t>
      </w:r>
      <w:r w:rsidRPr="00E320E8">
        <w:rPr>
          <w:szCs w:val="22"/>
          <w:lang w:val="bg-BG"/>
        </w:rPr>
        <w:t>)</w:t>
      </w:r>
      <w:r w:rsidR="00D03DD5" w:rsidRPr="00E320E8">
        <w:rPr>
          <w:lang w:val="bg-BG"/>
        </w:rPr>
        <w:t>.</w:t>
      </w:r>
    </w:p>
    <w:p w14:paraId="10BD8E11" w14:textId="77777777" w:rsidR="00550162" w:rsidRPr="00E320E8" w:rsidRDefault="00550162" w:rsidP="00825715">
      <w:pPr>
        <w:keepNext/>
        <w:tabs>
          <w:tab w:val="clear" w:pos="567"/>
        </w:tabs>
        <w:spacing w:line="240" w:lineRule="auto"/>
        <w:ind w:right="-1"/>
        <w:rPr>
          <w:lang w:val="bg-BG"/>
        </w:rPr>
      </w:pPr>
    </w:p>
    <w:p w14:paraId="52FFCC96" w14:textId="77777777" w:rsidR="00D03DD5" w:rsidRPr="00E320E8" w:rsidRDefault="00D03DD5" w:rsidP="00825715">
      <w:pPr>
        <w:tabs>
          <w:tab w:val="clear" w:pos="567"/>
        </w:tabs>
        <w:spacing w:line="240" w:lineRule="auto"/>
        <w:rPr>
          <w:noProof/>
          <w:lang w:val="bg-BG"/>
        </w:rPr>
      </w:pPr>
      <w:r w:rsidRPr="00E320E8">
        <w:rPr>
          <w:noProof/>
          <w:lang w:val="bg-BG"/>
        </w:rPr>
        <w:br w:type="page"/>
      </w:r>
    </w:p>
    <w:p w14:paraId="3A5868FD" w14:textId="77777777" w:rsidR="00D03DD5" w:rsidRPr="00E320E8" w:rsidRDefault="00D03DD5" w:rsidP="00825715">
      <w:pPr>
        <w:tabs>
          <w:tab w:val="clear" w:pos="567"/>
        </w:tabs>
        <w:spacing w:line="240" w:lineRule="auto"/>
        <w:rPr>
          <w:noProof/>
          <w:lang w:val="bg-BG"/>
        </w:rPr>
      </w:pPr>
    </w:p>
    <w:p w14:paraId="6CC08B39" w14:textId="77777777" w:rsidR="00D03DD5" w:rsidRPr="00E320E8" w:rsidRDefault="00D03DD5" w:rsidP="00825715">
      <w:pPr>
        <w:tabs>
          <w:tab w:val="clear" w:pos="567"/>
        </w:tabs>
        <w:spacing w:line="240" w:lineRule="auto"/>
        <w:rPr>
          <w:noProof/>
          <w:lang w:val="bg-BG"/>
        </w:rPr>
      </w:pPr>
    </w:p>
    <w:p w14:paraId="31A9F754" w14:textId="77777777" w:rsidR="00D03DD5" w:rsidRPr="00E320E8" w:rsidRDefault="00D03DD5" w:rsidP="00825715">
      <w:pPr>
        <w:tabs>
          <w:tab w:val="clear" w:pos="567"/>
        </w:tabs>
        <w:spacing w:line="240" w:lineRule="auto"/>
        <w:rPr>
          <w:noProof/>
          <w:lang w:val="bg-BG"/>
        </w:rPr>
      </w:pPr>
    </w:p>
    <w:p w14:paraId="60822176" w14:textId="77777777" w:rsidR="00D03DD5" w:rsidRPr="00E320E8" w:rsidRDefault="00D03DD5" w:rsidP="00825715">
      <w:pPr>
        <w:tabs>
          <w:tab w:val="clear" w:pos="567"/>
        </w:tabs>
        <w:spacing w:line="240" w:lineRule="auto"/>
        <w:rPr>
          <w:noProof/>
          <w:lang w:val="bg-BG"/>
        </w:rPr>
      </w:pPr>
    </w:p>
    <w:p w14:paraId="7B4AA4CC" w14:textId="77777777" w:rsidR="00D03DD5" w:rsidRPr="00E320E8" w:rsidRDefault="00D03DD5" w:rsidP="00825715">
      <w:pPr>
        <w:tabs>
          <w:tab w:val="clear" w:pos="567"/>
        </w:tabs>
        <w:spacing w:line="240" w:lineRule="auto"/>
        <w:rPr>
          <w:noProof/>
          <w:lang w:val="bg-BG"/>
        </w:rPr>
      </w:pPr>
    </w:p>
    <w:p w14:paraId="79A12CC1" w14:textId="77777777" w:rsidR="00D03DD5" w:rsidRPr="00E320E8" w:rsidRDefault="00D03DD5" w:rsidP="00825715">
      <w:pPr>
        <w:tabs>
          <w:tab w:val="clear" w:pos="567"/>
        </w:tabs>
        <w:spacing w:line="240" w:lineRule="auto"/>
        <w:rPr>
          <w:noProof/>
          <w:lang w:val="bg-BG"/>
        </w:rPr>
      </w:pPr>
    </w:p>
    <w:p w14:paraId="373ED1B0" w14:textId="77777777" w:rsidR="00D03DD5" w:rsidRPr="00E320E8" w:rsidRDefault="00D03DD5" w:rsidP="00825715">
      <w:pPr>
        <w:tabs>
          <w:tab w:val="clear" w:pos="567"/>
        </w:tabs>
        <w:spacing w:line="240" w:lineRule="auto"/>
        <w:rPr>
          <w:noProof/>
          <w:lang w:val="bg-BG"/>
        </w:rPr>
      </w:pPr>
    </w:p>
    <w:p w14:paraId="7FFF243A" w14:textId="77777777" w:rsidR="00D03DD5" w:rsidRPr="00E320E8" w:rsidRDefault="00D03DD5" w:rsidP="00825715">
      <w:pPr>
        <w:tabs>
          <w:tab w:val="clear" w:pos="567"/>
        </w:tabs>
        <w:spacing w:line="240" w:lineRule="auto"/>
        <w:rPr>
          <w:noProof/>
          <w:lang w:val="bg-BG"/>
        </w:rPr>
      </w:pPr>
    </w:p>
    <w:p w14:paraId="7A1DB65C" w14:textId="77777777" w:rsidR="00D03DD5" w:rsidRPr="00E320E8" w:rsidRDefault="00D03DD5" w:rsidP="00825715">
      <w:pPr>
        <w:tabs>
          <w:tab w:val="clear" w:pos="567"/>
        </w:tabs>
        <w:spacing w:line="240" w:lineRule="auto"/>
        <w:rPr>
          <w:noProof/>
          <w:lang w:val="bg-BG"/>
        </w:rPr>
      </w:pPr>
    </w:p>
    <w:p w14:paraId="60E9D9D6" w14:textId="77777777" w:rsidR="00D03DD5" w:rsidRPr="00E320E8" w:rsidRDefault="00D03DD5" w:rsidP="00825715">
      <w:pPr>
        <w:tabs>
          <w:tab w:val="clear" w:pos="567"/>
        </w:tabs>
        <w:spacing w:line="240" w:lineRule="auto"/>
        <w:rPr>
          <w:noProof/>
          <w:lang w:val="bg-BG"/>
        </w:rPr>
      </w:pPr>
    </w:p>
    <w:p w14:paraId="0656CEAC" w14:textId="77777777" w:rsidR="00D03DD5" w:rsidRPr="00E320E8" w:rsidRDefault="00D03DD5" w:rsidP="00825715">
      <w:pPr>
        <w:tabs>
          <w:tab w:val="clear" w:pos="567"/>
        </w:tabs>
        <w:spacing w:line="240" w:lineRule="auto"/>
        <w:rPr>
          <w:noProof/>
          <w:lang w:val="bg-BG"/>
        </w:rPr>
      </w:pPr>
    </w:p>
    <w:p w14:paraId="4B434D7D" w14:textId="77777777" w:rsidR="00D03DD5" w:rsidRPr="00E320E8" w:rsidRDefault="00D03DD5" w:rsidP="00825715">
      <w:pPr>
        <w:tabs>
          <w:tab w:val="clear" w:pos="567"/>
        </w:tabs>
        <w:spacing w:line="240" w:lineRule="auto"/>
        <w:rPr>
          <w:noProof/>
          <w:lang w:val="bg-BG"/>
        </w:rPr>
      </w:pPr>
    </w:p>
    <w:p w14:paraId="7000864E" w14:textId="77777777" w:rsidR="00D03DD5" w:rsidRPr="00E320E8" w:rsidRDefault="00D03DD5" w:rsidP="00825715">
      <w:pPr>
        <w:tabs>
          <w:tab w:val="clear" w:pos="567"/>
        </w:tabs>
        <w:spacing w:line="240" w:lineRule="auto"/>
        <w:rPr>
          <w:noProof/>
          <w:lang w:val="bg-BG"/>
        </w:rPr>
      </w:pPr>
    </w:p>
    <w:p w14:paraId="5F2D4CA1" w14:textId="77777777" w:rsidR="00D03DD5" w:rsidRPr="00E320E8" w:rsidRDefault="00D03DD5" w:rsidP="00825715">
      <w:pPr>
        <w:tabs>
          <w:tab w:val="clear" w:pos="567"/>
        </w:tabs>
        <w:spacing w:line="240" w:lineRule="auto"/>
        <w:rPr>
          <w:noProof/>
          <w:lang w:val="bg-BG"/>
        </w:rPr>
      </w:pPr>
    </w:p>
    <w:p w14:paraId="67E1A4B6" w14:textId="77777777" w:rsidR="00D03DD5" w:rsidRPr="00E320E8" w:rsidRDefault="00D03DD5" w:rsidP="00825715">
      <w:pPr>
        <w:tabs>
          <w:tab w:val="clear" w:pos="567"/>
        </w:tabs>
        <w:spacing w:line="240" w:lineRule="auto"/>
        <w:rPr>
          <w:noProof/>
          <w:lang w:val="bg-BG"/>
        </w:rPr>
      </w:pPr>
    </w:p>
    <w:p w14:paraId="5678CD5B" w14:textId="77777777" w:rsidR="00D03DD5" w:rsidRPr="00E320E8" w:rsidRDefault="00D03DD5" w:rsidP="00825715">
      <w:pPr>
        <w:tabs>
          <w:tab w:val="clear" w:pos="567"/>
        </w:tabs>
        <w:spacing w:line="240" w:lineRule="auto"/>
        <w:rPr>
          <w:noProof/>
          <w:lang w:val="bg-BG"/>
        </w:rPr>
      </w:pPr>
    </w:p>
    <w:p w14:paraId="736B03D5" w14:textId="77777777" w:rsidR="00D03DD5" w:rsidRDefault="00D03DD5" w:rsidP="00825715">
      <w:pPr>
        <w:tabs>
          <w:tab w:val="clear" w:pos="567"/>
        </w:tabs>
        <w:spacing w:line="240" w:lineRule="auto"/>
        <w:rPr>
          <w:noProof/>
          <w:lang w:val="bg-BG"/>
        </w:rPr>
      </w:pPr>
    </w:p>
    <w:p w14:paraId="4009EB2B" w14:textId="77777777" w:rsidR="00DD3DF5" w:rsidRPr="00E320E8" w:rsidRDefault="00DD3DF5" w:rsidP="00825715">
      <w:pPr>
        <w:tabs>
          <w:tab w:val="clear" w:pos="567"/>
        </w:tabs>
        <w:spacing w:line="240" w:lineRule="auto"/>
        <w:rPr>
          <w:noProof/>
          <w:lang w:val="bg-BG"/>
        </w:rPr>
      </w:pPr>
    </w:p>
    <w:p w14:paraId="6B7EF22B" w14:textId="77777777" w:rsidR="00D03DD5" w:rsidRPr="00E320E8" w:rsidRDefault="00D03DD5" w:rsidP="00825715">
      <w:pPr>
        <w:tabs>
          <w:tab w:val="clear" w:pos="567"/>
        </w:tabs>
        <w:spacing w:line="240" w:lineRule="auto"/>
        <w:rPr>
          <w:noProof/>
          <w:lang w:val="bg-BG"/>
        </w:rPr>
      </w:pPr>
    </w:p>
    <w:p w14:paraId="001D5C21" w14:textId="77777777" w:rsidR="00D03DD5" w:rsidRPr="00E320E8" w:rsidRDefault="00D03DD5" w:rsidP="00825715">
      <w:pPr>
        <w:tabs>
          <w:tab w:val="clear" w:pos="567"/>
        </w:tabs>
        <w:spacing w:line="240" w:lineRule="auto"/>
        <w:rPr>
          <w:noProof/>
          <w:lang w:val="bg-BG"/>
        </w:rPr>
      </w:pPr>
    </w:p>
    <w:p w14:paraId="0163FEE3" w14:textId="77777777" w:rsidR="00D03DD5" w:rsidRPr="00E320E8" w:rsidRDefault="00D03DD5" w:rsidP="00825715">
      <w:pPr>
        <w:tabs>
          <w:tab w:val="clear" w:pos="567"/>
        </w:tabs>
        <w:spacing w:line="240" w:lineRule="auto"/>
        <w:rPr>
          <w:noProof/>
          <w:lang w:val="bg-BG"/>
        </w:rPr>
      </w:pPr>
    </w:p>
    <w:p w14:paraId="7435F3F9" w14:textId="77777777" w:rsidR="00D03DD5" w:rsidRPr="00E320E8" w:rsidRDefault="00D03DD5" w:rsidP="00825715">
      <w:pPr>
        <w:tabs>
          <w:tab w:val="clear" w:pos="567"/>
        </w:tabs>
        <w:spacing w:line="240" w:lineRule="auto"/>
        <w:rPr>
          <w:noProof/>
          <w:lang w:val="bg-BG"/>
        </w:rPr>
      </w:pPr>
    </w:p>
    <w:p w14:paraId="54DD97CC" w14:textId="77777777" w:rsidR="00D03DD5" w:rsidRPr="00E320E8" w:rsidRDefault="00D03DD5" w:rsidP="00825715">
      <w:pPr>
        <w:tabs>
          <w:tab w:val="clear" w:pos="567"/>
        </w:tabs>
        <w:spacing w:line="240" w:lineRule="auto"/>
        <w:rPr>
          <w:noProof/>
          <w:lang w:val="bg-BG"/>
        </w:rPr>
      </w:pPr>
    </w:p>
    <w:p w14:paraId="54154167" w14:textId="77777777" w:rsidR="00D03DD5" w:rsidRPr="00E320E8" w:rsidRDefault="00D21F10" w:rsidP="00825715">
      <w:pPr>
        <w:tabs>
          <w:tab w:val="clear" w:pos="567"/>
        </w:tabs>
        <w:spacing w:line="240" w:lineRule="auto"/>
        <w:jc w:val="center"/>
        <w:rPr>
          <w:b/>
          <w:noProof/>
          <w:lang w:val="bg-BG"/>
        </w:rPr>
      </w:pPr>
      <w:r w:rsidRPr="00E320E8">
        <w:rPr>
          <w:b/>
          <w:noProof/>
          <w:lang w:val="bg-BG"/>
        </w:rPr>
        <w:t>ПРИЛОЖЕНИЕ</w:t>
      </w:r>
      <w:r w:rsidRPr="00E320E8">
        <w:rPr>
          <w:b/>
          <w:noProof/>
          <w:lang w:val="en-US"/>
        </w:rPr>
        <w:t> </w:t>
      </w:r>
      <w:r w:rsidR="00D03DD5" w:rsidRPr="00E320E8">
        <w:rPr>
          <w:b/>
          <w:noProof/>
          <w:lang w:val="bg-BG"/>
        </w:rPr>
        <w:t>III</w:t>
      </w:r>
    </w:p>
    <w:p w14:paraId="4E7AF385" w14:textId="77777777" w:rsidR="00D03DD5" w:rsidRPr="00E320E8" w:rsidRDefault="00D03DD5" w:rsidP="00825715">
      <w:pPr>
        <w:tabs>
          <w:tab w:val="clear" w:pos="567"/>
        </w:tabs>
        <w:spacing w:line="240" w:lineRule="auto"/>
        <w:jc w:val="center"/>
        <w:rPr>
          <w:b/>
          <w:noProof/>
          <w:lang w:val="bg-BG"/>
        </w:rPr>
      </w:pPr>
    </w:p>
    <w:p w14:paraId="5DDD0CC2" w14:textId="77777777" w:rsidR="00D03DD5" w:rsidRPr="00E320E8" w:rsidRDefault="00550162" w:rsidP="00825715">
      <w:pPr>
        <w:tabs>
          <w:tab w:val="clear" w:pos="567"/>
        </w:tabs>
        <w:spacing w:line="240" w:lineRule="auto"/>
        <w:jc w:val="center"/>
        <w:rPr>
          <w:b/>
          <w:noProof/>
          <w:lang w:val="bg-BG"/>
        </w:rPr>
      </w:pPr>
      <w:r w:rsidRPr="00E320E8">
        <w:rPr>
          <w:b/>
          <w:noProof/>
          <w:lang w:val="bg-BG"/>
        </w:rPr>
        <w:t>ДАННИ</w:t>
      </w:r>
      <w:r w:rsidR="00D03DD5" w:rsidRPr="00E320E8">
        <w:rPr>
          <w:b/>
          <w:noProof/>
          <w:lang w:val="bg-BG"/>
        </w:rPr>
        <w:t xml:space="preserve"> ВЪРХУ ОПАКОВКАТА И ЛИСТОВКА</w:t>
      </w:r>
    </w:p>
    <w:p w14:paraId="043F4758" w14:textId="77777777" w:rsidR="00D03DD5" w:rsidRPr="00E320E8" w:rsidRDefault="00D03DD5" w:rsidP="00825715">
      <w:pPr>
        <w:tabs>
          <w:tab w:val="clear" w:pos="567"/>
        </w:tabs>
        <w:spacing w:line="240" w:lineRule="auto"/>
        <w:rPr>
          <w:noProof/>
          <w:lang w:val="bg-BG"/>
        </w:rPr>
      </w:pPr>
      <w:r w:rsidRPr="00E320E8">
        <w:rPr>
          <w:noProof/>
          <w:lang w:val="bg-BG"/>
        </w:rPr>
        <w:br w:type="page"/>
      </w:r>
    </w:p>
    <w:p w14:paraId="0AA0BEC8" w14:textId="77777777" w:rsidR="00D03DD5" w:rsidRPr="00E320E8" w:rsidRDefault="00D03DD5" w:rsidP="00825715">
      <w:pPr>
        <w:tabs>
          <w:tab w:val="clear" w:pos="567"/>
        </w:tabs>
        <w:spacing w:line="240" w:lineRule="auto"/>
        <w:rPr>
          <w:noProof/>
          <w:lang w:val="bg-BG"/>
        </w:rPr>
      </w:pPr>
    </w:p>
    <w:p w14:paraId="53C3C0E4" w14:textId="77777777" w:rsidR="00D03DD5" w:rsidRPr="00E320E8" w:rsidRDefault="00D03DD5" w:rsidP="00825715">
      <w:pPr>
        <w:tabs>
          <w:tab w:val="clear" w:pos="567"/>
        </w:tabs>
        <w:spacing w:line="240" w:lineRule="auto"/>
        <w:rPr>
          <w:noProof/>
          <w:lang w:val="bg-BG"/>
        </w:rPr>
      </w:pPr>
    </w:p>
    <w:p w14:paraId="17CBDA8D" w14:textId="77777777" w:rsidR="00D03DD5" w:rsidRPr="00E320E8" w:rsidRDefault="00D03DD5" w:rsidP="00825715">
      <w:pPr>
        <w:tabs>
          <w:tab w:val="clear" w:pos="567"/>
        </w:tabs>
        <w:spacing w:line="240" w:lineRule="auto"/>
        <w:rPr>
          <w:noProof/>
          <w:lang w:val="bg-BG"/>
        </w:rPr>
      </w:pPr>
    </w:p>
    <w:p w14:paraId="028C0009" w14:textId="77777777" w:rsidR="00D03DD5" w:rsidRPr="00E320E8" w:rsidRDefault="00D03DD5" w:rsidP="00825715">
      <w:pPr>
        <w:tabs>
          <w:tab w:val="clear" w:pos="567"/>
        </w:tabs>
        <w:spacing w:line="240" w:lineRule="auto"/>
        <w:rPr>
          <w:noProof/>
          <w:lang w:val="bg-BG"/>
        </w:rPr>
      </w:pPr>
    </w:p>
    <w:p w14:paraId="4FE9FE35" w14:textId="77777777" w:rsidR="00D03DD5" w:rsidRPr="00E320E8" w:rsidRDefault="00D03DD5" w:rsidP="00825715">
      <w:pPr>
        <w:tabs>
          <w:tab w:val="clear" w:pos="567"/>
        </w:tabs>
        <w:spacing w:line="240" w:lineRule="auto"/>
        <w:rPr>
          <w:noProof/>
          <w:lang w:val="bg-BG"/>
        </w:rPr>
      </w:pPr>
    </w:p>
    <w:p w14:paraId="5ECA2626" w14:textId="77777777" w:rsidR="00D03DD5" w:rsidRPr="00E320E8" w:rsidRDefault="00D03DD5" w:rsidP="00825715">
      <w:pPr>
        <w:tabs>
          <w:tab w:val="clear" w:pos="567"/>
        </w:tabs>
        <w:spacing w:line="240" w:lineRule="auto"/>
        <w:rPr>
          <w:noProof/>
          <w:lang w:val="bg-BG"/>
        </w:rPr>
      </w:pPr>
    </w:p>
    <w:p w14:paraId="0C266A0E" w14:textId="77777777" w:rsidR="00D03DD5" w:rsidRPr="00E320E8" w:rsidRDefault="00D03DD5" w:rsidP="00825715">
      <w:pPr>
        <w:tabs>
          <w:tab w:val="clear" w:pos="567"/>
        </w:tabs>
        <w:spacing w:line="240" w:lineRule="auto"/>
        <w:rPr>
          <w:noProof/>
          <w:lang w:val="bg-BG"/>
        </w:rPr>
      </w:pPr>
    </w:p>
    <w:p w14:paraId="38BF644B" w14:textId="77777777" w:rsidR="00D03DD5" w:rsidRPr="00E320E8" w:rsidRDefault="00D03DD5" w:rsidP="00825715">
      <w:pPr>
        <w:tabs>
          <w:tab w:val="clear" w:pos="567"/>
        </w:tabs>
        <w:spacing w:line="240" w:lineRule="auto"/>
        <w:rPr>
          <w:noProof/>
          <w:lang w:val="bg-BG"/>
        </w:rPr>
      </w:pPr>
    </w:p>
    <w:p w14:paraId="2177567B" w14:textId="77777777" w:rsidR="00D03DD5" w:rsidRPr="00E320E8" w:rsidRDefault="00D03DD5" w:rsidP="00825715">
      <w:pPr>
        <w:tabs>
          <w:tab w:val="clear" w:pos="567"/>
        </w:tabs>
        <w:spacing w:line="240" w:lineRule="auto"/>
        <w:rPr>
          <w:noProof/>
          <w:lang w:val="bg-BG"/>
        </w:rPr>
      </w:pPr>
    </w:p>
    <w:p w14:paraId="7A3D803A" w14:textId="77777777" w:rsidR="00D03DD5" w:rsidRPr="00E320E8" w:rsidRDefault="00D03DD5" w:rsidP="00825715">
      <w:pPr>
        <w:tabs>
          <w:tab w:val="clear" w:pos="567"/>
        </w:tabs>
        <w:spacing w:line="240" w:lineRule="auto"/>
        <w:rPr>
          <w:noProof/>
          <w:lang w:val="bg-BG"/>
        </w:rPr>
      </w:pPr>
    </w:p>
    <w:p w14:paraId="246D1F38" w14:textId="77777777" w:rsidR="00D03DD5" w:rsidRPr="00E320E8" w:rsidRDefault="00D03DD5" w:rsidP="00825715">
      <w:pPr>
        <w:tabs>
          <w:tab w:val="clear" w:pos="567"/>
        </w:tabs>
        <w:spacing w:line="240" w:lineRule="auto"/>
        <w:rPr>
          <w:noProof/>
          <w:lang w:val="bg-BG"/>
        </w:rPr>
      </w:pPr>
    </w:p>
    <w:p w14:paraId="09535B6C" w14:textId="77777777" w:rsidR="00D03DD5" w:rsidRPr="00E320E8" w:rsidRDefault="00D03DD5" w:rsidP="00825715">
      <w:pPr>
        <w:tabs>
          <w:tab w:val="clear" w:pos="567"/>
        </w:tabs>
        <w:spacing w:line="240" w:lineRule="auto"/>
        <w:rPr>
          <w:noProof/>
          <w:lang w:val="bg-BG"/>
        </w:rPr>
      </w:pPr>
    </w:p>
    <w:p w14:paraId="5DE6FAED" w14:textId="77777777" w:rsidR="00D03DD5" w:rsidRPr="00E320E8" w:rsidRDefault="00D03DD5" w:rsidP="00825715">
      <w:pPr>
        <w:tabs>
          <w:tab w:val="clear" w:pos="567"/>
        </w:tabs>
        <w:spacing w:line="240" w:lineRule="auto"/>
        <w:rPr>
          <w:noProof/>
          <w:lang w:val="bg-BG"/>
        </w:rPr>
      </w:pPr>
    </w:p>
    <w:p w14:paraId="013534E3" w14:textId="77777777" w:rsidR="00D03DD5" w:rsidRPr="00E320E8" w:rsidRDefault="00D03DD5" w:rsidP="00825715">
      <w:pPr>
        <w:tabs>
          <w:tab w:val="clear" w:pos="567"/>
        </w:tabs>
        <w:spacing w:line="240" w:lineRule="auto"/>
        <w:rPr>
          <w:noProof/>
          <w:lang w:val="bg-BG"/>
        </w:rPr>
      </w:pPr>
    </w:p>
    <w:p w14:paraId="713A9352" w14:textId="77777777" w:rsidR="00D03DD5" w:rsidRPr="00E320E8" w:rsidRDefault="00D03DD5" w:rsidP="00825715">
      <w:pPr>
        <w:tabs>
          <w:tab w:val="clear" w:pos="567"/>
        </w:tabs>
        <w:spacing w:line="240" w:lineRule="auto"/>
        <w:rPr>
          <w:noProof/>
          <w:lang w:val="bg-BG"/>
        </w:rPr>
      </w:pPr>
    </w:p>
    <w:p w14:paraId="6F32AD18" w14:textId="77777777" w:rsidR="00D03DD5" w:rsidRPr="00E320E8" w:rsidRDefault="00D03DD5" w:rsidP="00825715">
      <w:pPr>
        <w:tabs>
          <w:tab w:val="clear" w:pos="567"/>
        </w:tabs>
        <w:spacing w:line="240" w:lineRule="auto"/>
        <w:rPr>
          <w:noProof/>
          <w:lang w:val="bg-BG"/>
        </w:rPr>
      </w:pPr>
    </w:p>
    <w:p w14:paraId="0627644A" w14:textId="77777777" w:rsidR="00D03DD5" w:rsidRDefault="00D03DD5" w:rsidP="00825715">
      <w:pPr>
        <w:tabs>
          <w:tab w:val="clear" w:pos="567"/>
        </w:tabs>
        <w:spacing w:line="240" w:lineRule="auto"/>
        <w:rPr>
          <w:noProof/>
          <w:lang w:val="bg-BG"/>
        </w:rPr>
      </w:pPr>
    </w:p>
    <w:p w14:paraId="578F94F4" w14:textId="77777777" w:rsidR="00DD3DF5" w:rsidRPr="00E320E8" w:rsidRDefault="00DD3DF5" w:rsidP="00825715">
      <w:pPr>
        <w:tabs>
          <w:tab w:val="clear" w:pos="567"/>
        </w:tabs>
        <w:spacing w:line="240" w:lineRule="auto"/>
        <w:rPr>
          <w:noProof/>
          <w:lang w:val="bg-BG"/>
        </w:rPr>
      </w:pPr>
    </w:p>
    <w:p w14:paraId="303F1405" w14:textId="77777777" w:rsidR="00D03DD5" w:rsidRPr="00E320E8" w:rsidRDefault="00D03DD5" w:rsidP="00825715">
      <w:pPr>
        <w:tabs>
          <w:tab w:val="clear" w:pos="567"/>
        </w:tabs>
        <w:spacing w:line="240" w:lineRule="auto"/>
        <w:rPr>
          <w:noProof/>
          <w:lang w:val="bg-BG"/>
        </w:rPr>
      </w:pPr>
    </w:p>
    <w:p w14:paraId="7EEFD2F0" w14:textId="77777777" w:rsidR="00D03DD5" w:rsidRPr="00E320E8" w:rsidRDefault="00D03DD5" w:rsidP="00825715">
      <w:pPr>
        <w:tabs>
          <w:tab w:val="clear" w:pos="567"/>
        </w:tabs>
        <w:spacing w:line="240" w:lineRule="auto"/>
        <w:rPr>
          <w:noProof/>
          <w:lang w:val="bg-BG"/>
        </w:rPr>
      </w:pPr>
    </w:p>
    <w:p w14:paraId="517C3A32" w14:textId="77777777" w:rsidR="00D03DD5" w:rsidRPr="00E320E8" w:rsidRDefault="00D03DD5" w:rsidP="00825715">
      <w:pPr>
        <w:tabs>
          <w:tab w:val="clear" w:pos="567"/>
        </w:tabs>
        <w:spacing w:line="240" w:lineRule="auto"/>
        <w:rPr>
          <w:noProof/>
          <w:lang w:val="bg-BG"/>
        </w:rPr>
      </w:pPr>
    </w:p>
    <w:p w14:paraId="25D1777E" w14:textId="77777777" w:rsidR="00D03DD5" w:rsidRPr="00E320E8" w:rsidRDefault="00D03DD5" w:rsidP="00825715">
      <w:pPr>
        <w:tabs>
          <w:tab w:val="clear" w:pos="567"/>
        </w:tabs>
        <w:spacing w:line="240" w:lineRule="auto"/>
        <w:rPr>
          <w:noProof/>
          <w:lang w:val="bg-BG"/>
        </w:rPr>
      </w:pPr>
    </w:p>
    <w:p w14:paraId="6FE1E2C1" w14:textId="77777777" w:rsidR="00D03DD5" w:rsidRPr="00E320E8" w:rsidRDefault="00D03DD5" w:rsidP="00825715">
      <w:pPr>
        <w:tabs>
          <w:tab w:val="clear" w:pos="567"/>
        </w:tabs>
        <w:spacing w:line="240" w:lineRule="auto"/>
        <w:rPr>
          <w:noProof/>
          <w:lang w:val="bg-BG"/>
        </w:rPr>
      </w:pPr>
    </w:p>
    <w:p w14:paraId="47C4F8FA" w14:textId="77777777" w:rsidR="00D03DD5" w:rsidRPr="007E4AB0" w:rsidRDefault="00D03DD5" w:rsidP="00825715">
      <w:pPr>
        <w:pStyle w:val="Heading1"/>
        <w:rPr>
          <w:lang w:val="bg-BG"/>
        </w:rPr>
      </w:pPr>
      <w:r w:rsidRPr="00E320E8">
        <w:t>A</w:t>
      </w:r>
      <w:r w:rsidRPr="007E4AB0">
        <w:rPr>
          <w:lang w:val="bg-BG"/>
        </w:rPr>
        <w:t>. ДАННИ ВЪРХУ ОПАКОВКАТА</w:t>
      </w:r>
    </w:p>
    <w:p w14:paraId="6A907A31" w14:textId="77777777" w:rsidR="00D03DD5" w:rsidRPr="00E320E8" w:rsidRDefault="00D03DD5" w:rsidP="00825715">
      <w:pPr>
        <w:shd w:val="clear" w:color="auto" w:fill="FFFFFF"/>
        <w:tabs>
          <w:tab w:val="clear" w:pos="567"/>
        </w:tabs>
        <w:spacing w:line="240" w:lineRule="auto"/>
        <w:rPr>
          <w:noProof/>
          <w:lang w:val="bg-BG"/>
        </w:rPr>
      </w:pPr>
      <w:r w:rsidRPr="00E320E8">
        <w:rPr>
          <w:noProof/>
          <w:lang w:val="bg-BG"/>
        </w:rPr>
        <w:br w:type="page"/>
      </w:r>
    </w:p>
    <w:p w14:paraId="43AC8ECE"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lastRenderedPageBreak/>
        <w:t>ДАННИ, КОИТО ТРЯБВА ДА СЪДЪРЖА ВТОРИЧНАТА ОПАКОВКА</w:t>
      </w:r>
    </w:p>
    <w:p w14:paraId="4DEF48FB"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bg-BG"/>
        </w:rPr>
      </w:pPr>
    </w:p>
    <w:p w14:paraId="6FCF9E58"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bg-BG"/>
        </w:rPr>
      </w:pPr>
      <w:r w:rsidRPr="00E320E8">
        <w:rPr>
          <w:b/>
          <w:noProof/>
          <w:lang w:val="bg-BG"/>
        </w:rPr>
        <w:t xml:space="preserve">ВТОРИЧНА КАРТОНЕНА ОПАКОВКА, </w:t>
      </w:r>
      <w:r w:rsidR="00BA73F3">
        <w:rPr>
          <w:b/>
          <w:noProof/>
          <w:szCs w:val="22"/>
          <w:lang w:val="bg-BG"/>
        </w:rPr>
        <w:t>1</w:t>
      </w:r>
      <w:r w:rsidR="00BA73F3" w:rsidRPr="00E320E8">
        <w:rPr>
          <w:b/>
          <w:noProof/>
          <w:szCs w:val="22"/>
          <w:lang w:val="bg-BG"/>
        </w:rPr>
        <w:t xml:space="preserve"> x 5 ml </w:t>
      </w:r>
      <w:r w:rsidR="00BA73F3">
        <w:rPr>
          <w:b/>
          <w:noProof/>
          <w:szCs w:val="22"/>
          <w:lang w:val="bg-BG"/>
        </w:rPr>
        <w:t xml:space="preserve">и </w:t>
      </w:r>
      <w:r w:rsidRPr="00E320E8">
        <w:rPr>
          <w:b/>
          <w:noProof/>
          <w:szCs w:val="22"/>
          <w:lang w:val="bg-BG"/>
        </w:rPr>
        <w:t>10 x 5 ml флакони</w:t>
      </w:r>
    </w:p>
    <w:p w14:paraId="0AFA9C05" w14:textId="77777777" w:rsidR="00D03DD5" w:rsidRPr="00E320E8" w:rsidRDefault="00D03DD5" w:rsidP="00825715">
      <w:pPr>
        <w:tabs>
          <w:tab w:val="clear" w:pos="567"/>
        </w:tabs>
        <w:spacing w:line="240" w:lineRule="auto"/>
        <w:rPr>
          <w:noProof/>
          <w:lang w:val="bg-BG"/>
        </w:rPr>
      </w:pPr>
    </w:p>
    <w:p w14:paraId="4B401DA5" w14:textId="77777777" w:rsidR="00D03DD5" w:rsidRPr="00E320E8" w:rsidRDefault="00D03DD5" w:rsidP="00825715">
      <w:pPr>
        <w:tabs>
          <w:tab w:val="clear" w:pos="567"/>
        </w:tabs>
        <w:spacing w:line="240" w:lineRule="auto"/>
        <w:rPr>
          <w:noProof/>
          <w:lang w:val="bg-BG"/>
        </w:rPr>
      </w:pPr>
    </w:p>
    <w:p w14:paraId="75BE14C3"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E320E8">
        <w:rPr>
          <w:b/>
          <w:noProof/>
          <w:lang w:val="bg-BG"/>
        </w:rPr>
        <w:t>1.</w:t>
      </w:r>
      <w:r w:rsidRPr="00E320E8">
        <w:rPr>
          <w:b/>
          <w:noProof/>
          <w:lang w:val="bg-BG"/>
        </w:rPr>
        <w:tab/>
        <w:t>ИМЕ НА ЛЕКАРСТВЕНИЯ ПРОДУКТ</w:t>
      </w:r>
    </w:p>
    <w:p w14:paraId="182F642B" w14:textId="77777777" w:rsidR="00D03DD5" w:rsidRPr="00E320E8" w:rsidRDefault="00D03DD5" w:rsidP="00825715">
      <w:pPr>
        <w:tabs>
          <w:tab w:val="clear" w:pos="567"/>
        </w:tabs>
        <w:spacing w:line="240" w:lineRule="auto"/>
        <w:rPr>
          <w:noProof/>
          <w:lang w:val="bg-BG"/>
        </w:rPr>
      </w:pPr>
    </w:p>
    <w:p w14:paraId="6D228BAD" w14:textId="77777777" w:rsidR="00D03DD5" w:rsidRPr="00E320E8" w:rsidRDefault="000F3CAB" w:rsidP="00825715">
      <w:pPr>
        <w:tabs>
          <w:tab w:val="clear" w:pos="567"/>
        </w:tabs>
        <w:spacing w:line="240" w:lineRule="auto"/>
        <w:rPr>
          <w:noProof/>
          <w:lang w:val="bg-BG"/>
        </w:rPr>
      </w:pPr>
      <w:r>
        <w:rPr>
          <w:noProof/>
          <w:szCs w:val="22"/>
          <w:lang w:val="bg-BG"/>
        </w:rPr>
        <w:t>Сугамадекс</w:t>
      </w:r>
      <w:r w:rsidRPr="0090766C">
        <w:rPr>
          <w:noProof/>
          <w:szCs w:val="22"/>
          <w:lang w:val="bg-BG"/>
        </w:rPr>
        <w:t xml:space="preserve"> </w:t>
      </w:r>
      <w:r w:rsidR="00BA73F3" w:rsidRPr="00D80A1E">
        <w:rPr>
          <w:noProof/>
          <w:szCs w:val="22"/>
        </w:rPr>
        <w:t>Mylan</w:t>
      </w:r>
      <w:r w:rsidR="00BA73F3" w:rsidRPr="00E320E8">
        <w:rPr>
          <w:noProof/>
          <w:lang w:val="bg-BG"/>
        </w:rPr>
        <w:t xml:space="preserve"> </w:t>
      </w:r>
      <w:r w:rsidR="00D03DD5" w:rsidRPr="00E320E8">
        <w:rPr>
          <w:noProof/>
          <w:lang w:val="bg-BG"/>
        </w:rPr>
        <w:t>100 mg/ml инжекционен разтвор</w:t>
      </w:r>
    </w:p>
    <w:p w14:paraId="615565AE" w14:textId="77777777" w:rsidR="00D03DD5" w:rsidRPr="00E320E8" w:rsidRDefault="00D03DD5" w:rsidP="00825715">
      <w:pPr>
        <w:tabs>
          <w:tab w:val="clear" w:pos="567"/>
        </w:tabs>
        <w:spacing w:line="240" w:lineRule="auto"/>
        <w:rPr>
          <w:noProof/>
          <w:lang w:val="bg-BG"/>
        </w:rPr>
      </w:pPr>
      <w:r w:rsidRPr="00E320E8">
        <w:rPr>
          <w:noProof/>
          <w:lang w:val="bg-BG"/>
        </w:rPr>
        <w:t>сугамадекс</w:t>
      </w:r>
    </w:p>
    <w:p w14:paraId="242AAB8A" w14:textId="77777777" w:rsidR="00D03DD5" w:rsidRPr="00E320E8" w:rsidRDefault="00D03DD5" w:rsidP="00825715">
      <w:pPr>
        <w:tabs>
          <w:tab w:val="clear" w:pos="567"/>
        </w:tabs>
        <w:spacing w:line="240" w:lineRule="auto"/>
        <w:rPr>
          <w:noProof/>
          <w:lang w:val="bg-BG"/>
        </w:rPr>
      </w:pPr>
    </w:p>
    <w:p w14:paraId="1403931E" w14:textId="77777777" w:rsidR="00D03DD5" w:rsidRPr="00E320E8" w:rsidRDefault="00D03DD5" w:rsidP="00825715">
      <w:pPr>
        <w:tabs>
          <w:tab w:val="clear" w:pos="567"/>
        </w:tabs>
        <w:spacing w:line="240" w:lineRule="auto"/>
        <w:rPr>
          <w:noProof/>
          <w:lang w:val="bg-BG"/>
        </w:rPr>
      </w:pPr>
    </w:p>
    <w:p w14:paraId="682FB266"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E320E8">
        <w:rPr>
          <w:b/>
          <w:noProof/>
          <w:lang w:val="bg-BG"/>
        </w:rPr>
        <w:t>2.</w:t>
      </w:r>
      <w:r w:rsidRPr="00E320E8">
        <w:rPr>
          <w:b/>
          <w:noProof/>
          <w:lang w:val="bg-BG"/>
        </w:rPr>
        <w:tab/>
        <w:t>ОБЯВЯВАНЕ НА АКТИВНОТО</w:t>
      </w:r>
      <w:r w:rsidR="0032356D" w:rsidRPr="00E320E8">
        <w:rPr>
          <w:b/>
          <w:noProof/>
          <w:lang w:val="bg-BG"/>
        </w:rPr>
        <w:t>(</w:t>
      </w:r>
      <w:r w:rsidRPr="00E320E8">
        <w:rPr>
          <w:b/>
          <w:noProof/>
          <w:lang w:val="bg-BG"/>
        </w:rPr>
        <w:t>ИТЕ</w:t>
      </w:r>
      <w:r w:rsidR="0032356D" w:rsidRPr="00E320E8">
        <w:rPr>
          <w:b/>
          <w:noProof/>
          <w:lang w:val="bg-BG"/>
        </w:rPr>
        <w:t>)</w:t>
      </w:r>
      <w:r w:rsidRPr="00E320E8">
        <w:rPr>
          <w:b/>
          <w:noProof/>
          <w:lang w:val="bg-BG"/>
        </w:rPr>
        <w:t xml:space="preserve"> ВЕЩЕСТВО</w:t>
      </w:r>
      <w:r w:rsidR="0032356D" w:rsidRPr="00E320E8">
        <w:rPr>
          <w:b/>
          <w:noProof/>
          <w:lang w:val="bg-BG"/>
        </w:rPr>
        <w:t>(</w:t>
      </w:r>
      <w:r w:rsidRPr="00E320E8">
        <w:rPr>
          <w:b/>
          <w:noProof/>
          <w:lang w:val="bg-BG"/>
        </w:rPr>
        <w:t>А</w:t>
      </w:r>
      <w:r w:rsidR="0032356D" w:rsidRPr="00E320E8">
        <w:rPr>
          <w:b/>
          <w:noProof/>
          <w:lang w:val="bg-BG"/>
        </w:rPr>
        <w:t>)</w:t>
      </w:r>
    </w:p>
    <w:p w14:paraId="08DBDE5B" w14:textId="77777777" w:rsidR="00D03DD5" w:rsidRPr="00E320E8" w:rsidRDefault="00D03DD5" w:rsidP="00825715">
      <w:pPr>
        <w:tabs>
          <w:tab w:val="clear" w:pos="567"/>
        </w:tabs>
        <w:spacing w:line="240" w:lineRule="auto"/>
        <w:rPr>
          <w:noProof/>
          <w:lang w:val="bg-BG"/>
        </w:rPr>
      </w:pPr>
    </w:p>
    <w:p w14:paraId="75EE00BA" w14:textId="77777777" w:rsidR="00D03DD5" w:rsidRPr="00E320E8" w:rsidRDefault="00D03DD5" w:rsidP="00825715">
      <w:pPr>
        <w:tabs>
          <w:tab w:val="clear" w:pos="567"/>
        </w:tabs>
        <w:spacing w:line="240" w:lineRule="auto"/>
        <w:rPr>
          <w:noProof/>
          <w:lang w:val="bg-BG"/>
        </w:rPr>
      </w:pPr>
      <w:r w:rsidRPr="00E320E8">
        <w:rPr>
          <w:noProof/>
          <w:lang w:val="bg-BG"/>
        </w:rPr>
        <w:t xml:space="preserve">1 ml съдържа 100 mg сугамадекс (като </w:t>
      </w:r>
      <w:r w:rsidR="00F47C4A" w:rsidRPr="00E320E8">
        <w:rPr>
          <w:bCs/>
          <w:noProof/>
          <w:lang w:val="bg-BG"/>
        </w:rPr>
        <w:t>сугамадекс натрий</w:t>
      </w:r>
      <w:r w:rsidRPr="00E320E8">
        <w:rPr>
          <w:noProof/>
          <w:lang w:val="bg-BG"/>
        </w:rPr>
        <w:t>).</w:t>
      </w:r>
    </w:p>
    <w:p w14:paraId="469EDE33" w14:textId="77777777" w:rsidR="00D03DD5" w:rsidRPr="00E320E8" w:rsidRDefault="00F47C4A" w:rsidP="00825715">
      <w:pPr>
        <w:tabs>
          <w:tab w:val="clear" w:pos="567"/>
        </w:tabs>
        <w:spacing w:line="240" w:lineRule="auto"/>
        <w:rPr>
          <w:noProof/>
          <w:lang w:val="bg-BG"/>
        </w:rPr>
      </w:pPr>
      <w:r w:rsidRPr="00E320E8">
        <w:rPr>
          <w:noProof/>
          <w:lang w:val="bg-BG"/>
        </w:rPr>
        <w:t>Всеки флакон от 5</w:t>
      </w:r>
      <w:r w:rsidRPr="00E320E8">
        <w:rPr>
          <w:noProof/>
          <w:lang w:val="en-US"/>
        </w:rPr>
        <w:t> ml</w:t>
      </w:r>
      <w:r w:rsidRPr="00E320E8">
        <w:rPr>
          <w:noProof/>
          <w:lang w:val="bg-BG"/>
        </w:rPr>
        <w:t xml:space="preserve"> съдържа 500 </w:t>
      </w:r>
      <w:r w:rsidRPr="00E320E8">
        <w:rPr>
          <w:noProof/>
          <w:lang w:val="en-US"/>
        </w:rPr>
        <w:t>mg</w:t>
      </w:r>
      <w:r w:rsidRPr="00E320E8">
        <w:rPr>
          <w:noProof/>
          <w:lang w:val="bg-BG"/>
        </w:rPr>
        <w:t xml:space="preserve"> сугамадекс </w:t>
      </w:r>
      <w:r w:rsidRPr="00B61020">
        <w:rPr>
          <w:noProof/>
          <w:shd w:val="clear" w:color="auto" w:fill="BFBFBF"/>
          <w:lang w:val="bg-BG"/>
        </w:rPr>
        <w:t xml:space="preserve">(като </w:t>
      </w:r>
      <w:r w:rsidRPr="00B61020">
        <w:rPr>
          <w:bCs/>
          <w:noProof/>
          <w:shd w:val="clear" w:color="auto" w:fill="BFBFBF"/>
          <w:lang w:val="bg-BG"/>
        </w:rPr>
        <w:t>сугамадекс натрий</w:t>
      </w:r>
      <w:r w:rsidRPr="00B61020">
        <w:rPr>
          <w:noProof/>
          <w:shd w:val="clear" w:color="auto" w:fill="BFBFBF"/>
          <w:lang w:val="bg-BG"/>
        </w:rPr>
        <w:t>)</w:t>
      </w:r>
      <w:r w:rsidR="00B41F3B" w:rsidRPr="00E320E8">
        <w:rPr>
          <w:noProof/>
          <w:lang w:val="bg-BG"/>
        </w:rPr>
        <w:t>.</w:t>
      </w:r>
    </w:p>
    <w:p w14:paraId="57BF2377" w14:textId="77777777" w:rsidR="009F609E" w:rsidRPr="00E320E8" w:rsidRDefault="009F609E" w:rsidP="00825715">
      <w:pPr>
        <w:tabs>
          <w:tab w:val="clear" w:pos="567"/>
        </w:tabs>
        <w:spacing w:line="240" w:lineRule="auto"/>
        <w:rPr>
          <w:noProof/>
          <w:lang w:val="bg-BG"/>
        </w:rPr>
      </w:pPr>
      <w:r w:rsidRPr="00ED1B0D">
        <w:rPr>
          <w:highlight w:val="lightGray"/>
          <w:lang w:val="bg-BG"/>
        </w:rPr>
        <w:t>500 </w:t>
      </w:r>
      <w:r w:rsidRPr="00ED1B0D">
        <w:rPr>
          <w:highlight w:val="lightGray"/>
        </w:rPr>
        <w:t>mg</w:t>
      </w:r>
      <w:r w:rsidRPr="00ED1B0D">
        <w:rPr>
          <w:highlight w:val="lightGray"/>
          <w:lang w:val="bg-BG"/>
        </w:rPr>
        <w:t>/5 </w:t>
      </w:r>
      <w:r w:rsidRPr="00ED1B0D">
        <w:rPr>
          <w:highlight w:val="lightGray"/>
        </w:rPr>
        <w:t>ml</w:t>
      </w:r>
    </w:p>
    <w:p w14:paraId="5AC07D5F" w14:textId="77777777" w:rsidR="00D03DD5" w:rsidRPr="00E320E8" w:rsidRDefault="00D03DD5" w:rsidP="00825715">
      <w:pPr>
        <w:tabs>
          <w:tab w:val="clear" w:pos="567"/>
        </w:tabs>
        <w:spacing w:line="240" w:lineRule="auto"/>
        <w:rPr>
          <w:noProof/>
          <w:lang w:val="bg-BG"/>
        </w:rPr>
      </w:pPr>
    </w:p>
    <w:p w14:paraId="259689FE" w14:textId="77777777" w:rsidR="00D03DD5" w:rsidRPr="00E320E8" w:rsidRDefault="00D03DD5" w:rsidP="00825715">
      <w:pPr>
        <w:tabs>
          <w:tab w:val="clear" w:pos="567"/>
        </w:tabs>
        <w:spacing w:line="240" w:lineRule="auto"/>
        <w:rPr>
          <w:noProof/>
          <w:lang w:val="bg-BG"/>
        </w:rPr>
      </w:pPr>
    </w:p>
    <w:p w14:paraId="1B389F01"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E320E8">
        <w:rPr>
          <w:b/>
          <w:noProof/>
          <w:lang w:val="bg-BG"/>
        </w:rPr>
        <w:t>3.</w:t>
      </w:r>
      <w:r w:rsidRPr="00E320E8">
        <w:rPr>
          <w:b/>
          <w:noProof/>
          <w:lang w:val="bg-BG"/>
        </w:rPr>
        <w:tab/>
        <w:t>СПИСЪК НА ПОМОЩНИТЕ ВЕЩЕСТВА</w:t>
      </w:r>
    </w:p>
    <w:p w14:paraId="6638B903" w14:textId="77777777" w:rsidR="00D03DD5" w:rsidRPr="00E320E8" w:rsidRDefault="00D03DD5" w:rsidP="00825715">
      <w:pPr>
        <w:tabs>
          <w:tab w:val="clear" w:pos="567"/>
        </w:tabs>
        <w:spacing w:line="240" w:lineRule="auto"/>
        <w:rPr>
          <w:noProof/>
          <w:lang w:val="bg-BG"/>
        </w:rPr>
      </w:pPr>
    </w:p>
    <w:p w14:paraId="291E8527" w14:textId="77777777" w:rsidR="00D03DD5" w:rsidRPr="00E320E8" w:rsidRDefault="00D03DD5" w:rsidP="00825715">
      <w:pPr>
        <w:tabs>
          <w:tab w:val="clear" w:pos="567"/>
        </w:tabs>
        <w:spacing w:line="240" w:lineRule="auto"/>
        <w:rPr>
          <w:noProof/>
          <w:lang w:val="bg-BG"/>
        </w:rPr>
      </w:pPr>
      <w:r w:rsidRPr="00E320E8">
        <w:rPr>
          <w:noProof/>
          <w:lang w:val="bg-BG"/>
        </w:rPr>
        <w:t xml:space="preserve">Други съставки: </w:t>
      </w:r>
      <w:r w:rsidRPr="00E320E8">
        <w:rPr>
          <w:iCs/>
          <w:noProof/>
          <w:lang w:val="bg-BG"/>
        </w:rPr>
        <w:t>хлороводородна киселина и/или натриев хидроксид</w:t>
      </w:r>
      <w:r w:rsidR="00414CA9">
        <w:rPr>
          <w:iCs/>
          <w:noProof/>
          <w:lang w:val="bg-BG"/>
        </w:rPr>
        <w:t xml:space="preserve"> </w:t>
      </w:r>
      <w:r w:rsidR="00414CA9" w:rsidRPr="00E320E8">
        <w:rPr>
          <w:iCs/>
          <w:noProof/>
          <w:lang w:val="bg-BG"/>
        </w:rPr>
        <w:t xml:space="preserve">(за корекция на </w:t>
      </w:r>
      <w:r w:rsidR="00414CA9" w:rsidRPr="00E320E8">
        <w:rPr>
          <w:iCs/>
          <w:noProof/>
          <w:lang w:val="en-US"/>
        </w:rPr>
        <w:t>pH</w:t>
      </w:r>
      <w:r w:rsidR="00414CA9" w:rsidRPr="00E320E8">
        <w:rPr>
          <w:iCs/>
          <w:noProof/>
          <w:lang w:val="bg-BG"/>
        </w:rPr>
        <w:t>)</w:t>
      </w:r>
      <w:r w:rsidRPr="00E320E8">
        <w:rPr>
          <w:iCs/>
          <w:noProof/>
          <w:lang w:val="bg-BG"/>
        </w:rPr>
        <w:t>, вода за инжекции</w:t>
      </w:r>
      <w:r w:rsidRPr="00E320E8">
        <w:rPr>
          <w:lang w:val="bg-BG"/>
        </w:rPr>
        <w:t>.</w:t>
      </w:r>
    </w:p>
    <w:p w14:paraId="12E6F393" w14:textId="77777777" w:rsidR="00D03DD5" w:rsidRPr="00616688" w:rsidRDefault="00D03DD5" w:rsidP="00825715">
      <w:pPr>
        <w:tabs>
          <w:tab w:val="clear" w:pos="567"/>
        </w:tabs>
        <w:spacing w:line="240" w:lineRule="auto"/>
        <w:rPr>
          <w:noProof/>
          <w:shd w:val="clear" w:color="auto" w:fill="BFBFBF"/>
          <w:lang w:val="bg-BG"/>
        </w:rPr>
      </w:pPr>
      <w:r w:rsidRPr="00616688">
        <w:rPr>
          <w:noProof/>
          <w:shd w:val="clear" w:color="auto" w:fill="BFBFBF"/>
          <w:lang w:val="bg-BG"/>
        </w:rPr>
        <w:t>Вижте листовката за повече информация.</w:t>
      </w:r>
    </w:p>
    <w:p w14:paraId="411B100A" w14:textId="77777777" w:rsidR="00D03DD5" w:rsidRPr="00E320E8" w:rsidRDefault="00D03DD5" w:rsidP="00825715">
      <w:pPr>
        <w:tabs>
          <w:tab w:val="clear" w:pos="567"/>
        </w:tabs>
        <w:spacing w:line="240" w:lineRule="auto"/>
        <w:rPr>
          <w:noProof/>
          <w:lang w:val="bg-BG"/>
        </w:rPr>
      </w:pPr>
    </w:p>
    <w:p w14:paraId="46432DF8" w14:textId="77777777" w:rsidR="00D03DD5" w:rsidRPr="00E320E8" w:rsidRDefault="00D03DD5" w:rsidP="00825715">
      <w:pPr>
        <w:tabs>
          <w:tab w:val="clear" w:pos="567"/>
        </w:tabs>
        <w:spacing w:line="240" w:lineRule="auto"/>
        <w:rPr>
          <w:noProof/>
          <w:lang w:val="bg-BG"/>
        </w:rPr>
      </w:pPr>
    </w:p>
    <w:p w14:paraId="1A4750DF"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E320E8">
        <w:rPr>
          <w:b/>
          <w:noProof/>
          <w:lang w:val="bg-BG"/>
        </w:rPr>
        <w:t>4.</w:t>
      </w:r>
      <w:r w:rsidRPr="00E320E8">
        <w:rPr>
          <w:b/>
          <w:noProof/>
          <w:lang w:val="bg-BG"/>
        </w:rPr>
        <w:tab/>
        <w:t>ЛЕКАРСТВЕНА ФОРМА И КОЛИЧЕСТВО В ЕДНА ОПАКОВКА</w:t>
      </w:r>
    </w:p>
    <w:p w14:paraId="3CF64351" w14:textId="77777777" w:rsidR="00D03DD5" w:rsidRPr="00E320E8" w:rsidRDefault="00D03DD5" w:rsidP="00825715">
      <w:pPr>
        <w:tabs>
          <w:tab w:val="clear" w:pos="567"/>
        </w:tabs>
        <w:spacing w:line="240" w:lineRule="auto"/>
        <w:rPr>
          <w:noProof/>
          <w:lang w:val="bg-BG"/>
        </w:rPr>
      </w:pPr>
    </w:p>
    <w:p w14:paraId="4E815F21" w14:textId="77777777" w:rsidR="009F609E" w:rsidRDefault="004063B3" w:rsidP="00825715">
      <w:pPr>
        <w:tabs>
          <w:tab w:val="clear" w:pos="567"/>
        </w:tabs>
        <w:spacing w:line="240" w:lineRule="auto"/>
        <w:rPr>
          <w:noProof/>
          <w:shd w:val="clear" w:color="auto" w:fill="BFBFBF"/>
          <w:lang w:val="bg-BG"/>
        </w:rPr>
      </w:pPr>
      <w:r w:rsidRPr="00B61020">
        <w:rPr>
          <w:noProof/>
          <w:shd w:val="clear" w:color="auto" w:fill="BFBFBF"/>
          <w:lang w:val="bg-BG"/>
        </w:rPr>
        <w:t>Инжекционен р</w:t>
      </w:r>
      <w:r w:rsidR="009F609E" w:rsidRPr="00B61020">
        <w:rPr>
          <w:noProof/>
          <w:shd w:val="clear" w:color="auto" w:fill="BFBFBF"/>
          <w:lang w:val="bg-BG"/>
        </w:rPr>
        <w:t>азтвор</w:t>
      </w:r>
    </w:p>
    <w:p w14:paraId="542B539F" w14:textId="77777777" w:rsidR="00BA73F3" w:rsidRPr="00E320E8" w:rsidRDefault="00BA73F3" w:rsidP="00825715">
      <w:pPr>
        <w:tabs>
          <w:tab w:val="clear" w:pos="567"/>
        </w:tabs>
        <w:spacing w:line="240" w:lineRule="auto"/>
        <w:rPr>
          <w:noProof/>
          <w:lang w:val="bg-BG"/>
        </w:rPr>
      </w:pPr>
      <w:r w:rsidRPr="00616688">
        <w:rPr>
          <w:noProof/>
          <w:szCs w:val="22"/>
          <w:lang w:val="bg-BG"/>
        </w:rPr>
        <w:t>1 флакон</w:t>
      </w:r>
    </w:p>
    <w:p w14:paraId="1D33E46A" w14:textId="77777777" w:rsidR="00D03DD5" w:rsidRPr="00616688" w:rsidRDefault="00D03DD5" w:rsidP="00825715">
      <w:pPr>
        <w:tabs>
          <w:tab w:val="clear" w:pos="567"/>
        </w:tabs>
        <w:spacing w:line="240" w:lineRule="auto"/>
        <w:rPr>
          <w:noProof/>
          <w:shd w:val="clear" w:color="auto" w:fill="BFBFBF"/>
          <w:lang w:val="bg-BG"/>
        </w:rPr>
      </w:pPr>
      <w:r w:rsidRPr="00616688">
        <w:rPr>
          <w:noProof/>
          <w:shd w:val="clear" w:color="auto" w:fill="BFBFBF"/>
          <w:lang w:val="bg-BG"/>
        </w:rPr>
        <w:t>10</w:t>
      </w:r>
      <w:r w:rsidR="009F609E" w:rsidRPr="00616688">
        <w:rPr>
          <w:noProof/>
          <w:shd w:val="clear" w:color="auto" w:fill="BFBFBF"/>
          <w:lang w:val="bg-BG"/>
        </w:rPr>
        <w:t> </w:t>
      </w:r>
      <w:r w:rsidRPr="00616688">
        <w:rPr>
          <w:noProof/>
          <w:shd w:val="clear" w:color="auto" w:fill="BFBFBF"/>
          <w:lang w:val="bg-BG"/>
        </w:rPr>
        <w:t>флаконa</w:t>
      </w:r>
    </w:p>
    <w:p w14:paraId="6ACE6E54" w14:textId="77777777" w:rsidR="009F609E" w:rsidRPr="00E320E8" w:rsidRDefault="009F609E" w:rsidP="00825715">
      <w:pPr>
        <w:tabs>
          <w:tab w:val="clear" w:pos="567"/>
        </w:tabs>
        <w:spacing w:line="240" w:lineRule="auto"/>
        <w:rPr>
          <w:noProof/>
          <w:lang w:val="bg-BG"/>
        </w:rPr>
      </w:pPr>
      <w:r w:rsidRPr="00E320E8">
        <w:rPr>
          <w:lang w:val="bg-BG"/>
        </w:rPr>
        <w:t>500 </w:t>
      </w:r>
      <w:r w:rsidRPr="00E320E8">
        <w:t>mg</w:t>
      </w:r>
      <w:r w:rsidRPr="00E320E8">
        <w:rPr>
          <w:lang w:val="bg-BG"/>
        </w:rPr>
        <w:t>/5 </w:t>
      </w:r>
      <w:r w:rsidRPr="00E320E8">
        <w:t>ml</w:t>
      </w:r>
    </w:p>
    <w:p w14:paraId="0C6B72B9" w14:textId="77777777" w:rsidR="00D03DD5" w:rsidRPr="00E320E8" w:rsidRDefault="00D03DD5" w:rsidP="00825715">
      <w:pPr>
        <w:tabs>
          <w:tab w:val="clear" w:pos="567"/>
        </w:tabs>
        <w:spacing w:line="240" w:lineRule="auto"/>
        <w:rPr>
          <w:noProof/>
          <w:lang w:val="bg-BG"/>
        </w:rPr>
      </w:pPr>
    </w:p>
    <w:p w14:paraId="111CCD65" w14:textId="77777777" w:rsidR="00D03DD5" w:rsidRPr="00E320E8" w:rsidRDefault="00D03DD5" w:rsidP="00825715">
      <w:pPr>
        <w:tabs>
          <w:tab w:val="clear" w:pos="567"/>
        </w:tabs>
        <w:spacing w:line="240" w:lineRule="auto"/>
        <w:rPr>
          <w:noProof/>
          <w:lang w:val="bg-BG"/>
        </w:rPr>
      </w:pPr>
    </w:p>
    <w:p w14:paraId="19005949"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E320E8">
        <w:rPr>
          <w:b/>
          <w:noProof/>
          <w:lang w:val="bg-BG"/>
        </w:rPr>
        <w:t>5.</w:t>
      </w:r>
      <w:r w:rsidRPr="00E320E8">
        <w:rPr>
          <w:b/>
          <w:noProof/>
          <w:lang w:val="bg-BG"/>
        </w:rPr>
        <w:tab/>
        <w:t xml:space="preserve">НАЧИН НА </w:t>
      </w:r>
      <w:r w:rsidR="008A329D" w:rsidRPr="00BB11BD">
        <w:rPr>
          <w:b/>
          <w:noProof/>
          <w:szCs w:val="22"/>
          <w:lang w:val="bg-BG"/>
        </w:rPr>
        <w:t>ПРИЛОЖЕНИЕ</w:t>
      </w:r>
      <w:r w:rsidR="008A329D" w:rsidRPr="00E320E8">
        <w:rPr>
          <w:b/>
          <w:noProof/>
          <w:lang w:val="bg-BG"/>
        </w:rPr>
        <w:t xml:space="preserve"> </w:t>
      </w:r>
      <w:r w:rsidRPr="00E320E8">
        <w:rPr>
          <w:b/>
          <w:noProof/>
          <w:lang w:val="bg-BG"/>
        </w:rPr>
        <w:t>И ПЪТ</w:t>
      </w:r>
      <w:r w:rsidR="0032356D" w:rsidRPr="00E320E8">
        <w:rPr>
          <w:b/>
          <w:noProof/>
          <w:lang w:val="bg-BG"/>
        </w:rPr>
        <w:t>(</w:t>
      </w:r>
      <w:r w:rsidRPr="00E320E8">
        <w:rPr>
          <w:b/>
          <w:noProof/>
          <w:lang w:val="bg-BG"/>
        </w:rPr>
        <w:t>ИЩА</w:t>
      </w:r>
      <w:r w:rsidR="0032356D" w:rsidRPr="00E320E8">
        <w:rPr>
          <w:b/>
          <w:noProof/>
          <w:lang w:val="bg-BG"/>
        </w:rPr>
        <w:t>)</w:t>
      </w:r>
      <w:r w:rsidRPr="00E320E8">
        <w:rPr>
          <w:b/>
          <w:noProof/>
          <w:lang w:val="bg-BG"/>
        </w:rPr>
        <w:t xml:space="preserve"> НА ВЪВЕЖДАНЕ</w:t>
      </w:r>
    </w:p>
    <w:p w14:paraId="3D6E04D6" w14:textId="77777777" w:rsidR="00D03DD5" w:rsidRPr="00E320E8" w:rsidRDefault="00D03DD5" w:rsidP="00825715">
      <w:pPr>
        <w:tabs>
          <w:tab w:val="clear" w:pos="567"/>
        </w:tabs>
        <w:spacing w:line="240" w:lineRule="auto"/>
        <w:rPr>
          <w:i/>
          <w:noProof/>
          <w:lang w:val="bg-BG"/>
        </w:rPr>
      </w:pPr>
    </w:p>
    <w:p w14:paraId="12B7AAD1" w14:textId="77777777" w:rsidR="00D03DD5" w:rsidRPr="00E320E8" w:rsidRDefault="00D03DD5" w:rsidP="00825715">
      <w:pPr>
        <w:tabs>
          <w:tab w:val="clear" w:pos="567"/>
        </w:tabs>
        <w:spacing w:line="240" w:lineRule="auto"/>
        <w:rPr>
          <w:noProof/>
          <w:lang w:val="bg-BG"/>
        </w:rPr>
      </w:pPr>
      <w:r w:rsidRPr="00E320E8">
        <w:rPr>
          <w:noProof/>
          <w:lang w:val="bg-BG"/>
        </w:rPr>
        <w:t>Интравенозно приложение</w:t>
      </w:r>
    </w:p>
    <w:p w14:paraId="2B20D09F" w14:textId="77777777" w:rsidR="00D03DD5" w:rsidRPr="00E320E8" w:rsidRDefault="00B92233" w:rsidP="00825715">
      <w:pPr>
        <w:tabs>
          <w:tab w:val="clear" w:pos="567"/>
        </w:tabs>
        <w:spacing w:line="240" w:lineRule="auto"/>
        <w:rPr>
          <w:noProof/>
          <w:lang w:val="bg-BG"/>
        </w:rPr>
      </w:pPr>
      <w:r>
        <w:rPr>
          <w:noProof/>
          <w:lang w:val="bg-BG"/>
        </w:rPr>
        <w:t>Само з</w:t>
      </w:r>
      <w:r w:rsidR="00D03DD5" w:rsidRPr="00E320E8">
        <w:rPr>
          <w:noProof/>
          <w:lang w:val="bg-BG"/>
        </w:rPr>
        <w:t>а еднократна употреба</w:t>
      </w:r>
      <w:r w:rsidR="000F3CAB">
        <w:rPr>
          <w:noProof/>
          <w:lang w:val="bg-BG"/>
        </w:rPr>
        <w:t>.</w:t>
      </w:r>
    </w:p>
    <w:p w14:paraId="24F01C2F" w14:textId="77777777" w:rsidR="009F3189" w:rsidRPr="00E320E8" w:rsidRDefault="009F3189" w:rsidP="00825715">
      <w:pPr>
        <w:tabs>
          <w:tab w:val="clear" w:pos="567"/>
        </w:tabs>
        <w:spacing w:line="240" w:lineRule="auto"/>
        <w:rPr>
          <w:noProof/>
          <w:lang w:val="bg-BG"/>
        </w:rPr>
      </w:pPr>
      <w:r w:rsidRPr="00E320E8">
        <w:rPr>
          <w:noProof/>
          <w:lang w:val="bg-BG"/>
        </w:rPr>
        <w:t>Преди употреба прочетете листовката.</w:t>
      </w:r>
    </w:p>
    <w:p w14:paraId="2A76084C" w14:textId="77777777" w:rsidR="00D03DD5" w:rsidRPr="00E320E8" w:rsidRDefault="00D03DD5" w:rsidP="00825715">
      <w:pPr>
        <w:tabs>
          <w:tab w:val="clear" w:pos="567"/>
        </w:tabs>
        <w:spacing w:line="240" w:lineRule="auto"/>
        <w:rPr>
          <w:noProof/>
          <w:lang w:val="bg-BG"/>
        </w:rPr>
      </w:pPr>
    </w:p>
    <w:p w14:paraId="0D29218E" w14:textId="77777777" w:rsidR="00D03DD5" w:rsidRPr="00E320E8" w:rsidRDefault="00D03DD5" w:rsidP="00825715">
      <w:pPr>
        <w:tabs>
          <w:tab w:val="clear" w:pos="567"/>
        </w:tabs>
        <w:spacing w:line="240" w:lineRule="auto"/>
        <w:rPr>
          <w:noProof/>
          <w:lang w:val="bg-BG"/>
        </w:rPr>
      </w:pPr>
    </w:p>
    <w:p w14:paraId="7DF9052C"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E320E8">
        <w:rPr>
          <w:b/>
          <w:noProof/>
          <w:lang w:val="bg-BG"/>
        </w:rPr>
        <w:t>6.</w:t>
      </w:r>
      <w:r w:rsidRPr="00E320E8">
        <w:rPr>
          <w:b/>
          <w:noProof/>
          <w:lang w:val="bg-BG"/>
        </w:rPr>
        <w:tab/>
        <w:t>СПЕЦИАЛНО ПРЕДУПРЕЖДЕНИЕ, ЧЕ ЛЕКАРСТВЕНИЯТ ПРОДУКТ ТРЯБВА ДА СЕ СЪХРАНЯВА НА МЯСТО ДАЛЕЧ ОТ ПОГЛЕДА И ДОСЕГА НА ДЕЦА</w:t>
      </w:r>
    </w:p>
    <w:p w14:paraId="554858DA" w14:textId="77777777" w:rsidR="00D03DD5" w:rsidRPr="00E320E8" w:rsidRDefault="00D03DD5" w:rsidP="00825715">
      <w:pPr>
        <w:tabs>
          <w:tab w:val="clear" w:pos="567"/>
        </w:tabs>
        <w:spacing w:line="240" w:lineRule="auto"/>
        <w:rPr>
          <w:noProof/>
          <w:lang w:val="bg-BG"/>
        </w:rPr>
      </w:pPr>
    </w:p>
    <w:p w14:paraId="53858460" w14:textId="77777777" w:rsidR="00D03DD5" w:rsidRPr="00E320E8" w:rsidRDefault="00D03DD5" w:rsidP="00825715">
      <w:pPr>
        <w:tabs>
          <w:tab w:val="clear" w:pos="567"/>
        </w:tabs>
        <w:spacing w:line="240" w:lineRule="auto"/>
        <w:rPr>
          <w:noProof/>
          <w:lang w:val="bg-BG"/>
        </w:rPr>
      </w:pPr>
      <w:r w:rsidRPr="00E320E8">
        <w:rPr>
          <w:noProof/>
          <w:lang w:val="bg-BG"/>
        </w:rPr>
        <w:t>Да се съхранява на място, недостъпно за деца.</w:t>
      </w:r>
    </w:p>
    <w:p w14:paraId="44344744" w14:textId="77777777" w:rsidR="00D03DD5" w:rsidRPr="00E320E8" w:rsidRDefault="00D03DD5" w:rsidP="00825715">
      <w:pPr>
        <w:tabs>
          <w:tab w:val="clear" w:pos="567"/>
        </w:tabs>
        <w:spacing w:line="240" w:lineRule="auto"/>
        <w:rPr>
          <w:noProof/>
          <w:lang w:val="bg-BG"/>
        </w:rPr>
      </w:pPr>
    </w:p>
    <w:p w14:paraId="249EE73A" w14:textId="77777777" w:rsidR="00D03DD5" w:rsidRPr="00E320E8" w:rsidRDefault="00D03DD5" w:rsidP="00825715">
      <w:pPr>
        <w:tabs>
          <w:tab w:val="clear" w:pos="567"/>
        </w:tabs>
        <w:spacing w:line="240" w:lineRule="auto"/>
        <w:rPr>
          <w:noProof/>
          <w:lang w:val="bg-BG"/>
        </w:rPr>
      </w:pPr>
    </w:p>
    <w:p w14:paraId="7F1968A5"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E320E8">
        <w:rPr>
          <w:b/>
          <w:noProof/>
          <w:lang w:val="bg-BG"/>
        </w:rPr>
        <w:t>7.</w:t>
      </w:r>
      <w:r w:rsidRPr="00E320E8">
        <w:rPr>
          <w:b/>
          <w:noProof/>
          <w:lang w:val="bg-BG"/>
        </w:rPr>
        <w:tab/>
        <w:t>ДРУГИ СПЕЦИАЛНИ ПРЕДУПРЕЖДЕНИЯ,АКО Е НЕОБХОДИМО</w:t>
      </w:r>
    </w:p>
    <w:p w14:paraId="0CD07436" w14:textId="77777777" w:rsidR="00D03DD5" w:rsidRPr="00E320E8" w:rsidRDefault="00D03DD5" w:rsidP="00825715">
      <w:pPr>
        <w:tabs>
          <w:tab w:val="clear" w:pos="567"/>
        </w:tabs>
        <w:spacing w:line="240" w:lineRule="auto"/>
        <w:rPr>
          <w:noProof/>
          <w:lang w:val="bg-BG"/>
        </w:rPr>
      </w:pPr>
    </w:p>
    <w:p w14:paraId="3406EF3E" w14:textId="77777777" w:rsidR="00D03DD5" w:rsidRPr="00E320E8" w:rsidRDefault="00D03DD5" w:rsidP="00825715">
      <w:pPr>
        <w:tabs>
          <w:tab w:val="clear" w:pos="567"/>
        </w:tabs>
        <w:spacing w:line="240" w:lineRule="auto"/>
        <w:rPr>
          <w:noProof/>
          <w:lang w:val="bg-BG"/>
        </w:rPr>
      </w:pPr>
    </w:p>
    <w:p w14:paraId="0914FD23" w14:textId="77777777" w:rsidR="00D03DD5" w:rsidRPr="00E320E8" w:rsidRDefault="00D03DD5" w:rsidP="0082571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E320E8">
        <w:rPr>
          <w:b/>
          <w:noProof/>
          <w:lang w:val="bg-BG"/>
        </w:rPr>
        <w:t>8.</w:t>
      </w:r>
      <w:r w:rsidRPr="00E320E8">
        <w:rPr>
          <w:b/>
          <w:noProof/>
          <w:lang w:val="bg-BG"/>
        </w:rPr>
        <w:tab/>
        <w:t>ДАТА НА ИЗТИЧАНЕ НА СРОКА НА ГОДНОСТ</w:t>
      </w:r>
    </w:p>
    <w:p w14:paraId="053FD281" w14:textId="77777777" w:rsidR="00D03DD5" w:rsidRPr="00E320E8" w:rsidRDefault="00D03DD5" w:rsidP="00825715">
      <w:pPr>
        <w:keepNext/>
        <w:tabs>
          <w:tab w:val="clear" w:pos="567"/>
        </w:tabs>
        <w:spacing w:line="240" w:lineRule="auto"/>
        <w:rPr>
          <w:noProof/>
          <w:lang w:val="bg-BG"/>
        </w:rPr>
      </w:pPr>
    </w:p>
    <w:p w14:paraId="7C7B4779" w14:textId="77777777" w:rsidR="00D03DD5" w:rsidRPr="00E320E8" w:rsidRDefault="00D03DD5" w:rsidP="00825715">
      <w:pPr>
        <w:keepNext/>
        <w:tabs>
          <w:tab w:val="clear" w:pos="567"/>
          <w:tab w:val="left" w:pos="720"/>
        </w:tabs>
        <w:spacing w:line="240" w:lineRule="auto"/>
        <w:rPr>
          <w:noProof/>
          <w:lang w:val="bg-BG"/>
        </w:rPr>
      </w:pPr>
      <w:r w:rsidRPr="00E320E8">
        <w:rPr>
          <w:noProof/>
          <w:lang w:val="bg-BG"/>
        </w:rPr>
        <w:t>Годен до:</w:t>
      </w:r>
    </w:p>
    <w:p w14:paraId="2071D808" w14:textId="77777777" w:rsidR="00D03DD5" w:rsidRPr="00E320E8" w:rsidRDefault="009F609E" w:rsidP="00825715">
      <w:pPr>
        <w:keepNext/>
        <w:tabs>
          <w:tab w:val="clear" w:pos="567"/>
        </w:tabs>
        <w:spacing w:line="240" w:lineRule="auto"/>
        <w:rPr>
          <w:noProof/>
          <w:lang w:val="bg-BG"/>
        </w:rPr>
      </w:pPr>
      <w:r w:rsidRPr="00E320E8">
        <w:rPr>
          <w:noProof/>
          <w:lang w:val="bg-BG"/>
        </w:rPr>
        <w:t>След първото отваряне и разреждане, да се съхранява при температура 2</w:t>
      </w:r>
      <w:r w:rsidRPr="00E320E8">
        <w:rPr>
          <w:rFonts w:ascii="Symbol" w:hAnsi="Symbol"/>
          <w:noProof/>
          <w:lang w:val="bg-BG"/>
        </w:rPr>
        <w:sym w:font="Symbol" w:char="F0B0"/>
      </w:r>
      <w:r w:rsidRPr="00E320E8">
        <w:rPr>
          <w:noProof/>
          <w:lang w:val="bg-BG"/>
        </w:rPr>
        <w:t>С – 8</w:t>
      </w:r>
      <w:r w:rsidRPr="00E320E8">
        <w:rPr>
          <w:rFonts w:ascii="Symbol" w:hAnsi="Symbol"/>
          <w:noProof/>
          <w:lang w:val="bg-BG"/>
        </w:rPr>
        <w:sym w:font="Symbol" w:char="F0B0"/>
      </w:r>
      <w:r w:rsidRPr="00E320E8">
        <w:rPr>
          <w:noProof/>
          <w:lang w:val="bg-BG"/>
        </w:rPr>
        <w:t>С и да се използва в рамките на 24 часа.</w:t>
      </w:r>
    </w:p>
    <w:p w14:paraId="4A79741C" w14:textId="77777777" w:rsidR="009F609E" w:rsidRPr="00E320E8" w:rsidRDefault="009F609E" w:rsidP="00825715">
      <w:pPr>
        <w:tabs>
          <w:tab w:val="clear" w:pos="567"/>
        </w:tabs>
        <w:spacing w:line="240" w:lineRule="auto"/>
        <w:rPr>
          <w:noProof/>
          <w:lang w:val="bg-BG"/>
        </w:rPr>
      </w:pPr>
    </w:p>
    <w:p w14:paraId="306841C5" w14:textId="77777777" w:rsidR="00D03DD5" w:rsidRPr="00E320E8" w:rsidRDefault="00D03DD5" w:rsidP="00825715">
      <w:pPr>
        <w:tabs>
          <w:tab w:val="clear" w:pos="567"/>
        </w:tabs>
        <w:spacing w:line="240" w:lineRule="auto"/>
        <w:rPr>
          <w:noProof/>
          <w:lang w:val="bg-BG"/>
        </w:rPr>
      </w:pPr>
    </w:p>
    <w:p w14:paraId="2AAFF61D" w14:textId="77777777" w:rsidR="00D03DD5" w:rsidRPr="00E320E8" w:rsidRDefault="00D03DD5" w:rsidP="0082571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E320E8">
        <w:rPr>
          <w:b/>
          <w:noProof/>
          <w:lang w:val="bg-BG"/>
        </w:rPr>
        <w:t>9.</w:t>
      </w:r>
      <w:r w:rsidRPr="00E320E8">
        <w:rPr>
          <w:b/>
          <w:noProof/>
          <w:lang w:val="bg-BG"/>
        </w:rPr>
        <w:tab/>
        <w:t>СПЕЦИАЛНИ УСЛОВИЯ НА СЪХРАНЕНИЕ</w:t>
      </w:r>
    </w:p>
    <w:p w14:paraId="3B817E51" w14:textId="77777777" w:rsidR="00D03DD5" w:rsidRPr="00E320E8" w:rsidRDefault="00D03DD5" w:rsidP="00825715">
      <w:pPr>
        <w:keepNext/>
        <w:keepLines/>
        <w:tabs>
          <w:tab w:val="clear" w:pos="567"/>
        </w:tabs>
        <w:spacing w:line="240" w:lineRule="auto"/>
        <w:rPr>
          <w:noProof/>
          <w:lang w:val="bg-BG"/>
        </w:rPr>
      </w:pPr>
    </w:p>
    <w:p w14:paraId="71D7C3B6" w14:textId="77777777" w:rsidR="00D03DD5" w:rsidRPr="00E320E8" w:rsidRDefault="00D03DD5" w:rsidP="00825715">
      <w:pPr>
        <w:keepNext/>
        <w:keepLines/>
        <w:tabs>
          <w:tab w:val="clear" w:pos="567"/>
        </w:tabs>
        <w:spacing w:line="240" w:lineRule="auto"/>
        <w:rPr>
          <w:noProof/>
          <w:lang w:val="bg-BG"/>
        </w:rPr>
      </w:pPr>
      <w:r w:rsidRPr="00E320E8">
        <w:rPr>
          <w:noProof/>
          <w:lang w:val="bg-BG"/>
        </w:rPr>
        <w:t>Да се съхранява под 30°C. Да не се замразява. Съхранявайте флакона в картонената опаковка, за да се предпази от светлина.</w:t>
      </w:r>
    </w:p>
    <w:p w14:paraId="7D7C1898" w14:textId="77777777" w:rsidR="00D03DD5" w:rsidRPr="00E320E8" w:rsidRDefault="00D03DD5" w:rsidP="00825715">
      <w:pPr>
        <w:tabs>
          <w:tab w:val="clear" w:pos="567"/>
        </w:tabs>
        <w:spacing w:line="240" w:lineRule="auto"/>
        <w:ind w:left="567" w:hanging="567"/>
        <w:rPr>
          <w:noProof/>
          <w:lang w:val="bg-BG"/>
        </w:rPr>
      </w:pPr>
    </w:p>
    <w:p w14:paraId="1CC88C9C" w14:textId="77777777" w:rsidR="00D03DD5" w:rsidRPr="00E320E8" w:rsidRDefault="00D03DD5" w:rsidP="00825715">
      <w:pPr>
        <w:tabs>
          <w:tab w:val="clear" w:pos="567"/>
        </w:tabs>
        <w:spacing w:line="240" w:lineRule="auto"/>
        <w:ind w:left="567" w:hanging="567"/>
        <w:rPr>
          <w:noProof/>
          <w:lang w:val="bg-BG"/>
        </w:rPr>
      </w:pPr>
    </w:p>
    <w:p w14:paraId="54C70D38" w14:textId="77777777" w:rsidR="00D03DD5" w:rsidRPr="00E320E8" w:rsidRDefault="00D03DD5" w:rsidP="00825715">
      <w:pPr>
        <w:numPr>
          <w:ilvl w:val="0"/>
          <w:numId w:val="29"/>
        </w:numPr>
        <w:pBdr>
          <w:top w:val="single" w:sz="4" w:space="1" w:color="auto"/>
          <w:left w:val="single" w:sz="4" w:space="4" w:color="auto"/>
          <w:bottom w:val="single" w:sz="4" w:space="1" w:color="auto"/>
          <w:right w:val="single" w:sz="4" w:space="4" w:color="auto"/>
        </w:pBdr>
        <w:spacing w:line="240" w:lineRule="auto"/>
        <w:rPr>
          <w:b/>
          <w:noProof/>
          <w:lang w:val="bg-BG"/>
        </w:rPr>
      </w:pPr>
      <w:r w:rsidRPr="00E320E8">
        <w:rPr>
          <w:b/>
          <w:noProof/>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353014C" w14:textId="77777777" w:rsidR="00D03DD5" w:rsidRPr="00E320E8" w:rsidRDefault="00D03DD5" w:rsidP="00825715">
      <w:pPr>
        <w:tabs>
          <w:tab w:val="clear" w:pos="567"/>
        </w:tabs>
        <w:spacing w:line="240" w:lineRule="auto"/>
        <w:rPr>
          <w:noProof/>
          <w:lang w:val="bg-BG"/>
        </w:rPr>
      </w:pPr>
    </w:p>
    <w:p w14:paraId="5265A649" w14:textId="77777777" w:rsidR="00D03DD5" w:rsidRPr="00E320E8" w:rsidRDefault="009F609E" w:rsidP="00825715">
      <w:pPr>
        <w:tabs>
          <w:tab w:val="clear" w:pos="567"/>
        </w:tabs>
        <w:spacing w:line="240" w:lineRule="auto"/>
        <w:rPr>
          <w:noProof/>
          <w:lang w:val="bg-BG"/>
        </w:rPr>
      </w:pPr>
      <w:r w:rsidRPr="00E320E8">
        <w:rPr>
          <w:noProof/>
          <w:lang w:val="bg-BG"/>
        </w:rPr>
        <w:t>Изхвърлете неизползвания разтвор.</w:t>
      </w:r>
    </w:p>
    <w:p w14:paraId="20A92B18" w14:textId="77777777" w:rsidR="009F609E" w:rsidRPr="00E320E8" w:rsidRDefault="009F609E" w:rsidP="00825715">
      <w:pPr>
        <w:tabs>
          <w:tab w:val="clear" w:pos="567"/>
        </w:tabs>
        <w:spacing w:line="240" w:lineRule="auto"/>
        <w:rPr>
          <w:noProof/>
          <w:lang w:val="bg-BG"/>
        </w:rPr>
      </w:pPr>
    </w:p>
    <w:p w14:paraId="14E6F2C4" w14:textId="77777777" w:rsidR="009F609E" w:rsidRPr="00E320E8" w:rsidRDefault="009F609E" w:rsidP="00825715">
      <w:pPr>
        <w:tabs>
          <w:tab w:val="clear" w:pos="567"/>
        </w:tabs>
        <w:spacing w:line="240" w:lineRule="auto"/>
        <w:rPr>
          <w:noProof/>
          <w:lang w:val="bg-BG"/>
        </w:rPr>
      </w:pPr>
    </w:p>
    <w:p w14:paraId="7AFC01C5"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t>11.</w:t>
      </w:r>
      <w:r w:rsidRPr="00E320E8">
        <w:rPr>
          <w:b/>
          <w:noProof/>
          <w:lang w:val="bg-BG"/>
        </w:rPr>
        <w:tab/>
        <w:t>ИМЕ И АДРЕС НА ПРИТЕЖАТЕЛЯ НА РАЗРЕШЕНИЕТО ЗА УПОТРЕБА</w:t>
      </w:r>
    </w:p>
    <w:p w14:paraId="30DCE817" w14:textId="77777777" w:rsidR="00D03DD5" w:rsidRPr="00E320E8" w:rsidRDefault="00D03DD5" w:rsidP="00825715">
      <w:pPr>
        <w:tabs>
          <w:tab w:val="clear" w:pos="567"/>
        </w:tabs>
        <w:spacing w:line="240" w:lineRule="auto"/>
        <w:rPr>
          <w:noProof/>
          <w:lang w:val="bg-BG"/>
        </w:rPr>
      </w:pPr>
    </w:p>
    <w:p w14:paraId="7D9F8B29" w14:textId="77777777" w:rsidR="007479FA" w:rsidRPr="008606C4" w:rsidRDefault="007479FA" w:rsidP="007479FA">
      <w:pPr>
        <w:rPr>
          <w:lang w:val="en-US"/>
        </w:rPr>
      </w:pPr>
      <w:r w:rsidRPr="008606C4">
        <w:rPr>
          <w:lang w:val="en-US"/>
        </w:rPr>
        <w:t>Mylan Pharmaceuticals Limited</w:t>
      </w:r>
    </w:p>
    <w:p w14:paraId="6CAA9AE1" w14:textId="77777777" w:rsidR="007479FA" w:rsidRPr="008606C4" w:rsidRDefault="007479FA" w:rsidP="007479FA">
      <w:pPr>
        <w:rPr>
          <w:lang w:val="en-US"/>
        </w:rPr>
      </w:pPr>
      <w:r w:rsidRPr="008606C4">
        <w:rPr>
          <w:lang w:val="en-US"/>
        </w:rPr>
        <w:t xml:space="preserve">Damastown Industrial Park, </w:t>
      </w:r>
    </w:p>
    <w:p w14:paraId="680494A9" w14:textId="77777777" w:rsidR="007479FA" w:rsidRPr="008606C4" w:rsidRDefault="007479FA" w:rsidP="007479FA">
      <w:pPr>
        <w:rPr>
          <w:lang w:val="en-US"/>
        </w:rPr>
      </w:pPr>
      <w:r w:rsidRPr="008606C4">
        <w:rPr>
          <w:lang w:val="en-US"/>
        </w:rPr>
        <w:t xml:space="preserve">Mulhuddart, Dublin 15, </w:t>
      </w:r>
    </w:p>
    <w:p w14:paraId="18E6CE7B" w14:textId="63B4787D" w:rsidR="00BA73F3" w:rsidRPr="00BB72C0" w:rsidRDefault="007479FA" w:rsidP="00825715">
      <w:pPr>
        <w:spacing w:line="240" w:lineRule="auto"/>
        <w:rPr>
          <w:lang w:val="bg-BG"/>
        </w:rPr>
      </w:pPr>
      <w:r w:rsidRPr="008606C4">
        <w:rPr>
          <w:lang w:val="en-US"/>
        </w:rPr>
        <w:t>Dublin</w:t>
      </w:r>
    </w:p>
    <w:p w14:paraId="698C0E56" w14:textId="77777777" w:rsidR="00BA73F3" w:rsidRPr="00BA73F3" w:rsidRDefault="00BA73F3" w:rsidP="00825715">
      <w:pPr>
        <w:spacing w:line="240" w:lineRule="auto"/>
        <w:rPr>
          <w:noProof/>
          <w:szCs w:val="22"/>
          <w:lang w:val="bg-BG"/>
        </w:rPr>
      </w:pPr>
      <w:r>
        <w:rPr>
          <w:lang w:val="bg-BG"/>
        </w:rPr>
        <w:t>Ирландия</w:t>
      </w:r>
    </w:p>
    <w:p w14:paraId="3D0EE849" w14:textId="77777777" w:rsidR="00D03DD5" w:rsidRPr="00E320E8" w:rsidRDefault="00D03DD5" w:rsidP="00825715">
      <w:pPr>
        <w:tabs>
          <w:tab w:val="clear" w:pos="567"/>
        </w:tabs>
        <w:spacing w:line="240" w:lineRule="auto"/>
        <w:rPr>
          <w:noProof/>
          <w:lang w:val="bg-BG"/>
        </w:rPr>
      </w:pPr>
    </w:p>
    <w:p w14:paraId="7FF219B3" w14:textId="77777777" w:rsidR="00D03DD5" w:rsidRPr="00E320E8" w:rsidRDefault="00D03DD5" w:rsidP="00825715">
      <w:pPr>
        <w:tabs>
          <w:tab w:val="clear" w:pos="567"/>
        </w:tabs>
        <w:spacing w:line="240" w:lineRule="auto"/>
        <w:rPr>
          <w:noProof/>
          <w:lang w:val="bg-BG"/>
        </w:rPr>
      </w:pPr>
    </w:p>
    <w:p w14:paraId="05D0D86C"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12.</w:t>
      </w:r>
      <w:r w:rsidRPr="00E320E8">
        <w:rPr>
          <w:b/>
          <w:noProof/>
          <w:lang w:val="bg-BG"/>
        </w:rPr>
        <w:tab/>
        <w:t>НОМЕР(А) НА РАЗРЕШЕНИЕТО ЗА УПОТРЕБА</w:t>
      </w:r>
    </w:p>
    <w:p w14:paraId="380B6C65" w14:textId="77777777" w:rsidR="00D03DD5" w:rsidRPr="00E320E8" w:rsidRDefault="00D03DD5" w:rsidP="00825715">
      <w:pPr>
        <w:tabs>
          <w:tab w:val="clear" w:pos="567"/>
        </w:tabs>
        <w:spacing w:line="240" w:lineRule="auto"/>
        <w:rPr>
          <w:noProof/>
          <w:lang w:val="bg-BG"/>
        </w:rPr>
      </w:pPr>
    </w:p>
    <w:p w14:paraId="294A2B45" w14:textId="77777777" w:rsidR="00D461CB" w:rsidRPr="00BB72C0" w:rsidRDefault="00D461CB" w:rsidP="00825715">
      <w:pPr>
        <w:spacing w:line="240" w:lineRule="auto"/>
        <w:rPr>
          <w:rFonts w:cs="Verdana"/>
          <w:color w:val="000000"/>
          <w:lang w:val="bg-BG"/>
        </w:rPr>
      </w:pPr>
      <w:r w:rsidRPr="00070AEA">
        <w:rPr>
          <w:rFonts w:cs="Verdana"/>
          <w:color w:val="000000"/>
        </w:rPr>
        <w:t>EU</w:t>
      </w:r>
      <w:r w:rsidRPr="00BB72C0">
        <w:rPr>
          <w:rFonts w:cs="Verdana"/>
          <w:color w:val="000000"/>
          <w:lang w:val="bg-BG"/>
        </w:rPr>
        <w:t>/1/21/1583/003</w:t>
      </w:r>
    </w:p>
    <w:p w14:paraId="1D6AC1F9" w14:textId="77777777" w:rsidR="00D461CB" w:rsidRPr="00BB72C0" w:rsidRDefault="00D461CB" w:rsidP="00825715">
      <w:pPr>
        <w:spacing w:line="240" w:lineRule="auto"/>
        <w:rPr>
          <w:noProof/>
          <w:szCs w:val="22"/>
          <w:lang w:val="bg-BG"/>
        </w:rPr>
      </w:pPr>
      <w:r w:rsidRPr="00070AEA">
        <w:rPr>
          <w:rFonts w:cs="Verdana"/>
          <w:color w:val="000000"/>
        </w:rPr>
        <w:t>EU</w:t>
      </w:r>
      <w:r w:rsidRPr="00BB72C0">
        <w:rPr>
          <w:rFonts w:cs="Verdana"/>
          <w:color w:val="000000"/>
          <w:lang w:val="bg-BG"/>
        </w:rPr>
        <w:t>/1/21/1583/004</w:t>
      </w:r>
      <w:r w:rsidRPr="00BB72C0">
        <w:rPr>
          <w:noProof/>
          <w:szCs w:val="22"/>
          <w:lang w:val="bg-BG"/>
        </w:rPr>
        <w:t xml:space="preserve"> </w:t>
      </w:r>
    </w:p>
    <w:p w14:paraId="23A02102" w14:textId="77777777" w:rsidR="00D03DD5" w:rsidRPr="00E320E8" w:rsidRDefault="00D03DD5" w:rsidP="00825715">
      <w:pPr>
        <w:tabs>
          <w:tab w:val="clear" w:pos="567"/>
        </w:tabs>
        <w:spacing w:line="240" w:lineRule="auto"/>
        <w:rPr>
          <w:noProof/>
          <w:lang w:val="bg-BG"/>
        </w:rPr>
      </w:pPr>
    </w:p>
    <w:p w14:paraId="511F225E" w14:textId="77777777" w:rsidR="00D03DD5" w:rsidRPr="00E320E8" w:rsidRDefault="00D03DD5" w:rsidP="00825715">
      <w:pPr>
        <w:tabs>
          <w:tab w:val="clear" w:pos="567"/>
        </w:tabs>
        <w:spacing w:line="240" w:lineRule="auto"/>
        <w:rPr>
          <w:noProof/>
          <w:lang w:val="bg-BG"/>
        </w:rPr>
      </w:pPr>
    </w:p>
    <w:p w14:paraId="3276456B"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13.</w:t>
      </w:r>
      <w:r w:rsidRPr="00E320E8">
        <w:rPr>
          <w:b/>
          <w:noProof/>
          <w:lang w:val="bg-BG"/>
        </w:rPr>
        <w:tab/>
        <w:t>ПАРТИДЕН НОМЕР</w:t>
      </w:r>
    </w:p>
    <w:p w14:paraId="7E51E878" w14:textId="77777777" w:rsidR="00D03DD5" w:rsidRPr="00E320E8" w:rsidRDefault="00D03DD5" w:rsidP="00825715">
      <w:pPr>
        <w:tabs>
          <w:tab w:val="clear" w:pos="567"/>
        </w:tabs>
        <w:spacing w:line="240" w:lineRule="auto"/>
        <w:rPr>
          <w:noProof/>
          <w:lang w:val="bg-BG"/>
        </w:rPr>
      </w:pPr>
    </w:p>
    <w:p w14:paraId="27503231" w14:textId="77777777" w:rsidR="00D03DD5" w:rsidRPr="00E320E8" w:rsidRDefault="000F3CAB" w:rsidP="00825715">
      <w:pPr>
        <w:tabs>
          <w:tab w:val="clear" w:pos="567"/>
        </w:tabs>
        <w:spacing w:line="240" w:lineRule="auto"/>
        <w:rPr>
          <w:noProof/>
          <w:lang w:val="bg-BG"/>
        </w:rPr>
      </w:pPr>
      <w:r>
        <w:rPr>
          <w:noProof/>
          <w:lang w:val="bg-BG"/>
        </w:rPr>
        <w:t>Партида:</w:t>
      </w:r>
    </w:p>
    <w:p w14:paraId="4AA2392C" w14:textId="77777777" w:rsidR="00D03DD5" w:rsidRPr="00E320E8" w:rsidRDefault="00D03DD5" w:rsidP="00825715">
      <w:pPr>
        <w:tabs>
          <w:tab w:val="clear" w:pos="567"/>
        </w:tabs>
        <w:spacing w:line="240" w:lineRule="auto"/>
        <w:rPr>
          <w:noProof/>
          <w:lang w:val="bg-BG"/>
        </w:rPr>
      </w:pPr>
    </w:p>
    <w:p w14:paraId="4C782FBD" w14:textId="77777777" w:rsidR="00D03DD5" w:rsidRPr="00E320E8" w:rsidRDefault="00D03DD5" w:rsidP="00825715">
      <w:pPr>
        <w:tabs>
          <w:tab w:val="clear" w:pos="567"/>
        </w:tabs>
        <w:spacing w:line="240" w:lineRule="auto"/>
        <w:rPr>
          <w:noProof/>
          <w:lang w:val="bg-BG"/>
        </w:rPr>
      </w:pPr>
    </w:p>
    <w:p w14:paraId="39CC4EEF"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14.</w:t>
      </w:r>
      <w:r w:rsidRPr="00E320E8">
        <w:rPr>
          <w:b/>
          <w:noProof/>
          <w:lang w:val="bg-BG"/>
        </w:rPr>
        <w:tab/>
        <w:t>НАЧИН НА ОТПУСКАНЕ</w:t>
      </w:r>
    </w:p>
    <w:p w14:paraId="6DFD0887" w14:textId="77777777" w:rsidR="00D03DD5" w:rsidRPr="00E320E8" w:rsidRDefault="00D03DD5" w:rsidP="00825715">
      <w:pPr>
        <w:tabs>
          <w:tab w:val="clear" w:pos="567"/>
        </w:tabs>
        <w:spacing w:line="240" w:lineRule="auto"/>
        <w:rPr>
          <w:noProof/>
          <w:lang w:val="bg-BG"/>
        </w:rPr>
      </w:pPr>
    </w:p>
    <w:p w14:paraId="1F3D1DDA" w14:textId="77777777" w:rsidR="00D03DD5" w:rsidRPr="00E320E8" w:rsidRDefault="00D03DD5" w:rsidP="00825715">
      <w:pPr>
        <w:tabs>
          <w:tab w:val="clear" w:pos="567"/>
        </w:tabs>
        <w:spacing w:line="240" w:lineRule="auto"/>
        <w:rPr>
          <w:noProof/>
          <w:lang w:val="bg-BG"/>
        </w:rPr>
      </w:pPr>
    </w:p>
    <w:p w14:paraId="06AF02F3"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15.</w:t>
      </w:r>
      <w:r w:rsidRPr="00E320E8">
        <w:rPr>
          <w:b/>
          <w:noProof/>
          <w:lang w:val="bg-BG"/>
        </w:rPr>
        <w:tab/>
        <w:t>УКАЗАНИЯ ЗА УПОТРЕБА</w:t>
      </w:r>
    </w:p>
    <w:p w14:paraId="0310D416" w14:textId="77777777" w:rsidR="00D03DD5" w:rsidRPr="00E320E8" w:rsidRDefault="00D03DD5" w:rsidP="00825715">
      <w:pPr>
        <w:tabs>
          <w:tab w:val="clear" w:pos="567"/>
        </w:tabs>
        <w:spacing w:line="240" w:lineRule="auto"/>
        <w:rPr>
          <w:noProof/>
          <w:lang w:val="bg-BG"/>
        </w:rPr>
      </w:pPr>
    </w:p>
    <w:p w14:paraId="37A4FF1F" w14:textId="77777777" w:rsidR="00D03DD5" w:rsidRPr="00E320E8" w:rsidRDefault="00D03DD5" w:rsidP="00825715">
      <w:pPr>
        <w:tabs>
          <w:tab w:val="clear" w:pos="567"/>
        </w:tabs>
        <w:spacing w:line="240" w:lineRule="auto"/>
        <w:rPr>
          <w:noProof/>
          <w:lang w:val="bg-BG"/>
        </w:rPr>
      </w:pPr>
    </w:p>
    <w:p w14:paraId="4FDC2BC5"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16.</w:t>
      </w:r>
      <w:r w:rsidRPr="00E320E8">
        <w:rPr>
          <w:b/>
          <w:noProof/>
          <w:lang w:val="bg-BG"/>
        </w:rPr>
        <w:tab/>
        <w:t>ИНФОРМАЦИЯ НА БРАЙЛОВА АЗБУКА</w:t>
      </w:r>
    </w:p>
    <w:p w14:paraId="4C87F770" w14:textId="77777777" w:rsidR="00D03DD5" w:rsidRPr="00E320E8" w:rsidRDefault="00D03DD5" w:rsidP="00825715">
      <w:pPr>
        <w:spacing w:line="240" w:lineRule="auto"/>
        <w:rPr>
          <w:noProof/>
          <w:lang w:val="bg-BG"/>
        </w:rPr>
      </w:pPr>
    </w:p>
    <w:p w14:paraId="172C597C" w14:textId="77777777" w:rsidR="00D03DD5" w:rsidRPr="00E320E8" w:rsidRDefault="00D03DD5" w:rsidP="00825715">
      <w:pPr>
        <w:spacing w:line="240" w:lineRule="auto"/>
        <w:rPr>
          <w:lang w:val="bg-BG"/>
        </w:rPr>
      </w:pPr>
      <w:r w:rsidRPr="00E320E8">
        <w:rPr>
          <w:highlight w:val="lightGray"/>
          <w:lang w:val="bg-BG"/>
        </w:rPr>
        <w:t>Прието е основание да не се включи информация на Брайлова азбука.</w:t>
      </w:r>
    </w:p>
    <w:p w14:paraId="1B719CB3" w14:textId="77777777" w:rsidR="00D03DD5" w:rsidRPr="00E320E8" w:rsidRDefault="00D03DD5" w:rsidP="00825715">
      <w:pPr>
        <w:spacing w:line="240" w:lineRule="auto"/>
        <w:rPr>
          <w:lang w:val="bg-BG"/>
        </w:rPr>
      </w:pPr>
    </w:p>
    <w:p w14:paraId="709550C5" w14:textId="77777777" w:rsidR="0097409F" w:rsidRPr="007B7BF3" w:rsidRDefault="0097409F" w:rsidP="00825715">
      <w:pPr>
        <w:spacing w:line="240" w:lineRule="auto"/>
        <w:rPr>
          <w:szCs w:val="22"/>
          <w:lang w:val="bg-BG"/>
        </w:rPr>
      </w:pPr>
    </w:p>
    <w:p w14:paraId="2B489C4A" w14:textId="77777777" w:rsidR="0097409F" w:rsidRPr="007B7BF3" w:rsidRDefault="0097409F" w:rsidP="00825715">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B7BF3">
        <w:rPr>
          <w:b/>
          <w:noProof/>
          <w:lang w:val="bg-BG"/>
        </w:rPr>
        <w:t>17.</w:t>
      </w:r>
      <w:r w:rsidRPr="007B7BF3">
        <w:rPr>
          <w:b/>
          <w:noProof/>
          <w:lang w:val="bg-BG"/>
        </w:rPr>
        <w:tab/>
        <w:t>УНИКАЛЕН ИДЕНТИФИКАТОР — ДВУИЗМЕРЕН БАРКОД</w:t>
      </w:r>
    </w:p>
    <w:p w14:paraId="1BA08D24" w14:textId="77777777" w:rsidR="0097409F" w:rsidRPr="007B7BF3" w:rsidRDefault="0097409F" w:rsidP="00825715">
      <w:pPr>
        <w:tabs>
          <w:tab w:val="clear" w:pos="567"/>
        </w:tabs>
        <w:spacing w:line="240" w:lineRule="auto"/>
        <w:rPr>
          <w:noProof/>
          <w:lang w:val="bg-BG"/>
        </w:rPr>
      </w:pPr>
    </w:p>
    <w:p w14:paraId="795351C7" w14:textId="77777777" w:rsidR="0097409F" w:rsidRPr="007B7BF3" w:rsidRDefault="0097409F" w:rsidP="00825715">
      <w:pPr>
        <w:spacing w:line="240" w:lineRule="auto"/>
        <w:rPr>
          <w:noProof/>
          <w:szCs w:val="22"/>
          <w:shd w:val="clear" w:color="auto" w:fill="CCCCCC"/>
          <w:lang w:val="bg-BG"/>
        </w:rPr>
      </w:pPr>
      <w:r w:rsidRPr="007B7BF3">
        <w:rPr>
          <w:noProof/>
          <w:highlight w:val="lightGray"/>
          <w:lang w:val="bg-BG"/>
        </w:rPr>
        <w:t>Двуизмерен баркод с включен уникален идентификатор</w:t>
      </w:r>
    </w:p>
    <w:p w14:paraId="0C7525E0" w14:textId="77777777" w:rsidR="0097409F" w:rsidRPr="007B7BF3" w:rsidRDefault="0097409F" w:rsidP="00825715">
      <w:pPr>
        <w:spacing w:line="240" w:lineRule="auto"/>
        <w:rPr>
          <w:noProof/>
          <w:szCs w:val="22"/>
          <w:shd w:val="clear" w:color="auto" w:fill="CCCCCC"/>
          <w:lang w:val="bg-BG"/>
        </w:rPr>
      </w:pPr>
    </w:p>
    <w:p w14:paraId="053AA91E" w14:textId="77777777" w:rsidR="0097409F" w:rsidRPr="007B7BF3" w:rsidRDefault="0097409F" w:rsidP="00825715">
      <w:pPr>
        <w:tabs>
          <w:tab w:val="clear" w:pos="567"/>
        </w:tabs>
        <w:spacing w:line="240" w:lineRule="auto"/>
        <w:rPr>
          <w:noProof/>
          <w:lang w:val="bg-BG"/>
        </w:rPr>
      </w:pPr>
    </w:p>
    <w:p w14:paraId="367693DA" w14:textId="77777777" w:rsidR="0097409F" w:rsidRPr="007B7BF3" w:rsidRDefault="0097409F" w:rsidP="00825715">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B7BF3">
        <w:rPr>
          <w:b/>
          <w:noProof/>
          <w:lang w:val="bg-BG"/>
        </w:rPr>
        <w:t>18.</w:t>
      </w:r>
      <w:r w:rsidRPr="007B7BF3">
        <w:rPr>
          <w:b/>
          <w:noProof/>
          <w:lang w:val="bg-BG"/>
        </w:rPr>
        <w:tab/>
        <w:t>УНИКАЛЕН ИДЕНТИФИКАТОР — ДАННИ ЗА ЧЕТЕНЕ ОТ ХОРА</w:t>
      </w:r>
    </w:p>
    <w:p w14:paraId="7E12F59F" w14:textId="77777777" w:rsidR="0097409F" w:rsidRPr="007B7BF3" w:rsidRDefault="0097409F" w:rsidP="00825715">
      <w:pPr>
        <w:keepNext/>
        <w:tabs>
          <w:tab w:val="clear" w:pos="567"/>
        </w:tabs>
        <w:spacing w:line="240" w:lineRule="auto"/>
        <w:rPr>
          <w:noProof/>
          <w:lang w:val="bg-BG"/>
        </w:rPr>
      </w:pPr>
    </w:p>
    <w:p w14:paraId="3865D663" w14:textId="77777777" w:rsidR="0097409F" w:rsidRDefault="0097409F" w:rsidP="00825715">
      <w:pPr>
        <w:keepNext/>
        <w:rPr>
          <w:lang w:val="bg-BG"/>
        </w:rPr>
      </w:pPr>
      <w:r>
        <w:t>PC</w:t>
      </w:r>
    </w:p>
    <w:p w14:paraId="35DE7719" w14:textId="77777777" w:rsidR="0097409F" w:rsidRPr="007B7BF3" w:rsidRDefault="0097409F" w:rsidP="00825715">
      <w:pPr>
        <w:keepNext/>
        <w:rPr>
          <w:szCs w:val="22"/>
          <w:lang w:val="bg-BG"/>
        </w:rPr>
      </w:pPr>
      <w:r>
        <w:t>SN</w:t>
      </w:r>
    </w:p>
    <w:p w14:paraId="328BB979" w14:textId="77777777" w:rsidR="0097409F" w:rsidRPr="007B7BF3" w:rsidRDefault="0097409F" w:rsidP="00825715">
      <w:pPr>
        <w:rPr>
          <w:noProof/>
          <w:vanish/>
          <w:szCs w:val="22"/>
          <w:lang w:val="bg-BG"/>
        </w:rPr>
      </w:pPr>
      <w:r>
        <w:t>NN</w:t>
      </w:r>
    </w:p>
    <w:p w14:paraId="3557240F"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br w:type="page"/>
      </w:r>
      <w:r w:rsidRPr="00E320E8">
        <w:rPr>
          <w:b/>
          <w:noProof/>
          <w:lang w:val="bg-BG"/>
        </w:rPr>
        <w:lastRenderedPageBreak/>
        <w:t>МИНИМУМ ДАННИ, КОИТО ТРЯБВА ДА СЪДЪРЖАТ МАЛКИТЕ ЕДИНИЧНИ ПЪРВИЧНИ ОПАКОВКИ</w:t>
      </w:r>
    </w:p>
    <w:p w14:paraId="6B0F29C4"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p>
    <w:p w14:paraId="3FC227A2"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t xml:space="preserve">ЕТИКЕТ НА ФЛАКОНА, </w:t>
      </w:r>
      <w:r w:rsidR="00BA73F3">
        <w:rPr>
          <w:b/>
          <w:noProof/>
          <w:szCs w:val="22"/>
          <w:lang w:val="bg-BG"/>
        </w:rPr>
        <w:t>1</w:t>
      </w:r>
      <w:r w:rsidR="00BA73F3" w:rsidRPr="00E320E8">
        <w:rPr>
          <w:b/>
          <w:noProof/>
          <w:szCs w:val="22"/>
          <w:lang w:val="bg-BG"/>
        </w:rPr>
        <w:t xml:space="preserve"> x 5 ml </w:t>
      </w:r>
      <w:r w:rsidR="00BA73F3">
        <w:rPr>
          <w:b/>
          <w:noProof/>
          <w:szCs w:val="22"/>
          <w:lang w:val="bg-BG"/>
        </w:rPr>
        <w:t>и 10 x 5 ml</w:t>
      </w:r>
    </w:p>
    <w:p w14:paraId="16774D31" w14:textId="77777777" w:rsidR="00D03DD5" w:rsidRPr="00E320E8" w:rsidRDefault="00D03DD5" w:rsidP="00825715">
      <w:pPr>
        <w:tabs>
          <w:tab w:val="clear" w:pos="567"/>
        </w:tabs>
        <w:spacing w:line="240" w:lineRule="auto"/>
        <w:rPr>
          <w:noProof/>
          <w:lang w:val="bg-BG"/>
        </w:rPr>
      </w:pPr>
    </w:p>
    <w:p w14:paraId="79D91462" w14:textId="77777777" w:rsidR="00D03DD5" w:rsidRPr="00E320E8" w:rsidRDefault="00D03DD5" w:rsidP="00825715">
      <w:pPr>
        <w:tabs>
          <w:tab w:val="clear" w:pos="567"/>
        </w:tabs>
        <w:spacing w:line="240" w:lineRule="auto"/>
        <w:rPr>
          <w:noProof/>
          <w:lang w:val="bg-BG"/>
        </w:rPr>
      </w:pPr>
    </w:p>
    <w:p w14:paraId="17EFEDAA"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t>1.</w:t>
      </w:r>
      <w:r w:rsidRPr="00E320E8">
        <w:rPr>
          <w:b/>
          <w:noProof/>
          <w:lang w:val="bg-BG"/>
        </w:rPr>
        <w:tab/>
        <w:t>ИМЕ НА ЛЕКАРСТВЕНИЯ ПРОДУКT И ПЪТ</w:t>
      </w:r>
      <w:r w:rsidR="0032356D" w:rsidRPr="00E320E8">
        <w:rPr>
          <w:b/>
          <w:noProof/>
          <w:lang w:val="bg-BG"/>
        </w:rPr>
        <w:t>(</w:t>
      </w:r>
      <w:r w:rsidRPr="00E320E8">
        <w:rPr>
          <w:b/>
          <w:noProof/>
          <w:lang w:val="bg-BG"/>
        </w:rPr>
        <w:t>ИЩА</w:t>
      </w:r>
      <w:r w:rsidR="0032356D" w:rsidRPr="00E320E8">
        <w:rPr>
          <w:b/>
          <w:noProof/>
          <w:lang w:val="bg-BG"/>
        </w:rPr>
        <w:t>)</w:t>
      </w:r>
      <w:r w:rsidRPr="00E320E8">
        <w:rPr>
          <w:b/>
          <w:noProof/>
          <w:lang w:val="bg-BG"/>
        </w:rPr>
        <w:t xml:space="preserve"> НА ВЪВЕЖДАНЕ</w:t>
      </w:r>
    </w:p>
    <w:p w14:paraId="6A7D422F" w14:textId="77777777" w:rsidR="00D03DD5" w:rsidRPr="00E320E8" w:rsidRDefault="00D03DD5" w:rsidP="00825715">
      <w:pPr>
        <w:tabs>
          <w:tab w:val="clear" w:pos="567"/>
        </w:tabs>
        <w:spacing w:line="240" w:lineRule="auto"/>
        <w:ind w:left="567" w:hanging="567"/>
        <w:rPr>
          <w:noProof/>
          <w:lang w:val="bg-BG"/>
        </w:rPr>
      </w:pPr>
    </w:p>
    <w:p w14:paraId="62610473" w14:textId="0CC2F4FC" w:rsidR="00D03DD5" w:rsidRPr="00E320E8" w:rsidRDefault="006D7AC2" w:rsidP="00825715">
      <w:pPr>
        <w:tabs>
          <w:tab w:val="clear" w:pos="567"/>
          <w:tab w:val="left" w:pos="720"/>
        </w:tabs>
        <w:spacing w:line="240" w:lineRule="auto"/>
        <w:rPr>
          <w:noProof/>
          <w:lang w:val="bg-BG"/>
        </w:rPr>
      </w:pPr>
      <w:r>
        <w:rPr>
          <w:noProof/>
          <w:szCs w:val="22"/>
          <w:lang w:val="bg-BG"/>
        </w:rPr>
        <w:t>Сугамадекс</w:t>
      </w:r>
      <w:r w:rsidRPr="0090766C">
        <w:rPr>
          <w:noProof/>
          <w:szCs w:val="22"/>
          <w:lang w:val="bg-BG"/>
        </w:rPr>
        <w:t xml:space="preserve"> </w:t>
      </w:r>
      <w:r w:rsidR="00BA73F3" w:rsidRPr="00D80A1E">
        <w:rPr>
          <w:noProof/>
          <w:szCs w:val="22"/>
        </w:rPr>
        <w:t>Mylan</w:t>
      </w:r>
      <w:r w:rsidR="00BA73F3" w:rsidRPr="0090766C">
        <w:rPr>
          <w:noProof/>
          <w:szCs w:val="22"/>
          <w:lang w:val="bg-BG"/>
        </w:rPr>
        <w:t xml:space="preserve"> </w:t>
      </w:r>
      <w:r w:rsidR="00D03DD5" w:rsidRPr="00E320E8">
        <w:rPr>
          <w:noProof/>
          <w:lang w:val="bg-BG"/>
        </w:rPr>
        <w:t xml:space="preserve">100 mg/ml </w:t>
      </w:r>
      <w:r w:rsidR="00BA73F3" w:rsidRPr="00BA73F3">
        <w:rPr>
          <w:noProof/>
          <w:lang w:val="bg-BG"/>
        </w:rPr>
        <w:t>инжекци</w:t>
      </w:r>
      <w:r w:rsidR="00716DE5">
        <w:rPr>
          <w:noProof/>
          <w:lang w:val="bg-BG"/>
        </w:rPr>
        <w:t>я</w:t>
      </w:r>
    </w:p>
    <w:p w14:paraId="3EF4A7E3" w14:textId="77777777" w:rsidR="00D03DD5" w:rsidRPr="00E320E8" w:rsidRDefault="00D03DD5" w:rsidP="00825715">
      <w:pPr>
        <w:tabs>
          <w:tab w:val="clear" w:pos="567"/>
          <w:tab w:val="left" w:pos="720"/>
        </w:tabs>
        <w:spacing w:line="240" w:lineRule="auto"/>
        <w:rPr>
          <w:noProof/>
          <w:lang w:val="bg-BG"/>
        </w:rPr>
      </w:pPr>
      <w:r w:rsidRPr="00E320E8">
        <w:rPr>
          <w:noProof/>
          <w:lang w:val="bg-BG"/>
        </w:rPr>
        <w:t>сугамадекс</w:t>
      </w:r>
    </w:p>
    <w:p w14:paraId="4AD98FD3" w14:textId="77777777" w:rsidR="00D03DD5" w:rsidRPr="00E320E8" w:rsidRDefault="00D03DD5" w:rsidP="00825715">
      <w:pPr>
        <w:tabs>
          <w:tab w:val="clear" w:pos="567"/>
          <w:tab w:val="left" w:pos="720"/>
        </w:tabs>
        <w:spacing w:line="240" w:lineRule="auto"/>
        <w:rPr>
          <w:noProof/>
          <w:lang w:val="bg-BG"/>
        </w:rPr>
      </w:pPr>
      <w:r w:rsidRPr="00E320E8">
        <w:rPr>
          <w:noProof/>
          <w:lang w:val="bg-BG"/>
        </w:rPr>
        <w:t>i.v.</w:t>
      </w:r>
    </w:p>
    <w:p w14:paraId="176F5BC2" w14:textId="77777777" w:rsidR="00D03DD5" w:rsidRPr="00E320E8" w:rsidRDefault="00D03DD5" w:rsidP="00825715">
      <w:pPr>
        <w:tabs>
          <w:tab w:val="clear" w:pos="567"/>
        </w:tabs>
        <w:spacing w:line="240" w:lineRule="auto"/>
        <w:rPr>
          <w:noProof/>
          <w:lang w:val="bg-BG"/>
        </w:rPr>
      </w:pPr>
    </w:p>
    <w:p w14:paraId="261FED9B" w14:textId="77777777" w:rsidR="00D03DD5" w:rsidRPr="00E320E8" w:rsidRDefault="00D03DD5" w:rsidP="00825715">
      <w:pPr>
        <w:tabs>
          <w:tab w:val="clear" w:pos="567"/>
        </w:tabs>
        <w:spacing w:line="240" w:lineRule="auto"/>
        <w:rPr>
          <w:noProof/>
          <w:lang w:val="bg-BG"/>
        </w:rPr>
      </w:pPr>
    </w:p>
    <w:p w14:paraId="31EB1BC4"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lightGray"/>
          <w:lang w:val="bg-BG"/>
        </w:rPr>
      </w:pPr>
      <w:r w:rsidRPr="00E320E8">
        <w:rPr>
          <w:b/>
          <w:noProof/>
          <w:lang w:val="bg-BG"/>
        </w:rPr>
        <w:t>2.</w:t>
      </w:r>
      <w:r w:rsidRPr="00E320E8">
        <w:rPr>
          <w:b/>
          <w:noProof/>
          <w:lang w:val="bg-BG"/>
        </w:rPr>
        <w:tab/>
        <w:t xml:space="preserve">НАЧИН НА </w:t>
      </w:r>
      <w:r w:rsidR="006D0DCE" w:rsidRPr="00BB11BD">
        <w:rPr>
          <w:b/>
          <w:noProof/>
          <w:szCs w:val="22"/>
          <w:lang w:val="bg-BG"/>
        </w:rPr>
        <w:t>ПРИЛОЖЕНИЕ</w:t>
      </w:r>
    </w:p>
    <w:p w14:paraId="2394FA7B" w14:textId="77777777" w:rsidR="00D03DD5" w:rsidRPr="00E320E8" w:rsidRDefault="00D03DD5" w:rsidP="00825715">
      <w:pPr>
        <w:tabs>
          <w:tab w:val="clear" w:pos="567"/>
        </w:tabs>
        <w:spacing w:line="240" w:lineRule="auto"/>
        <w:rPr>
          <w:noProof/>
          <w:lang w:val="bg-BG"/>
        </w:rPr>
      </w:pPr>
    </w:p>
    <w:p w14:paraId="255A1714" w14:textId="77777777" w:rsidR="00D03DD5" w:rsidRPr="00E320E8" w:rsidRDefault="00D03DD5" w:rsidP="00825715">
      <w:pPr>
        <w:tabs>
          <w:tab w:val="clear" w:pos="567"/>
        </w:tabs>
        <w:spacing w:line="240" w:lineRule="auto"/>
        <w:rPr>
          <w:noProof/>
          <w:lang w:val="bg-BG"/>
        </w:rPr>
      </w:pPr>
    </w:p>
    <w:p w14:paraId="0C341E4E"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t>3.</w:t>
      </w:r>
      <w:r w:rsidRPr="00E320E8">
        <w:rPr>
          <w:b/>
          <w:noProof/>
          <w:lang w:val="bg-BG"/>
        </w:rPr>
        <w:tab/>
        <w:t>ДАТА НА ИЗТИЧАНЕ НА СРОКА НА ГОДНОСТ</w:t>
      </w:r>
    </w:p>
    <w:p w14:paraId="467B471D" w14:textId="77777777" w:rsidR="00D03DD5" w:rsidRPr="00E320E8" w:rsidRDefault="00D03DD5" w:rsidP="00825715">
      <w:pPr>
        <w:tabs>
          <w:tab w:val="clear" w:pos="567"/>
        </w:tabs>
        <w:spacing w:line="240" w:lineRule="auto"/>
        <w:rPr>
          <w:noProof/>
          <w:lang w:val="bg-BG"/>
        </w:rPr>
      </w:pPr>
    </w:p>
    <w:p w14:paraId="026406E5" w14:textId="77777777" w:rsidR="00D03DD5" w:rsidRPr="00E320E8" w:rsidRDefault="00D03DD5" w:rsidP="00825715">
      <w:pPr>
        <w:tabs>
          <w:tab w:val="clear" w:pos="567"/>
        </w:tabs>
        <w:spacing w:line="240" w:lineRule="auto"/>
        <w:rPr>
          <w:noProof/>
          <w:lang w:val="bg-BG"/>
        </w:rPr>
      </w:pPr>
      <w:r w:rsidRPr="00E320E8">
        <w:rPr>
          <w:noProof/>
          <w:lang w:val="bg-BG"/>
        </w:rPr>
        <w:t>EXP</w:t>
      </w:r>
    </w:p>
    <w:p w14:paraId="52692D1F" w14:textId="77777777" w:rsidR="00D03DD5" w:rsidRPr="00E320E8" w:rsidRDefault="00D03DD5" w:rsidP="00825715">
      <w:pPr>
        <w:tabs>
          <w:tab w:val="clear" w:pos="567"/>
        </w:tabs>
        <w:spacing w:line="240" w:lineRule="auto"/>
        <w:rPr>
          <w:noProof/>
          <w:lang w:val="bg-BG"/>
        </w:rPr>
      </w:pPr>
    </w:p>
    <w:p w14:paraId="27F4E55E" w14:textId="77777777" w:rsidR="00D03DD5" w:rsidRPr="00E320E8" w:rsidRDefault="00D03DD5" w:rsidP="00825715">
      <w:pPr>
        <w:tabs>
          <w:tab w:val="clear" w:pos="567"/>
        </w:tabs>
        <w:spacing w:line="240" w:lineRule="auto"/>
        <w:rPr>
          <w:noProof/>
          <w:lang w:val="bg-BG"/>
        </w:rPr>
      </w:pPr>
    </w:p>
    <w:p w14:paraId="79100F3A"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lightGray"/>
          <w:lang w:val="bg-BG"/>
        </w:rPr>
      </w:pPr>
      <w:r w:rsidRPr="00E320E8">
        <w:rPr>
          <w:b/>
          <w:noProof/>
          <w:lang w:val="bg-BG"/>
        </w:rPr>
        <w:t>4.</w:t>
      </w:r>
      <w:r w:rsidRPr="00E320E8">
        <w:rPr>
          <w:b/>
          <w:noProof/>
          <w:lang w:val="bg-BG"/>
        </w:rPr>
        <w:tab/>
        <w:t>ПАРТИДЕН НОМЕР</w:t>
      </w:r>
    </w:p>
    <w:p w14:paraId="78251A3B" w14:textId="77777777" w:rsidR="00D03DD5" w:rsidRPr="00E320E8" w:rsidRDefault="00D03DD5" w:rsidP="00825715">
      <w:pPr>
        <w:tabs>
          <w:tab w:val="clear" w:pos="567"/>
        </w:tabs>
        <w:spacing w:line="240" w:lineRule="auto"/>
        <w:ind w:right="113"/>
        <w:rPr>
          <w:noProof/>
          <w:lang w:val="bg-BG"/>
        </w:rPr>
      </w:pPr>
    </w:p>
    <w:p w14:paraId="426C3482" w14:textId="77777777" w:rsidR="00D03DD5" w:rsidRPr="00E320E8" w:rsidRDefault="00D03DD5" w:rsidP="00825715">
      <w:pPr>
        <w:tabs>
          <w:tab w:val="clear" w:pos="567"/>
        </w:tabs>
        <w:spacing w:line="240" w:lineRule="auto"/>
        <w:ind w:right="113"/>
        <w:rPr>
          <w:noProof/>
          <w:lang w:val="bg-BG"/>
        </w:rPr>
      </w:pPr>
      <w:r w:rsidRPr="00E320E8">
        <w:rPr>
          <w:noProof/>
          <w:lang w:val="en-US"/>
        </w:rPr>
        <w:t>Lot</w:t>
      </w:r>
    </w:p>
    <w:p w14:paraId="4C27286E" w14:textId="77777777" w:rsidR="00D03DD5" w:rsidRPr="00E320E8" w:rsidRDefault="00D03DD5" w:rsidP="00825715">
      <w:pPr>
        <w:tabs>
          <w:tab w:val="clear" w:pos="567"/>
        </w:tabs>
        <w:spacing w:line="240" w:lineRule="auto"/>
        <w:ind w:right="113"/>
        <w:rPr>
          <w:noProof/>
          <w:lang w:val="bg-BG"/>
        </w:rPr>
      </w:pPr>
    </w:p>
    <w:p w14:paraId="1546EF90" w14:textId="77777777" w:rsidR="00D03DD5" w:rsidRPr="00E320E8" w:rsidRDefault="00D03DD5" w:rsidP="00825715">
      <w:pPr>
        <w:tabs>
          <w:tab w:val="clear" w:pos="567"/>
        </w:tabs>
        <w:spacing w:line="240" w:lineRule="auto"/>
        <w:ind w:right="113"/>
        <w:rPr>
          <w:noProof/>
          <w:lang w:val="bg-BG"/>
        </w:rPr>
      </w:pPr>
    </w:p>
    <w:p w14:paraId="5D61147E"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lightGray"/>
          <w:lang w:val="bg-BG"/>
        </w:rPr>
      </w:pPr>
      <w:r w:rsidRPr="00E320E8">
        <w:rPr>
          <w:b/>
          <w:noProof/>
          <w:lang w:val="bg-BG"/>
        </w:rPr>
        <w:t>5.</w:t>
      </w:r>
      <w:r w:rsidRPr="00E320E8">
        <w:rPr>
          <w:b/>
          <w:noProof/>
          <w:lang w:val="bg-BG"/>
        </w:rPr>
        <w:tab/>
        <w:t>СЪДЪРЖАНИЕ КАТО МАСА, ОБЕМ ИЛИ ЕДИНИЦИ</w:t>
      </w:r>
    </w:p>
    <w:p w14:paraId="705C13EA" w14:textId="77777777" w:rsidR="00D03DD5" w:rsidRPr="00E320E8" w:rsidRDefault="00D03DD5" w:rsidP="00825715">
      <w:pPr>
        <w:tabs>
          <w:tab w:val="clear" w:pos="567"/>
        </w:tabs>
        <w:spacing w:line="240" w:lineRule="auto"/>
        <w:ind w:right="113"/>
        <w:rPr>
          <w:noProof/>
          <w:lang w:val="bg-BG"/>
        </w:rPr>
      </w:pPr>
    </w:p>
    <w:p w14:paraId="1774F8AA" w14:textId="77777777" w:rsidR="00D03DD5" w:rsidRPr="00E320E8" w:rsidRDefault="009F609E" w:rsidP="00825715">
      <w:pPr>
        <w:tabs>
          <w:tab w:val="clear" w:pos="567"/>
        </w:tabs>
        <w:spacing w:line="240" w:lineRule="auto"/>
        <w:ind w:right="113"/>
        <w:rPr>
          <w:noProof/>
          <w:lang w:val="bg-BG"/>
        </w:rPr>
      </w:pPr>
      <w:r w:rsidRPr="00E320E8">
        <w:rPr>
          <w:noProof/>
          <w:lang w:val="bg-BG"/>
        </w:rPr>
        <w:t>500</w:t>
      </w:r>
      <w:r w:rsidRPr="00E320E8">
        <w:rPr>
          <w:noProof/>
        </w:rPr>
        <w:t> mg</w:t>
      </w:r>
      <w:r w:rsidRPr="00E320E8">
        <w:rPr>
          <w:noProof/>
          <w:lang w:val="bg-BG"/>
        </w:rPr>
        <w:t>/</w:t>
      </w:r>
      <w:r w:rsidR="00D03DD5" w:rsidRPr="00E320E8">
        <w:rPr>
          <w:noProof/>
          <w:lang w:val="bg-BG"/>
        </w:rPr>
        <w:t>5 ml</w:t>
      </w:r>
    </w:p>
    <w:p w14:paraId="7D744096" w14:textId="77777777" w:rsidR="00D03DD5" w:rsidRPr="00E320E8" w:rsidRDefault="00D03DD5" w:rsidP="00825715">
      <w:pPr>
        <w:tabs>
          <w:tab w:val="clear" w:pos="567"/>
        </w:tabs>
        <w:spacing w:line="240" w:lineRule="auto"/>
        <w:ind w:right="113"/>
        <w:rPr>
          <w:noProof/>
          <w:lang w:val="bg-BG"/>
        </w:rPr>
      </w:pPr>
    </w:p>
    <w:p w14:paraId="6FDEA87C" w14:textId="77777777" w:rsidR="00D03DD5" w:rsidRPr="00E320E8" w:rsidRDefault="00D03DD5" w:rsidP="00825715">
      <w:pPr>
        <w:tabs>
          <w:tab w:val="clear" w:pos="567"/>
        </w:tabs>
        <w:spacing w:line="240" w:lineRule="auto"/>
        <w:ind w:right="113"/>
        <w:rPr>
          <w:noProof/>
          <w:lang w:val="bg-BG"/>
        </w:rPr>
      </w:pPr>
    </w:p>
    <w:p w14:paraId="4BF28FC3"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lightGray"/>
          <w:lang w:val="bg-BG"/>
        </w:rPr>
      </w:pPr>
      <w:r w:rsidRPr="00E320E8">
        <w:rPr>
          <w:b/>
          <w:noProof/>
          <w:lang w:val="bg-BG"/>
        </w:rPr>
        <w:t>6.</w:t>
      </w:r>
      <w:r w:rsidRPr="00E320E8">
        <w:rPr>
          <w:b/>
          <w:noProof/>
          <w:lang w:val="bg-BG"/>
        </w:rPr>
        <w:tab/>
        <w:t>ДРУГО</w:t>
      </w:r>
    </w:p>
    <w:p w14:paraId="33820947" w14:textId="77777777" w:rsidR="00D03DD5" w:rsidRPr="00E320E8" w:rsidRDefault="00D03DD5" w:rsidP="00825715">
      <w:pPr>
        <w:tabs>
          <w:tab w:val="clear" w:pos="567"/>
        </w:tabs>
        <w:spacing w:line="240" w:lineRule="auto"/>
        <w:rPr>
          <w:noProof/>
          <w:lang w:val="bg-BG"/>
        </w:rPr>
      </w:pPr>
    </w:p>
    <w:p w14:paraId="1EAAAFAD" w14:textId="77777777" w:rsidR="00D03DD5" w:rsidRPr="00E320E8" w:rsidRDefault="00D03DD5" w:rsidP="00825715">
      <w:pPr>
        <w:tabs>
          <w:tab w:val="clear" w:pos="567"/>
        </w:tabs>
        <w:spacing w:line="240" w:lineRule="auto"/>
        <w:rPr>
          <w:szCs w:val="22"/>
          <w:lang w:val="bg-BG"/>
        </w:rPr>
      </w:pPr>
    </w:p>
    <w:p w14:paraId="1522533F" w14:textId="77777777" w:rsidR="00D03DD5" w:rsidRPr="00E320E8" w:rsidRDefault="00D03DD5" w:rsidP="00825715">
      <w:pPr>
        <w:shd w:val="clear" w:color="auto" w:fill="FFFFFF"/>
        <w:tabs>
          <w:tab w:val="clear" w:pos="567"/>
        </w:tabs>
        <w:spacing w:line="240" w:lineRule="auto"/>
        <w:rPr>
          <w:noProof/>
          <w:lang w:val="bg-BG"/>
        </w:rPr>
      </w:pPr>
      <w:r w:rsidRPr="00E320E8">
        <w:rPr>
          <w:b/>
          <w:noProof/>
          <w:u w:val="single"/>
          <w:lang w:val="bg-BG"/>
        </w:rPr>
        <w:br w:type="page"/>
      </w:r>
    </w:p>
    <w:p w14:paraId="60E051BB" w14:textId="77777777" w:rsidR="00D03DD5" w:rsidRPr="00E320E8" w:rsidRDefault="00BA73F3"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lastRenderedPageBreak/>
        <w:t xml:space="preserve">МИНИМУМ </w:t>
      </w:r>
      <w:r w:rsidR="00D03DD5" w:rsidRPr="00E320E8">
        <w:rPr>
          <w:b/>
          <w:noProof/>
          <w:lang w:val="bg-BG"/>
        </w:rPr>
        <w:t>ДАННИ, КОИТО ТРЯБВА ДА СЪДЪРЖА ВТОРИЧНАТА ОПАКОВКА</w:t>
      </w:r>
    </w:p>
    <w:p w14:paraId="18AC5578"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bg-BG"/>
        </w:rPr>
      </w:pPr>
    </w:p>
    <w:p w14:paraId="26578A9A"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bg-BG"/>
        </w:rPr>
      </w:pPr>
      <w:r w:rsidRPr="00E320E8">
        <w:rPr>
          <w:b/>
          <w:noProof/>
          <w:lang w:val="bg-BG"/>
        </w:rPr>
        <w:t xml:space="preserve">ВТОРИЧНА КАРТОНЕНА ОПАКОВКА, </w:t>
      </w:r>
      <w:r w:rsidR="00BA73F3">
        <w:rPr>
          <w:b/>
          <w:noProof/>
          <w:lang w:val="bg-BG"/>
        </w:rPr>
        <w:t>1</w:t>
      </w:r>
      <w:r w:rsidR="00BA73F3" w:rsidRPr="00E320E8">
        <w:rPr>
          <w:b/>
          <w:noProof/>
          <w:lang w:val="bg-BG"/>
        </w:rPr>
        <w:t xml:space="preserve"> x 2 ml </w:t>
      </w:r>
      <w:r w:rsidR="00BA73F3">
        <w:rPr>
          <w:b/>
          <w:noProof/>
          <w:lang w:val="bg-BG"/>
        </w:rPr>
        <w:t xml:space="preserve">и </w:t>
      </w:r>
      <w:r w:rsidRPr="00E320E8">
        <w:rPr>
          <w:b/>
          <w:noProof/>
          <w:lang w:val="bg-BG"/>
        </w:rPr>
        <w:t>10 x 2 ml флакони</w:t>
      </w:r>
    </w:p>
    <w:p w14:paraId="076CFDA8" w14:textId="77777777" w:rsidR="00D03DD5" w:rsidRPr="00E320E8" w:rsidRDefault="00D03DD5" w:rsidP="00825715">
      <w:pPr>
        <w:tabs>
          <w:tab w:val="clear" w:pos="567"/>
        </w:tabs>
        <w:spacing w:line="240" w:lineRule="auto"/>
        <w:rPr>
          <w:noProof/>
          <w:lang w:val="bg-BG"/>
        </w:rPr>
      </w:pPr>
    </w:p>
    <w:p w14:paraId="7B4BC2FC" w14:textId="77777777" w:rsidR="00D03DD5" w:rsidRPr="00E320E8" w:rsidRDefault="00D03DD5" w:rsidP="00825715">
      <w:pPr>
        <w:tabs>
          <w:tab w:val="clear" w:pos="567"/>
        </w:tabs>
        <w:spacing w:line="240" w:lineRule="auto"/>
        <w:rPr>
          <w:noProof/>
          <w:lang w:val="bg-BG"/>
        </w:rPr>
      </w:pPr>
    </w:p>
    <w:p w14:paraId="24843D27"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E320E8">
        <w:rPr>
          <w:b/>
          <w:noProof/>
          <w:lang w:val="bg-BG"/>
        </w:rPr>
        <w:t>1.</w:t>
      </w:r>
      <w:r w:rsidRPr="00E320E8">
        <w:rPr>
          <w:b/>
          <w:noProof/>
          <w:lang w:val="bg-BG"/>
        </w:rPr>
        <w:tab/>
        <w:t>ИМЕ НА ЛЕКАРСТВЕНИЯ ПРОДУКТ</w:t>
      </w:r>
    </w:p>
    <w:p w14:paraId="002AC189" w14:textId="77777777" w:rsidR="00D03DD5" w:rsidRPr="00E320E8" w:rsidRDefault="00D03DD5" w:rsidP="00825715">
      <w:pPr>
        <w:tabs>
          <w:tab w:val="clear" w:pos="567"/>
        </w:tabs>
        <w:spacing w:line="240" w:lineRule="auto"/>
        <w:rPr>
          <w:noProof/>
          <w:lang w:val="bg-BG"/>
        </w:rPr>
      </w:pPr>
    </w:p>
    <w:p w14:paraId="034F5960" w14:textId="77777777" w:rsidR="00D03DD5" w:rsidRPr="00E320E8" w:rsidRDefault="006D7AC2" w:rsidP="00825715">
      <w:pPr>
        <w:tabs>
          <w:tab w:val="clear" w:pos="567"/>
        </w:tabs>
        <w:spacing w:line="240" w:lineRule="auto"/>
        <w:rPr>
          <w:noProof/>
          <w:lang w:val="bg-BG"/>
        </w:rPr>
      </w:pPr>
      <w:r>
        <w:rPr>
          <w:noProof/>
          <w:szCs w:val="22"/>
          <w:lang w:val="bg-BG"/>
        </w:rPr>
        <w:t>Сугамадекс</w:t>
      </w:r>
      <w:r w:rsidRPr="0090766C">
        <w:rPr>
          <w:noProof/>
          <w:szCs w:val="22"/>
          <w:lang w:val="bg-BG"/>
        </w:rPr>
        <w:t xml:space="preserve"> </w:t>
      </w:r>
      <w:r w:rsidR="00BA73F3" w:rsidRPr="00D80A1E">
        <w:rPr>
          <w:noProof/>
          <w:szCs w:val="22"/>
        </w:rPr>
        <w:t>Mylan</w:t>
      </w:r>
      <w:r w:rsidR="00BA73F3" w:rsidRPr="0090766C">
        <w:rPr>
          <w:noProof/>
          <w:szCs w:val="22"/>
          <w:lang w:val="bg-BG"/>
        </w:rPr>
        <w:t xml:space="preserve"> </w:t>
      </w:r>
      <w:r w:rsidR="00D03DD5" w:rsidRPr="00E320E8">
        <w:rPr>
          <w:noProof/>
          <w:lang w:val="bg-BG"/>
        </w:rPr>
        <w:t>100 mg/ml инжекционен разтвор</w:t>
      </w:r>
    </w:p>
    <w:p w14:paraId="1624589F" w14:textId="77777777" w:rsidR="00D03DD5" w:rsidRPr="00E320E8" w:rsidRDefault="00D03DD5" w:rsidP="00825715">
      <w:pPr>
        <w:tabs>
          <w:tab w:val="clear" w:pos="567"/>
        </w:tabs>
        <w:spacing w:line="240" w:lineRule="auto"/>
        <w:rPr>
          <w:noProof/>
          <w:lang w:val="bg-BG"/>
        </w:rPr>
      </w:pPr>
      <w:r w:rsidRPr="00E320E8">
        <w:rPr>
          <w:noProof/>
          <w:lang w:val="bg-BG"/>
        </w:rPr>
        <w:t>сугамадекс</w:t>
      </w:r>
    </w:p>
    <w:p w14:paraId="0B689C14" w14:textId="77777777" w:rsidR="00D03DD5" w:rsidRPr="00E320E8" w:rsidRDefault="00D03DD5" w:rsidP="00825715">
      <w:pPr>
        <w:tabs>
          <w:tab w:val="clear" w:pos="567"/>
        </w:tabs>
        <w:spacing w:line="240" w:lineRule="auto"/>
        <w:rPr>
          <w:noProof/>
          <w:lang w:val="bg-BG"/>
        </w:rPr>
      </w:pPr>
    </w:p>
    <w:p w14:paraId="47385410" w14:textId="77777777" w:rsidR="00D03DD5" w:rsidRPr="00E320E8" w:rsidRDefault="00D03DD5" w:rsidP="00825715">
      <w:pPr>
        <w:tabs>
          <w:tab w:val="clear" w:pos="567"/>
        </w:tabs>
        <w:spacing w:line="240" w:lineRule="auto"/>
        <w:rPr>
          <w:noProof/>
          <w:lang w:val="bg-BG"/>
        </w:rPr>
      </w:pPr>
    </w:p>
    <w:p w14:paraId="56FDD320"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E320E8">
        <w:rPr>
          <w:b/>
          <w:noProof/>
          <w:lang w:val="bg-BG"/>
        </w:rPr>
        <w:t>2.</w:t>
      </w:r>
      <w:r w:rsidRPr="00E320E8">
        <w:rPr>
          <w:b/>
          <w:noProof/>
          <w:lang w:val="bg-BG"/>
        </w:rPr>
        <w:tab/>
        <w:t>ОБЯВЯВАНЕ НА АКТИВНОТО</w:t>
      </w:r>
      <w:r w:rsidR="0032356D" w:rsidRPr="00E320E8">
        <w:rPr>
          <w:b/>
          <w:noProof/>
          <w:lang w:val="bg-BG"/>
        </w:rPr>
        <w:t>(</w:t>
      </w:r>
      <w:r w:rsidRPr="00E320E8">
        <w:rPr>
          <w:b/>
          <w:noProof/>
          <w:lang w:val="bg-BG"/>
        </w:rPr>
        <w:t>ИТЕ</w:t>
      </w:r>
      <w:r w:rsidR="0032356D" w:rsidRPr="00E320E8">
        <w:rPr>
          <w:b/>
          <w:noProof/>
          <w:lang w:val="bg-BG"/>
        </w:rPr>
        <w:t>)</w:t>
      </w:r>
      <w:r w:rsidRPr="00E320E8">
        <w:rPr>
          <w:b/>
          <w:noProof/>
          <w:lang w:val="bg-BG"/>
        </w:rPr>
        <w:t xml:space="preserve"> ВЕЩЕСТВО</w:t>
      </w:r>
      <w:r w:rsidR="0032356D" w:rsidRPr="00E320E8">
        <w:rPr>
          <w:b/>
          <w:noProof/>
          <w:lang w:val="bg-BG"/>
        </w:rPr>
        <w:t>(</w:t>
      </w:r>
      <w:r w:rsidRPr="00E320E8">
        <w:rPr>
          <w:b/>
          <w:noProof/>
          <w:lang w:val="bg-BG"/>
        </w:rPr>
        <w:t>А</w:t>
      </w:r>
      <w:r w:rsidR="0032356D" w:rsidRPr="00E320E8">
        <w:rPr>
          <w:b/>
          <w:noProof/>
          <w:lang w:val="bg-BG"/>
        </w:rPr>
        <w:t>)</w:t>
      </w:r>
    </w:p>
    <w:p w14:paraId="62994498" w14:textId="77777777" w:rsidR="00D03DD5" w:rsidRPr="00E320E8" w:rsidRDefault="00D03DD5" w:rsidP="00825715">
      <w:pPr>
        <w:tabs>
          <w:tab w:val="clear" w:pos="567"/>
        </w:tabs>
        <w:spacing w:line="240" w:lineRule="auto"/>
        <w:rPr>
          <w:noProof/>
          <w:lang w:val="bg-BG"/>
        </w:rPr>
      </w:pPr>
    </w:p>
    <w:p w14:paraId="2CE9707C" w14:textId="77777777" w:rsidR="00D03DD5" w:rsidRPr="00E320E8" w:rsidRDefault="00D03DD5" w:rsidP="00825715">
      <w:pPr>
        <w:tabs>
          <w:tab w:val="clear" w:pos="567"/>
        </w:tabs>
        <w:spacing w:line="240" w:lineRule="auto"/>
        <w:rPr>
          <w:noProof/>
          <w:lang w:val="bg-BG"/>
        </w:rPr>
      </w:pPr>
      <w:r w:rsidRPr="00E320E8">
        <w:rPr>
          <w:noProof/>
          <w:lang w:val="bg-BG"/>
        </w:rPr>
        <w:t xml:space="preserve">1 ml съдържа 100 mg сугамадекс (като </w:t>
      </w:r>
      <w:r w:rsidR="00CD6B3C" w:rsidRPr="00E320E8">
        <w:rPr>
          <w:bCs/>
          <w:noProof/>
          <w:lang w:val="bg-BG"/>
        </w:rPr>
        <w:t>сугамадекс натрий</w:t>
      </w:r>
      <w:r w:rsidRPr="00E320E8">
        <w:rPr>
          <w:noProof/>
          <w:lang w:val="bg-BG"/>
        </w:rPr>
        <w:t>).</w:t>
      </w:r>
    </w:p>
    <w:p w14:paraId="128D02CA" w14:textId="77777777" w:rsidR="00D03DD5" w:rsidRPr="00E320E8" w:rsidRDefault="00CD6B3C" w:rsidP="00825715">
      <w:pPr>
        <w:tabs>
          <w:tab w:val="clear" w:pos="567"/>
        </w:tabs>
        <w:spacing w:line="240" w:lineRule="auto"/>
        <w:rPr>
          <w:noProof/>
          <w:lang w:val="bg-BG"/>
        </w:rPr>
      </w:pPr>
      <w:r w:rsidRPr="00E320E8">
        <w:rPr>
          <w:noProof/>
          <w:lang w:val="bg-BG"/>
        </w:rPr>
        <w:t>Всеки флакон от 2</w:t>
      </w:r>
      <w:r w:rsidRPr="00E320E8">
        <w:rPr>
          <w:noProof/>
          <w:lang w:val="en-US"/>
        </w:rPr>
        <w:t> ml</w:t>
      </w:r>
      <w:r w:rsidRPr="00E320E8">
        <w:rPr>
          <w:noProof/>
          <w:lang w:val="bg-BG"/>
        </w:rPr>
        <w:t xml:space="preserve"> съдържа 200 </w:t>
      </w:r>
      <w:r w:rsidRPr="00E320E8">
        <w:rPr>
          <w:noProof/>
          <w:lang w:val="en-US"/>
        </w:rPr>
        <w:t>mg</w:t>
      </w:r>
      <w:r w:rsidRPr="00E320E8">
        <w:rPr>
          <w:noProof/>
          <w:lang w:val="bg-BG"/>
        </w:rPr>
        <w:t xml:space="preserve"> сугамадекс </w:t>
      </w:r>
      <w:r w:rsidRPr="00B61020">
        <w:rPr>
          <w:noProof/>
          <w:shd w:val="clear" w:color="auto" w:fill="BFBFBF"/>
          <w:lang w:val="bg-BG"/>
        </w:rPr>
        <w:t xml:space="preserve">(като </w:t>
      </w:r>
      <w:r w:rsidRPr="00B61020">
        <w:rPr>
          <w:bCs/>
          <w:noProof/>
          <w:shd w:val="clear" w:color="auto" w:fill="BFBFBF"/>
          <w:lang w:val="bg-BG"/>
        </w:rPr>
        <w:t>сугамадекс натрий</w:t>
      </w:r>
      <w:r w:rsidRPr="00B61020">
        <w:rPr>
          <w:noProof/>
          <w:shd w:val="clear" w:color="auto" w:fill="BFBFBF"/>
          <w:lang w:val="bg-BG"/>
        </w:rPr>
        <w:t>)</w:t>
      </w:r>
      <w:r w:rsidR="00B41F3B" w:rsidRPr="00E320E8">
        <w:rPr>
          <w:noProof/>
          <w:lang w:val="bg-BG"/>
        </w:rPr>
        <w:t>.</w:t>
      </w:r>
    </w:p>
    <w:p w14:paraId="46B0CCA2" w14:textId="77777777" w:rsidR="00A20110" w:rsidRPr="00E320E8" w:rsidRDefault="00A20110" w:rsidP="00825715">
      <w:pPr>
        <w:tabs>
          <w:tab w:val="clear" w:pos="567"/>
        </w:tabs>
        <w:spacing w:line="240" w:lineRule="auto"/>
        <w:rPr>
          <w:noProof/>
          <w:lang w:val="bg-BG"/>
        </w:rPr>
      </w:pPr>
      <w:r w:rsidRPr="00ED1B0D">
        <w:rPr>
          <w:highlight w:val="lightGray"/>
          <w:lang w:val="bg-BG"/>
        </w:rPr>
        <w:t>200 </w:t>
      </w:r>
      <w:r w:rsidRPr="00ED1B0D">
        <w:rPr>
          <w:highlight w:val="lightGray"/>
        </w:rPr>
        <w:t>mg</w:t>
      </w:r>
      <w:r w:rsidRPr="00ED1B0D">
        <w:rPr>
          <w:highlight w:val="lightGray"/>
          <w:lang w:val="bg-BG"/>
        </w:rPr>
        <w:t>/2 </w:t>
      </w:r>
      <w:r w:rsidRPr="00ED1B0D">
        <w:rPr>
          <w:highlight w:val="lightGray"/>
        </w:rPr>
        <w:t>ml</w:t>
      </w:r>
    </w:p>
    <w:p w14:paraId="07A7471C" w14:textId="77777777" w:rsidR="00D03DD5" w:rsidRPr="00E320E8" w:rsidRDefault="00D03DD5" w:rsidP="00825715">
      <w:pPr>
        <w:tabs>
          <w:tab w:val="clear" w:pos="567"/>
        </w:tabs>
        <w:spacing w:line="240" w:lineRule="auto"/>
        <w:rPr>
          <w:noProof/>
          <w:lang w:val="bg-BG"/>
        </w:rPr>
      </w:pPr>
    </w:p>
    <w:p w14:paraId="375FB1FF" w14:textId="77777777" w:rsidR="00D03DD5" w:rsidRPr="00E320E8" w:rsidRDefault="00D03DD5" w:rsidP="00825715">
      <w:pPr>
        <w:tabs>
          <w:tab w:val="clear" w:pos="567"/>
        </w:tabs>
        <w:spacing w:line="240" w:lineRule="auto"/>
        <w:rPr>
          <w:noProof/>
          <w:lang w:val="bg-BG"/>
        </w:rPr>
      </w:pPr>
    </w:p>
    <w:p w14:paraId="6D3C5FA5"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E320E8">
        <w:rPr>
          <w:b/>
          <w:noProof/>
          <w:lang w:val="bg-BG"/>
        </w:rPr>
        <w:t>3.</w:t>
      </w:r>
      <w:r w:rsidRPr="00E320E8">
        <w:rPr>
          <w:b/>
          <w:noProof/>
          <w:lang w:val="bg-BG"/>
        </w:rPr>
        <w:tab/>
        <w:t>СПИСЪК НА ПОМОЩНИТЕ ВЕЩЕСТВА</w:t>
      </w:r>
    </w:p>
    <w:p w14:paraId="402E3F3E" w14:textId="77777777" w:rsidR="00D03DD5" w:rsidRPr="00E320E8" w:rsidRDefault="00D03DD5" w:rsidP="00825715">
      <w:pPr>
        <w:tabs>
          <w:tab w:val="clear" w:pos="567"/>
        </w:tabs>
        <w:spacing w:line="240" w:lineRule="auto"/>
        <w:rPr>
          <w:noProof/>
          <w:lang w:val="bg-BG"/>
        </w:rPr>
      </w:pPr>
    </w:p>
    <w:p w14:paraId="493D0291" w14:textId="77777777" w:rsidR="00D03DD5" w:rsidRPr="00E320E8" w:rsidRDefault="00D03DD5" w:rsidP="00825715">
      <w:pPr>
        <w:tabs>
          <w:tab w:val="clear" w:pos="567"/>
        </w:tabs>
        <w:spacing w:line="240" w:lineRule="auto"/>
        <w:rPr>
          <w:noProof/>
          <w:lang w:val="bg-BG"/>
        </w:rPr>
      </w:pPr>
      <w:r w:rsidRPr="00E320E8">
        <w:rPr>
          <w:noProof/>
          <w:lang w:val="bg-BG"/>
        </w:rPr>
        <w:t xml:space="preserve">Други съставки: </w:t>
      </w:r>
      <w:r w:rsidRPr="00E320E8">
        <w:rPr>
          <w:iCs/>
          <w:noProof/>
          <w:lang w:val="bg-BG"/>
        </w:rPr>
        <w:t>хлороводородна киселина и/или натриев хидроксид</w:t>
      </w:r>
      <w:r w:rsidR="00414CA9">
        <w:rPr>
          <w:iCs/>
          <w:noProof/>
          <w:lang w:val="bg-BG"/>
        </w:rPr>
        <w:t xml:space="preserve"> </w:t>
      </w:r>
      <w:r w:rsidR="00414CA9" w:rsidRPr="00E320E8">
        <w:rPr>
          <w:iCs/>
          <w:noProof/>
          <w:lang w:val="bg-BG"/>
        </w:rPr>
        <w:t xml:space="preserve">(за корекция на </w:t>
      </w:r>
      <w:r w:rsidR="00414CA9" w:rsidRPr="00E320E8">
        <w:rPr>
          <w:iCs/>
          <w:noProof/>
          <w:lang w:val="en-US"/>
        </w:rPr>
        <w:t>pH</w:t>
      </w:r>
      <w:r w:rsidR="00414CA9" w:rsidRPr="00E320E8">
        <w:rPr>
          <w:iCs/>
          <w:noProof/>
          <w:lang w:val="bg-BG"/>
        </w:rPr>
        <w:t>)</w:t>
      </w:r>
      <w:r w:rsidRPr="00E320E8">
        <w:rPr>
          <w:iCs/>
          <w:noProof/>
          <w:lang w:val="bg-BG"/>
        </w:rPr>
        <w:t>, вода за инжекции</w:t>
      </w:r>
      <w:r w:rsidRPr="00E320E8">
        <w:rPr>
          <w:lang w:val="bg-BG"/>
        </w:rPr>
        <w:t>.</w:t>
      </w:r>
    </w:p>
    <w:p w14:paraId="449854BC" w14:textId="77777777" w:rsidR="00D03DD5" w:rsidRPr="00616688" w:rsidRDefault="00D03DD5" w:rsidP="00825715">
      <w:pPr>
        <w:tabs>
          <w:tab w:val="clear" w:pos="567"/>
        </w:tabs>
        <w:spacing w:line="240" w:lineRule="auto"/>
        <w:rPr>
          <w:noProof/>
          <w:shd w:val="clear" w:color="auto" w:fill="BFBFBF"/>
          <w:lang w:val="bg-BG"/>
        </w:rPr>
      </w:pPr>
      <w:r w:rsidRPr="00616688">
        <w:rPr>
          <w:noProof/>
          <w:shd w:val="clear" w:color="auto" w:fill="BFBFBF"/>
          <w:lang w:val="bg-BG"/>
        </w:rPr>
        <w:t>Вижте листовката за повече информация.</w:t>
      </w:r>
    </w:p>
    <w:p w14:paraId="22F784E5" w14:textId="77777777" w:rsidR="00D03DD5" w:rsidRPr="00E320E8" w:rsidRDefault="00D03DD5" w:rsidP="00825715">
      <w:pPr>
        <w:tabs>
          <w:tab w:val="clear" w:pos="567"/>
        </w:tabs>
        <w:spacing w:line="240" w:lineRule="auto"/>
        <w:rPr>
          <w:noProof/>
          <w:lang w:val="bg-BG"/>
        </w:rPr>
      </w:pPr>
    </w:p>
    <w:p w14:paraId="0CB1FB71" w14:textId="77777777" w:rsidR="00D03DD5" w:rsidRPr="00E320E8" w:rsidRDefault="00D03DD5" w:rsidP="00825715">
      <w:pPr>
        <w:tabs>
          <w:tab w:val="clear" w:pos="567"/>
        </w:tabs>
        <w:spacing w:line="240" w:lineRule="auto"/>
        <w:rPr>
          <w:noProof/>
          <w:lang w:val="bg-BG"/>
        </w:rPr>
      </w:pPr>
    </w:p>
    <w:p w14:paraId="2307E503"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E320E8">
        <w:rPr>
          <w:b/>
          <w:noProof/>
          <w:lang w:val="bg-BG"/>
        </w:rPr>
        <w:t>4.</w:t>
      </w:r>
      <w:r w:rsidRPr="00E320E8">
        <w:rPr>
          <w:b/>
          <w:noProof/>
          <w:lang w:val="bg-BG"/>
        </w:rPr>
        <w:tab/>
        <w:t>ЛЕКАРСТВЕНА ФОРМА И КОЛИЧЕСТВО В ЕДНА ОПАКОВКА</w:t>
      </w:r>
    </w:p>
    <w:p w14:paraId="00E95818" w14:textId="77777777" w:rsidR="00D03DD5" w:rsidRPr="00E320E8" w:rsidRDefault="00D03DD5" w:rsidP="00825715">
      <w:pPr>
        <w:tabs>
          <w:tab w:val="clear" w:pos="567"/>
        </w:tabs>
        <w:spacing w:line="240" w:lineRule="auto"/>
        <w:rPr>
          <w:noProof/>
          <w:lang w:val="bg-BG"/>
        </w:rPr>
      </w:pPr>
    </w:p>
    <w:p w14:paraId="12E54672" w14:textId="77777777" w:rsidR="00CD6B3C" w:rsidRDefault="00AF3A47" w:rsidP="00825715">
      <w:pPr>
        <w:tabs>
          <w:tab w:val="clear" w:pos="567"/>
        </w:tabs>
        <w:spacing w:line="240" w:lineRule="auto"/>
        <w:rPr>
          <w:noProof/>
          <w:shd w:val="clear" w:color="auto" w:fill="BFBFBF"/>
          <w:lang w:val="bg-BG"/>
        </w:rPr>
      </w:pPr>
      <w:r w:rsidRPr="00B61020">
        <w:rPr>
          <w:noProof/>
          <w:shd w:val="clear" w:color="auto" w:fill="BFBFBF"/>
          <w:lang w:val="bg-BG"/>
        </w:rPr>
        <w:t>Инжекционен р</w:t>
      </w:r>
      <w:r w:rsidR="00CD6B3C" w:rsidRPr="00B61020">
        <w:rPr>
          <w:noProof/>
          <w:shd w:val="clear" w:color="auto" w:fill="BFBFBF"/>
          <w:lang w:val="bg-BG"/>
        </w:rPr>
        <w:t>азтвор</w:t>
      </w:r>
    </w:p>
    <w:p w14:paraId="00CC3FF6" w14:textId="77777777" w:rsidR="00BA73F3" w:rsidRPr="00E320E8" w:rsidRDefault="00BA73F3" w:rsidP="00825715">
      <w:pPr>
        <w:tabs>
          <w:tab w:val="clear" w:pos="567"/>
        </w:tabs>
        <w:spacing w:line="240" w:lineRule="auto"/>
        <w:rPr>
          <w:lang w:val="bg-BG"/>
        </w:rPr>
      </w:pPr>
      <w:r w:rsidRPr="00616688">
        <w:rPr>
          <w:lang w:val="bg-BG"/>
        </w:rPr>
        <w:t>1 флакон</w:t>
      </w:r>
    </w:p>
    <w:p w14:paraId="36BE765B" w14:textId="77777777" w:rsidR="00D03DD5" w:rsidRPr="00616688" w:rsidRDefault="00D03DD5" w:rsidP="00825715">
      <w:pPr>
        <w:tabs>
          <w:tab w:val="clear" w:pos="567"/>
        </w:tabs>
        <w:spacing w:line="240" w:lineRule="auto"/>
        <w:rPr>
          <w:noProof/>
          <w:shd w:val="clear" w:color="auto" w:fill="BFBFBF"/>
          <w:lang w:val="bg-BG"/>
        </w:rPr>
      </w:pPr>
      <w:r w:rsidRPr="00616688">
        <w:rPr>
          <w:noProof/>
          <w:shd w:val="clear" w:color="auto" w:fill="BFBFBF"/>
          <w:lang w:val="bg-BG"/>
        </w:rPr>
        <w:t>10</w:t>
      </w:r>
      <w:r w:rsidR="00A126FC" w:rsidRPr="00616688">
        <w:rPr>
          <w:noProof/>
          <w:shd w:val="clear" w:color="auto" w:fill="BFBFBF"/>
          <w:lang w:val="bg-BG"/>
        </w:rPr>
        <w:t> </w:t>
      </w:r>
      <w:r w:rsidRPr="00616688">
        <w:rPr>
          <w:noProof/>
          <w:shd w:val="clear" w:color="auto" w:fill="BFBFBF"/>
          <w:lang w:val="bg-BG"/>
        </w:rPr>
        <w:t>флакона</w:t>
      </w:r>
    </w:p>
    <w:p w14:paraId="43CF42CF" w14:textId="77777777" w:rsidR="00A20110" w:rsidRPr="00E320E8" w:rsidRDefault="00A20110" w:rsidP="00825715">
      <w:pPr>
        <w:tabs>
          <w:tab w:val="clear" w:pos="567"/>
        </w:tabs>
        <w:spacing w:line="240" w:lineRule="auto"/>
        <w:rPr>
          <w:noProof/>
          <w:lang w:val="bg-BG"/>
        </w:rPr>
      </w:pPr>
      <w:r w:rsidRPr="00E320E8">
        <w:rPr>
          <w:lang w:val="bg-BG"/>
        </w:rPr>
        <w:t>200 </w:t>
      </w:r>
      <w:r w:rsidRPr="00E320E8">
        <w:t>mg</w:t>
      </w:r>
      <w:r w:rsidRPr="00E320E8">
        <w:rPr>
          <w:lang w:val="bg-BG"/>
        </w:rPr>
        <w:t>/2 </w:t>
      </w:r>
      <w:r w:rsidRPr="00E320E8">
        <w:t>ml</w:t>
      </w:r>
    </w:p>
    <w:p w14:paraId="0142E04F" w14:textId="77777777" w:rsidR="00D03DD5" w:rsidRPr="00E320E8" w:rsidRDefault="00D03DD5" w:rsidP="00825715">
      <w:pPr>
        <w:tabs>
          <w:tab w:val="clear" w:pos="567"/>
        </w:tabs>
        <w:spacing w:line="240" w:lineRule="auto"/>
        <w:rPr>
          <w:noProof/>
          <w:lang w:val="bg-BG"/>
        </w:rPr>
      </w:pPr>
    </w:p>
    <w:p w14:paraId="7DA3F9C2" w14:textId="77777777" w:rsidR="00D03DD5" w:rsidRPr="00E320E8" w:rsidRDefault="00D03DD5" w:rsidP="00825715">
      <w:pPr>
        <w:tabs>
          <w:tab w:val="clear" w:pos="567"/>
        </w:tabs>
        <w:spacing w:line="240" w:lineRule="auto"/>
        <w:rPr>
          <w:noProof/>
          <w:lang w:val="bg-BG"/>
        </w:rPr>
      </w:pPr>
    </w:p>
    <w:p w14:paraId="16B17720"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E320E8">
        <w:rPr>
          <w:b/>
          <w:noProof/>
          <w:lang w:val="bg-BG"/>
        </w:rPr>
        <w:t>5.</w:t>
      </w:r>
      <w:r w:rsidRPr="00E320E8">
        <w:rPr>
          <w:b/>
          <w:noProof/>
          <w:lang w:val="bg-BG"/>
        </w:rPr>
        <w:tab/>
        <w:t xml:space="preserve">НАЧИН НА </w:t>
      </w:r>
      <w:r w:rsidR="008A329D" w:rsidRPr="00BB11BD">
        <w:rPr>
          <w:b/>
          <w:noProof/>
          <w:szCs w:val="22"/>
          <w:lang w:val="bg-BG"/>
        </w:rPr>
        <w:t>ПРИЛОЖЕНИЕ</w:t>
      </w:r>
      <w:r w:rsidR="008A329D" w:rsidRPr="00E320E8">
        <w:rPr>
          <w:b/>
          <w:noProof/>
          <w:lang w:val="bg-BG"/>
        </w:rPr>
        <w:t xml:space="preserve"> </w:t>
      </w:r>
      <w:r w:rsidRPr="00E320E8">
        <w:rPr>
          <w:b/>
          <w:noProof/>
          <w:lang w:val="bg-BG"/>
        </w:rPr>
        <w:t>И ПЪТ</w:t>
      </w:r>
      <w:r w:rsidR="0032356D" w:rsidRPr="00E320E8">
        <w:rPr>
          <w:b/>
          <w:noProof/>
          <w:lang w:val="bg-BG"/>
        </w:rPr>
        <w:t>(</w:t>
      </w:r>
      <w:r w:rsidRPr="00E320E8">
        <w:rPr>
          <w:b/>
          <w:noProof/>
          <w:lang w:val="bg-BG"/>
        </w:rPr>
        <w:t>ИЩА</w:t>
      </w:r>
      <w:r w:rsidR="0032356D" w:rsidRPr="00E320E8">
        <w:rPr>
          <w:b/>
          <w:noProof/>
          <w:lang w:val="bg-BG"/>
        </w:rPr>
        <w:t>)</w:t>
      </w:r>
      <w:r w:rsidRPr="00E320E8">
        <w:rPr>
          <w:b/>
          <w:noProof/>
          <w:lang w:val="bg-BG"/>
        </w:rPr>
        <w:t xml:space="preserve"> НА ВЪВЕЖДАНЕ</w:t>
      </w:r>
    </w:p>
    <w:p w14:paraId="3133B801" w14:textId="77777777" w:rsidR="00D03DD5" w:rsidRPr="00E320E8" w:rsidRDefault="00D03DD5" w:rsidP="00825715">
      <w:pPr>
        <w:tabs>
          <w:tab w:val="clear" w:pos="567"/>
        </w:tabs>
        <w:spacing w:line="240" w:lineRule="auto"/>
        <w:rPr>
          <w:i/>
          <w:noProof/>
          <w:lang w:val="bg-BG"/>
        </w:rPr>
      </w:pPr>
    </w:p>
    <w:p w14:paraId="73894859" w14:textId="77777777" w:rsidR="00D03DD5" w:rsidRPr="00E320E8" w:rsidRDefault="00D03DD5" w:rsidP="00825715">
      <w:pPr>
        <w:tabs>
          <w:tab w:val="clear" w:pos="567"/>
        </w:tabs>
        <w:spacing w:line="240" w:lineRule="auto"/>
        <w:rPr>
          <w:noProof/>
          <w:lang w:val="bg-BG"/>
        </w:rPr>
      </w:pPr>
      <w:r w:rsidRPr="00E320E8">
        <w:rPr>
          <w:noProof/>
          <w:lang w:val="bg-BG"/>
        </w:rPr>
        <w:t>Интравенозно приложение</w:t>
      </w:r>
    </w:p>
    <w:p w14:paraId="74A9686D" w14:textId="77777777" w:rsidR="00D03DD5" w:rsidRPr="00E320E8" w:rsidRDefault="00B92233" w:rsidP="00825715">
      <w:pPr>
        <w:tabs>
          <w:tab w:val="clear" w:pos="567"/>
        </w:tabs>
        <w:spacing w:line="240" w:lineRule="auto"/>
        <w:rPr>
          <w:noProof/>
          <w:lang w:val="bg-BG"/>
        </w:rPr>
      </w:pPr>
      <w:r>
        <w:rPr>
          <w:noProof/>
          <w:lang w:val="bg-BG"/>
        </w:rPr>
        <w:t>Само з</w:t>
      </w:r>
      <w:r w:rsidR="00D03DD5" w:rsidRPr="00E320E8">
        <w:rPr>
          <w:noProof/>
          <w:lang w:val="bg-BG"/>
        </w:rPr>
        <w:t>а еднократна употреба</w:t>
      </w:r>
      <w:r w:rsidR="006D7AC2">
        <w:rPr>
          <w:noProof/>
          <w:lang w:val="bg-BG"/>
        </w:rPr>
        <w:t>.</w:t>
      </w:r>
    </w:p>
    <w:p w14:paraId="22182598" w14:textId="77777777" w:rsidR="009F3189" w:rsidRPr="00E320E8" w:rsidRDefault="009F3189" w:rsidP="00825715">
      <w:pPr>
        <w:tabs>
          <w:tab w:val="clear" w:pos="567"/>
        </w:tabs>
        <w:spacing w:line="240" w:lineRule="auto"/>
        <w:rPr>
          <w:noProof/>
          <w:lang w:val="bg-BG"/>
        </w:rPr>
      </w:pPr>
      <w:r w:rsidRPr="00E320E8">
        <w:rPr>
          <w:noProof/>
          <w:lang w:val="bg-BG"/>
        </w:rPr>
        <w:t>Преди употреба прочетете листовката.</w:t>
      </w:r>
    </w:p>
    <w:p w14:paraId="136705C6" w14:textId="77777777" w:rsidR="00D03DD5" w:rsidRPr="00E320E8" w:rsidRDefault="00D03DD5" w:rsidP="00825715">
      <w:pPr>
        <w:tabs>
          <w:tab w:val="clear" w:pos="567"/>
        </w:tabs>
        <w:spacing w:line="240" w:lineRule="auto"/>
        <w:rPr>
          <w:noProof/>
          <w:lang w:val="bg-BG"/>
        </w:rPr>
      </w:pPr>
    </w:p>
    <w:p w14:paraId="72553054" w14:textId="77777777" w:rsidR="00D03DD5" w:rsidRPr="00E320E8" w:rsidRDefault="00D03DD5" w:rsidP="00825715">
      <w:pPr>
        <w:tabs>
          <w:tab w:val="clear" w:pos="567"/>
        </w:tabs>
        <w:spacing w:line="240" w:lineRule="auto"/>
        <w:rPr>
          <w:noProof/>
          <w:lang w:val="bg-BG"/>
        </w:rPr>
      </w:pPr>
    </w:p>
    <w:p w14:paraId="492BF795"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E320E8">
        <w:rPr>
          <w:b/>
          <w:noProof/>
          <w:lang w:val="bg-BG"/>
        </w:rPr>
        <w:t>6.</w:t>
      </w:r>
      <w:r w:rsidRPr="00E320E8">
        <w:rPr>
          <w:b/>
          <w:noProof/>
          <w:lang w:val="bg-BG"/>
        </w:rPr>
        <w:tab/>
        <w:t>СПЕЦИАЛНО ПРЕДУПРЕЖДЕНИЕ, ЧЕ ЛЕКАРСТВЕНИЯТ ПРОДУКТ ТРЯБВА ДА СЕ СЪХРАНЯВА НА МЯСТО ДАЛЕЧ ОТ ПОГЛЕДА И ДОСЕГА НА ДЕЦА</w:t>
      </w:r>
    </w:p>
    <w:p w14:paraId="36C5ECB7" w14:textId="77777777" w:rsidR="00D03DD5" w:rsidRPr="00E320E8" w:rsidRDefault="00D03DD5" w:rsidP="00825715">
      <w:pPr>
        <w:tabs>
          <w:tab w:val="clear" w:pos="567"/>
        </w:tabs>
        <w:spacing w:line="240" w:lineRule="auto"/>
        <w:rPr>
          <w:noProof/>
          <w:lang w:val="bg-BG"/>
        </w:rPr>
      </w:pPr>
    </w:p>
    <w:p w14:paraId="6216FD4C" w14:textId="77777777" w:rsidR="00D03DD5" w:rsidRPr="00E320E8" w:rsidRDefault="00D03DD5" w:rsidP="00825715">
      <w:pPr>
        <w:tabs>
          <w:tab w:val="clear" w:pos="567"/>
        </w:tabs>
        <w:spacing w:line="240" w:lineRule="auto"/>
        <w:rPr>
          <w:noProof/>
          <w:lang w:val="bg-BG"/>
        </w:rPr>
      </w:pPr>
      <w:r w:rsidRPr="00E320E8">
        <w:rPr>
          <w:noProof/>
          <w:lang w:val="bg-BG"/>
        </w:rPr>
        <w:t>Да се съхранява на място, недостъпно за деца.</w:t>
      </w:r>
    </w:p>
    <w:p w14:paraId="27003E21" w14:textId="77777777" w:rsidR="00D03DD5" w:rsidRPr="00E320E8" w:rsidRDefault="00D03DD5" w:rsidP="00825715">
      <w:pPr>
        <w:tabs>
          <w:tab w:val="clear" w:pos="567"/>
        </w:tabs>
        <w:spacing w:line="240" w:lineRule="auto"/>
        <w:rPr>
          <w:noProof/>
          <w:lang w:val="bg-BG"/>
        </w:rPr>
      </w:pPr>
    </w:p>
    <w:p w14:paraId="4F5C3295" w14:textId="77777777" w:rsidR="00D03DD5" w:rsidRPr="00E320E8" w:rsidRDefault="00D03DD5" w:rsidP="00825715">
      <w:pPr>
        <w:tabs>
          <w:tab w:val="clear" w:pos="567"/>
        </w:tabs>
        <w:spacing w:line="240" w:lineRule="auto"/>
        <w:rPr>
          <w:noProof/>
          <w:lang w:val="bg-BG"/>
        </w:rPr>
      </w:pPr>
    </w:p>
    <w:p w14:paraId="1F0D599E"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E320E8">
        <w:rPr>
          <w:b/>
          <w:noProof/>
          <w:lang w:val="bg-BG"/>
        </w:rPr>
        <w:t>7.</w:t>
      </w:r>
      <w:r w:rsidRPr="00E320E8">
        <w:rPr>
          <w:b/>
          <w:noProof/>
          <w:lang w:val="bg-BG"/>
        </w:rPr>
        <w:tab/>
        <w:t>ДРУГИ СПЕЦИАЛНИ ПРЕДУПРЕЖДЕНИЯ,АКО Е НЕОБХОДИМО</w:t>
      </w:r>
    </w:p>
    <w:p w14:paraId="5E33D3EB" w14:textId="77777777" w:rsidR="00D03DD5" w:rsidRPr="00E320E8" w:rsidRDefault="00D03DD5" w:rsidP="00825715">
      <w:pPr>
        <w:tabs>
          <w:tab w:val="clear" w:pos="567"/>
        </w:tabs>
        <w:spacing w:line="240" w:lineRule="auto"/>
        <w:rPr>
          <w:noProof/>
          <w:lang w:val="bg-BG"/>
        </w:rPr>
      </w:pPr>
    </w:p>
    <w:p w14:paraId="0555D031" w14:textId="77777777" w:rsidR="00D03DD5" w:rsidRPr="00E320E8" w:rsidRDefault="00D03DD5" w:rsidP="00825715">
      <w:pPr>
        <w:tabs>
          <w:tab w:val="clear" w:pos="567"/>
        </w:tabs>
        <w:spacing w:line="240" w:lineRule="auto"/>
        <w:rPr>
          <w:noProof/>
          <w:lang w:val="bg-BG"/>
        </w:rPr>
      </w:pPr>
    </w:p>
    <w:p w14:paraId="482097E8" w14:textId="77777777" w:rsidR="00D03DD5" w:rsidRPr="00E320E8" w:rsidRDefault="00D03DD5" w:rsidP="0082571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E320E8">
        <w:rPr>
          <w:b/>
          <w:noProof/>
          <w:lang w:val="bg-BG"/>
        </w:rPr>
        <w:t>8.</w:t>
      </w:r>
      <w:r w:rsidRPr="00E320E8">
        <w:rPr>
          <w:b/>
          <w:noProof/>
          <w:lang w:val="bg-BG"/>
        </w:rPr>
        <w:tab/>
        <w:t>ДАТА НА ИЗТИЧАНЕ НА СРОКА НА ГОДНОСТ</w:t>
      </w:r>
    </w:p>
    <w:p w14:paraId="25706A49" w14:textId="77777777" w:rsidR="00D03DD5" w:rsidRPr="00E320E8" w:rsidRDefault="00D03DD5" w:rsidP="00825715">
      <w:pPr>
        <w:keepNext/>
        <w:tabs>
          <w:tab w:val="clear" w:pos="567"/>
        </w:tabs>
        <w:spacing w:line="240" w:lineRule="auto"/>
        <w:rPr>
          <w:noProof/>
          <w:lang w:val="bg-BG"/>
        </w:rPr>
      </w:pPr>
    </w:p>
    <w:p w14:paraId="64AA458A" w14:textId="77777777" w:rsidR="00D03DD5" w:rsidRPr="00E320E8" w:rsidRDefault="00D03DD5" w:rsidP="00825715">
      <w:pPr>
        <w:keepNext/>
        <w:tabs>
          <w:tab w:val="clear" w:pos="567"/>
          <w:tab w:val="left" w:pos="720"/>
        </w:tabs>
        <w:spacing w:line="240" w:lineRule="auto"/>
        <w:rPr>
          <w:noProof/>
          <w:lang w:val="bg-BG"/>
        </w:rPr>
      </w:pPr>
      <w:r w:rsidRPr="00E320E8">
        <w:rPr>
          <w:noProof/>
          <w:lang w:val="bg-BG"/>
        </w:rPr>
        <w:t>Годен до:</w:t>
      </w:r>
    </w:p>
    <w:p w14:paraId="733AA2DC" w14:textId="77777777" w:rsidR="00CD6B3C" w:rsidRPr="00E320E8" w:rsidRDefault="00CD6B3C" w:rsidP="00825715">
      <w:pPr>
        <w:keepNext/>
        <w:tabs>
          <w:tab w:val="clear" w:pos="567"/>
        </w:tabs>
        <w:spacing w:line="240" w:lineRule="auto"/>
        <w:rPr>
          <w:noProof/>
          <w:lang w:val="bg-BG"/>
        </w:rPr>
      </w:pPr>
      <w:r w:rsidRPr="00E320E8">
        <w:rPr>
          <w:noProof/>
          <w:lang w:val="bg-BG"/>
        </w:rPr>
        <w:t>След първото отваряне и разреждане да се съхранява при температура 2</w:t>
      </w:r>
      <w:r w:rsidRPr="00E320E8">
        <w:rPr>
          <w:rFonts w:ascii="Symbol" w:hAnsi="Symbol"/>
          <w:noProof/>
          <w:lang w:val="bg-BG"/>
        </w:rPr>
        <w:sym w:font="Symbol" w:char="F0B0"/>
      </w:r>
      <w:r w:rsidRPr="00E320E8">
        <w:rPr>
          <w:noProof/>
          <w:lang w:val="bg-BG"/>
        </w:rPr>
        <w:t>С – 8</w:t>
      </w:r>
      <w:r w:rsidRPr="00E320E8">
        <w:rPr>
          <w:rFonts w:ascii="Symbol" w:hAnsi="Symbol"/>
          <w:noProof/>
          <w:lang w:val="bg-BG"/>
        </w:rPr>
        <w:sym w:font="Symbol" w:char="F0B0"/>
      </w:r>
      <w:r w:rsidRPr="00E320E8">
        <w:rPr>
          <w:noProof/>
          <w:lang w:val="bg-BG"/>
        </w:rPr>
        <w:t>С и да се използва в рамките на 24 часа.</w:t>
      </w:r>
    </w:p>
    <w:p w14:paraId="2B86C90F" w14:textId="77777777" w:rsidR="00D03DD5" w:rsidRPr="00E320E8" w:rsidRDefault="00D03DD5" w:rsidP="00825715">
      <w:pPr>
        <w:tabs>
          <w:tab w:val="clear" w:pos="567"/>
        </w:tabs>
        <w:spacing w:line="240" w:lineRule="auto"/>
        <w:rPr>
          <w:noProof/>
          <w:lang w:val="bg-BG"/>
        </w:rPr>
      </w:pPr>
    </w:p>
    <w:p w14:paraId="6CDC1718" w14:textId="77777777" w:rsidR="00D03DD5" w:rsidRPr="00E320E8" w:rsidRDefault="00D03DD5" w:rsidP="00825715">
      <w:pPr>
        <w:tabs>
          <w:tab w:val="clear" w:pos="567"/>
        </w:tabs>
        <w:spacing w:line="240" w:lineRule="auto"/>
        <w:rPr>
          <w:noProof/>
          <w:lang w:val="bg-BG"/>
        </w:rPr>
      </w:pPr>
    </w:p>
    <w:p w14:paraId="526EDAF8" w14:textId="77777777" w:rsidR="00D03DD5" w:rsidRPr="00E320E8" w:rsidRDefault="00D03DD5" w:rsidP="0082571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E320E8">
        <w:rPr>
          <w:b/>
          <w:noProof/>
          <w:lang w:val="bg-BG"/>
        </w:rPr>
        <w:t>9.</w:t>
      </w:r>
      <w:r w:rsidRPr="00E320E8">
        <w:rPr>
          <w:b/>
          <w:noProof/>
          <w:lang w:val="bg-BG"/>
        </w:rPr>
        <w:tab/>
        <w:t>СПЕЦИАЛНИ УСЛОВИЯ НА СЪХРАНЕНИЕ</w:t>
      </w:r>
    </w:p>
    <w:p w14:paraId="01D341A0" w14:textId="77777777" w:rsidR="00D03DD5" w:rsidRPr="00E320E8" w:rsidRDefault="00D03DD5" w:rsidP="00825715">
      <w:pPr>
        <w:keepNext/>
        <w:keepLines/>
        <w:tabs>
          <w:tab w:val="clear" w:pos="567"/>
        </w:tabs>
        <w:spacing w:line="240" w:lineRule="auto"/>
        <w:rPr>
          <w:noProof/>
          <w:lang w:val="bg-BG"/>
        </w:rPr>
      </w:pPr>
    </w:p>
    <w:p w14:paraId="20894F53" w14:textId="77777777" w:rsidR="00D03DD5" w:rsidRPr="00E320E8" w:rsidRDefault="00D03DD5" w:rsidP="00825715">
      <w:pPr>
        <w:keepNext/>
        <w:keepLines/>
        <w:tabs>
          <w:tab w:val="clear" w:pos="567"/>
        </w:tabs>
        <w:spacing w:line="240" w:lineRule="auto"/>
        <w:rPr>
          <w:noProof/>
          <w:lang w:val="bg-BG"/>
        </w:rPr>
      </w:pPr>
      <w:r w:rsidRPr="00E320E8">
        <w:rPr>
          <w:noProof/>
          <w:lang w:val="bg-BG"/>
        </w:rPr>
        <w:t>Да се съхранява под 30°C. Да не се замразява. Съхранявайте флакона в картонената опаковка, за да се предпази от светлина.</w:t>
      </w:r>
    </w:p>
    <w:p w14:paraId="4EB4DF79" w14:textId="77777777" w:rsidR="00D03DD5" w:rsidRPr="00E320E8" w:rsidRDefault="00D03DD5" w:rsidP="00825715">
      <w:pPr>
        <w:tabs>
          <w:tab w:val="clear" w:pos="567"/>
        </w:tabs>
        <w:spacing w:line="240" w:lineRule="auto"/>
        <w:rPr>
          <w:noProof/>
          <w:lang w:val="bg-BG"/>
        </w:rPr>
      </w:pPr>
    </w:p>
    <w:p w14:paraId="0BEDF7E8" w14:textId="77777777" w:rsidR="00D03DD5" w:rsidRPr="00E320E8" w:rsidRDefault="00D03DD5" w:rsidP="00825715">
      <w:pPr>
        <w:tabs>
          <w:tab w:val="clear" w:pos="567"/>
        </w:tabs>
        <w:spacing w:line="240" w:lineRule="auto"/>
        <w:ind w:left="567" w:hanging="567"/>
        <w:rPr>
          <w:noProof/>
          <w:lang w:val="bg-BG"/>
        </w:rPr>
      </w:pPr>
    </w:p>
    <w:p w14:paraId="434C35AE" w14:textId="77777777" w:rsidR="00D03DD5" w:rsidRPr="00E320E8" w:rsidRDefault="00D03DD5" w:rsidP="00825715">
      <w:pPr>
        <w:numPr>
          <w:ilvl w:val="0"/>
          <w:numId w:val="30"/>
        </w:numPr>
        <w:pBdr>
          <w:top w:val="single" w:sz="4" w:space="1" w:color="auto"/>
          <w:left w:val="single" w:sz="4" w:space="4" w:color="auto"/>
          <w:bottom w:val="single" w:sz="4" w:space="1" w:color="auto"/>
          <w:right w:val="single" w:sz="4" w:space="4" w:color="auto"/>
        </w:pBdr>
        <w:spacing w:line="240" w:lineRule="auto"/>
        <w:rPr>
          <w:b/>
          <w:noProof/>
          <w:lang w:val="bg-BG"/>
        </w:rPr>
      </w:pPr>
      <w:r w:rsidRPr="00E320E8">
        <w:rPr>
          <w:b/>
          <w:noProof/>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DB4291A" w14:textId="77777777" w:rsidR="00D03DD5" w:rsidRPr="00E320E8" w:rsidRDefault="00D03DD5" w:rsidP="00825715">
      <w:pPr>
        <w:tabs>
          <w:tab w:val="clear" w:pos="567"/>
        </w:tabs>
        <w:spacing w:line="240" w:lineRule="auto"/>
        <w:rPr>
          <w:noProof/>
          <w:lang w:val="bg-BG"/>
        </w:rPr>
      </w:pPr>
    </w:p>
    <w:p w14:paraId="6399C2EE" w14:textId="77777777" w:rsidR="00D03DD5" w:rsidRPr="00E320E8" w:rsidRDefault="006E760A" w:rsidP="00825715">
      <w:pPr>
        <w:tabs>
          <w:tab w:val="clear" w:pos="567"/>
        </w:tabs>
        <w:spacing w:line="240" w:lineRule="auto"/>
        <w:rPr>
          <w:noProof/>
          <w:lang w:val="bg-BG"/>
        </w:rPr>
      </w:pPr>
      <w:r w:rsidRPr="00E320E8">
        <w:rPr>
          <w:noProof/>
          <w:lang w:val="bg-BG"/>
        </w:rPr>
        <w:t>Изхвърлете неизползвания разтвор.</w:t>
      </w:r>
    </w:p>
    <w:p w14:paraId="1CD8014D" w14:textId="77777777" w:rsidR="006E760A" w:rsidRPr="00E320E8" w:rsidRDefault="006E760A" w:rsidP="00825715">
      <w:pPr>
        <w:tabs>
          <w:tab w:val="clear" w:pos="567"/>
        </w:tabs>
        <w:spacing w:line="240" w:lineRule="auto"/>
        <w:rPr>
          <w:noProof/>
          <w:lang w:val="bg-BG"/>
        </w:rPr>
      </w:pPr>
    </w:p>
    <w:p w14:paraId="25B69C79" w14:textId="77777777" w:rsidR="006E760A" w:rsidRPr="00E320E8" w:rsidRDefault="006E760A" w:rsidP="00825715">
      <w:pPr>
        <w:tabs>
          <w:tab w:val="clear" w:pos="567"/>
        </w:tabs>
        <w:spacing w:line="240" w:lineRule="auto"/>
        <w:rPr>
          <w:noProof/>
          <w:lang w:val="bg-BG"/>
        </w:rPr>
      </w:pPr>
    </w:p>
    <w:p w14:paraId="699D9BF5"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t>11.</w:t>
      </w:r>
      <w:r w:rsidRPr="00E320E8">
        <w:rPr>
          <w:b/>
          <w:noProof/>
          <w:lang w:val="bg-BG"/>
        </w:rPr>
        <w:tab/>
        <w:t>ИМЕ И АДРЕС НА ПРИТЕЖАТЕЛЯ НА РАЗРЕШЕНИЕТО ЗА УПОТРЕБА</w:t>
      </w:r>
    </w:p>
    <w:p w14:paraId="5E74E337" w14:textId="77777777" w:rsidR="00BA73F3" w:rsidRPr="0090766C" w:rsidRDefault="00BA73F3" w:rsidP="00825715">
      <w:pPr>
        <w:spacing w:line="240" w:lineRule="auto"/>
        <w:rPr>
          <w:lang w:val="bg-BG"/>
        </w:rPr>
      </w:pPr>
    </w:p>
    <w:p w14:paraId="3F22A08D" w14:textId="77777777" w:rsidR="007479FA" w:rsidRPr="008606C4" w:rsidRDefault="007479FA" w:rsidP="007479FA">
      <w:pPr>
        <w:rPr>
          <w:lang w:val="en-US"/>
        </w:rPr>
      </w:pPr>
      <w:r w:rsidRPr="008606C4">
        <w:rPr>
          <w:lang w:val="en-US"/>
        </w:rPr>
        <w:t>Mylan Pharmaceuticals Limited</w:t>
      </w:r>
    </w:p>
    <w:p w14:paraId="2E760A34" w14:textId="77777777" w:rsidR="007479FA" w:rsidRPr="008606C4" w:rsidRDefault="007479FA" w:rsidP="007479FA">
      <w:pPr>
        <w:rPr>
          <w:lang w:val="en-US"/>
        </w:rPr>
      </w:pPr>
      <w:r w:rsidRPr="008606C4">
        <w:rPr>
          <w:lang w:val="en-US"/>
        </w:rPr>
        <w:t xml:space="preserve">Damastown Industrial Park, </w:t>
      </w:r>
    </w:p>
    <w:p w14:paraId="01724396" w14:textId="77777777" w:rsidR="007479FA" w:rsidRPr="008606C4" w:rsidRDefault="007479FA" w:rsidP="007479FA">
      <w:pPr>
        <w:rPr>
          <w:lang w:val="en-US"/>
        </w:rPr>
      </w:pPr>
      <w:r w:rsidRPr="008606C4">
        <w:rPr>
          <w:lang w:val="en-US"/>
        </w:rPr>
        <w:t xml:space="preserve">Mulhuddart, Dublin 15, </w:t>
      </w:r>
    </w:p>
    <w:p w14:paraId="5ABB92C3" w14:textId="726277EC" w:rsidR="00BA73F3" w:rsidRPr="00BB72C0" w:rsidRDefault="007479FA" w:rsidP="00825715">
      <w:pPr>
        <w:spacing w:line="240" w:lineRule="auto"/>
        <w:rPr>
          <w:lang w:val="bg-BG"/>
        </w:rPr>
      </w:pPr>
      <w:r w:rsidRPr="008606C4">
        <w:rPr>
          <w:lang w:val="en-US"/>
        </w:rPr>
        <w:t>Dublin</w:t>
      </w:r>
    </w:p>
    <w:p w14:paraId="68FA2B4A" w14:textId="77777777" w:rsidR="00D03DD5" w:rsidRPr="00BA73F3" w:rsidRDefault="00BA73F3" w:rsidP="00825715">
      <w:pPr>
        <w:spacing w:line="240" w:lineRule="auto"/>
        <w:rPr>
          <w:bCs/>
          <w:szCs w:val="22"/>
          <w:lang w:val="bg-BG"/>
        </w:rPr>
      </w:pPr>
      <w:r>
        <w:rPr>
          <w:lang w:val="bg-BG"/>
        </w:rPr>
        <w:t>Ирландия</w:t>
      </w:r>
    </w:p>
    <w:p w14:paraId="605B97AA" w14:textId="77777777" w:rsidR="00D03DD5" w:rsidRDefault="00D03DD5" w:rsidP="00825715">
      <w:pPr>
        <w:tabs>
          <w:tab w:val="clear" w:pos="567"/>
        </w:tabs>
        <w:spacing w:line="240" w:lineRule="auto"/>
        <w:rPr>
          <w:noProof/>
          <w:lang w:val="bg-BG"/>
        </w:rPr>
      </w:pPr>
    </w:p>
    <w:p w14:paraId="3A5247A8" w14:textId="77777777" w:rsidR="00DD3DF5" w:rsidRPr="00E320E8" w:rsidRDefault="00DD3DF5" w:rsidP="00825715">
      <w:pPr>
        <w:tabs>
          <w:tab w:val="clear" w:pos="567"/>
        </w:tabs>
        <w:spacing w:line="240" w:lineRule="auto"/>
        <w:rPr>
          <w:noProof/>
          <w:lang w:val="bg-BG"/>
        </w:rPr>
      </w:pPr>
    </w:p>
    <w:p w14:paraId="34D6302C"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12.</w:t>
      </w:r>
      <w:r w:rsidRPr="00E320E8">
        <w:rPr>
          <w:b/>
          <w:noProof/>
          <w:lang w:val="bg-BG"/>
        </w:rPr>
        <w:tab/>
        <w:t>НОМЕР(А) НА РАЗРЕШЕНИЕТО ЗА УПОТРЕБА</w:t>
      </w:r>
    </w:p>
    <w:p w14:paraId="1802D28A" w14:textId="77777777" w:rsidR="00D03DD5" w:rsidRPr="00E320E8" w:rsidRDefault="00D03DD5" w:rsidP="00825715">
      <w:pPr>
        <w:tabs>
          <w:tab w:val="clear" w:pos="567"/>
        </w:tabs>
        <w:spacing w:line="240" w:lineRule="auto"/>
        <w:rPr>
          <w:noProof/>
          <w:lang w:val="bg-BG"/>
        </w:rPr>
      </w:pPr>
    </w:p>
    <w:p w14:paraId="3F53C7B5" w14:textId="77777777" w:rsidR="00D461CB" w:rsidRPr="00BB72C0" w:rsidRDefault="00D461CB" w:rsidP="00825715">
      <w:pPr>
        <w:tabs>
          <w:tab w:val="clear" w:pos="567"/>
        </w:tabs>
        <w:spacing w:line="240" w:lineRule="auto"/>
        <w:rPr>
          <w:noProof/>
          <w:szCs w:val="22"/>
          <w:lang w:val="bg-BG"/>
        </w:rPr>
      </w:pPr>
      <w:r w:rsidRPr="00D461CB">
        <w:rPr>
          <w:noProof/>
          <w:szCs w:val="22"/>
        </w:rPr>
        <w:t>EU</w:t>
      </w:r>
      <w:r w:rsidRPr="00BB72C0">
        <w:rPr>
          <w:noProof/>
          <w:szCs w:val="22"/>
          <w:lang w:val="bg-BG"/>
        </w:rPr>
        <w:t>/1/21/1583/001</w:t>
      </w:r>
    </w:p>
    <w:p w14:paraId="0C2140DA" w14:textId="77777777" w:rsidR="00D03DD5" w:rsidRPr="00BB72C0" w:rsidRDefault="00D461CB" w:rsidP="00825715">
      <w:pPr>
        <w:tabs>
          <w:tab w:val="clear" w:pos="567"/>
        </w:tabs>
        <w:spacing w:line="240" w:lineRule="auto"/>
        <w:rPr>
          <w:noProof/>
          <w:szCs w:val="22"/>
          <w:lang w:val="bg-BG"/>
        </w:rPr>
      </w:pPr>
      <w:r w:rsidRPr="00D461CB">
        <w:rPr>
          <w:noProof/>
          <w:szCs w:val="22"/>
        </w:rPr>
        <w:t>EU</w:t>
      </w:r>
      <w:r w:rsidRPr="00BB72C0">
        <w:rPr>
          <w:noProof/>
          <w:szCs w:val="22"/>
          <w:lang w:val="bg-BG"/>
        </w:rPr>
        <w:t>/1/21/1583/002</w:t>
      </w:r>
    </w:p>
    <w:p w14:paraId="72C1935B" w14:textId="77777777" w:rsidR="00D461CB" w:rsidRPr="00E320E8" w:rsidRDefault="00D461CB" w:rsidP="00825715">
      <w:pPr>
        <w:tabs>
          <w:tab w:val="clear" w:pos="567"/>
        </w:tabs>
        <w:spacing w:line="240" w:lineRule="auto"/>
        <w:rPr>
          <w:noProof/>
          <w:lang w:val="bg-BG"/>
        </w:rPr>
      </w:pPr>
    </w:p>
    <w:p w14:paraId="073EF1B0" w14:textId="77777777" w:rsidR="00D03DD5" w:rsidRPr="00E320E8" w:rsidRDefault="00D03DD5" w:rsidP="00825715">
      <w:pPr>
        <w:tabs>
          <w:tab w:val="clear" w:pos="567"/>
        </w:tabs>
        <w:spacing w:line="240" w:lineRule="auto"/>
        <w:rPr>
          <w:noProof/>
          <w:lang w:val="bg-BG"/>
        </w:rPr>
      </w:pPr>
    </w:p>
    <w:p w14:paraId="14CAA882"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13.</w:t>
      </w:r>
      <w:r w:rsidRPr="00E320E8">
        <w:rPr>
          <w:b/>
          <w:noProof/>
          <w:lang w:val="bg-BG"/>
        </w:rPr>
        <w:tab/>
        <w:t>ПАРТИДЕН НОМЕР</w:t>
      </w:r>
    </w:p>
    <w:p w14:paraId="3DAF4637" w14:textId="77777777" w:rsidR="00D03DD5" w:rsidRPr="00E320E8" w:rsidRDefault="00D03DD5" w:rsidP="00825715">
      <w:pPr>
        <w:tabs>
          <w:tab w:val="clear" w:pos="567"/>
        </w:tabs>
        <w:spacing w:line="240" w:lineRule="auto"/>
        <w:rPr>
          <w:noProof/>
          <w:lang w:val="bg-BG"/>
        </w:rPr>
      </w:pPr>
    </w:p>
    <w:p w14:paraId="08256E4C" w14:textId="77777777" w:rsidR="00D03DD5" w:rsidRPr="00E320E8" w:rsidRDefault="006D7AC2" w:rsidP="00825715">
      <w:pPr>
        <w:tabs>
          <w:tab w:val="clear" w:pos="567"/>
        </w:tabs>
        <w:spacing w:line="240" w:lineRule="auto"/>
        <w:rPr>
          <w:noProof/>
          <w:lang w:val="bg-BG"/>
        </w:rPr>
      </w:pPr>
      <w:r>
        <w:rPr>
          <w:noProof/>
          <w:lang w:val="bg-BG"/>
        </w:rPr>
        <w:t>Партида:</w:t>
      </w:r>
    </w:p>
    <w:p w14:paraId="1F050392" w14:textId="77777777" w:rsidR="00D03DD5" w:rsidRPr="00E320E8" w:rsidRDefault="00D03DD5" w:rsidP="00825715">
      <w:pPr>
        <w:tabs>
          <w:tab w:val="clear" w:pos="567"/>
        </w:tabs>
        <w:spacing w:line="240" w:lineRule="auto"/>
        <w:rPr>
          <w:noProof/>
          <w:lang w:val="bg-BG"/>
        </w:rPr>
      </w:pPr>
    </w:p>
    <w:p w14:paraId="1E66C717" w14:textId="77777777" w:rsidR="00D03DD5" w:rsidRPr="00E320E8" w:rsidRDefault="00D03DD5" w:rsidP="00825715">
      <w:pPr>
        <w:tabs>
          <w:tab w:val="clear" w:pos="567"/>
        </w:tabs>
        <w:spacing w:line="240" w:lineRule="auto"/>
        <w:rPr>
          <w:noProof/>
          <w:lang w:val="bg-BG"/>
        </w:rPr>
      </w:pPr>
    </w:p>
    <w:p w14:paraId="67F08908"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14.</w:t>
      </w:r>
      <w:r w:rsidRPr="00E320E8">
        <w:rPr>
          <w:b/>
          <w:noProof/>
          <w:lang w:val="bg-BG"/>
        </w:rPr>
        <w:tab/>
        <w:t>НАЧИН НА ОТПУСКАНЕ</w:t>
      </w:r>
    </w:p>
    <w:p w14:paraId="6FACFFCB" w14:textId="77777777" w:rsidR="00D03DD5" w:rsidRDefault="00D03DD5" w:rsidP="00825715">
      <w:pPr>
        <w:tabs>
          <w:tab w:val="clear" w:pos="567"/>
        </w:tabs>
        <w:spacing w:line="240" w:lineRule="auto"/>
        <w:rPr>
          <w:noProof/>
          <w:lang w:val="bg-BG"/>
        </w:rPr>
      </w:pPr>
    </w:p>
    <w:p w14:paraId="5ADE0941" w14:textId="77777777" w:rsidR="00F00361" w:rsidRPr="00E320E8" w:rsidRDefault="00F00361" w:rsidP="00825715">
      <w:pPr>
        <w:tabs>
          <w:tab w:val="clear" w:pos="567"/>
        </w:tabs>
        <w:spacing w:line="240" w:lineRule="auto"/>
        <w:rPr>
          <w:noProof/>
          <w:lang w:val="bg-BG"/>
        </w:rPr>
      </w:pPr>
    </w:p>
    <w:p w14:paraId="1315DBDB"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15.</w:t>
      </w:r>
      <w:r w:rsidRPr="00E320E8">
        <w:rPr>
          <w:b/>
          <w:noProof/>
          <w:lang w:val="bg-BG"/>
        </w:rPr>
        <w:tab/>
        <w:t>УКАЗАНИЯ ЗА УПОТРЕБА</w:t>
      </w:r>
    </w:p>
    <w:p w14:paraId="4218F8D4" w14:textId="77777777" w:rsidR="00D03DD5" w:rsidRDefault="00D03DD5" w:rsidP="00825715">
      <w:pPr>
        <w:tabs>
          <w:tab w:val="clear" w:pos="567"/>
        </w:tabs>
        <w:spacing w:line="240" w:lineRule="auto"/>
        <w:rPr>
          <w:noProof/>
          <w:lang w:val="bg-BG"/>
        </w:rPr>
      </w:pPr>
    </w:p>
    <w:p w14:paraId="530EA83E" w14:textId="77777777" w:rsidR="00F00361" w:rsidRPr="00BB72C0" w:rsidRDefault="00F00361" w:rsidP="00825715">
      <w:pPr>
        <w:tabs>
          <w:tab w:val="clear" w:pos="567"/>
        </w:tabs>
        <w:spacing w:line="240" w:lineRule="auto"/>
        <w:rPr>
          <w:noProof/>
          <w:lang w:val="bg-BG"/>
        </w:rPr>
      </w:pPr>
    </w:p>
    <w:p w14:paraId="74593A72"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E320E8">
        <w:rPr>
          <w:b/>
          <w:noProof/>
          <w:lang w:val="bg-BG"/>
        </w:rPr>
        <w:t>16.</w:t>
      </w:r>
      <w:r w:rsidRPr="00E320E8">
        <w:rPr>
          <w:b/>
          <w:noProof/>
          <w:lang w:val="bg-BG"/>
        </w:rPr>
        <w:tab/>
        <w:t>ИНФОРМАЦИЯ НА БРАЙЛОВА АЗБУКА</w:t>
      </w:r>
    </w:p>
    <w:p w14:paraId="1E242525" w14:textId="77777777" w:rsidR="00D03DD5" w:rsidRPr="00E320E8" w:rsidRDefault="00D03DD5" w:rsidP="00825715">
      <w:pPr>
        <w:tabs>
          <w:tab w:val="clear" w:pos="567"/>
        </w:tabs>
        <w:spacing w:line="240" w:lineRule="auto"/>
        <w:rPr>
          <w:noProof/>
          <w:lang w:val="bg-BG"/>
        </w:rPr>
      </w:pPr>
    </w:p>
    <w:p w14:paraId="6BB1CE7C" w14:textId="77777777" w:rsidR="00D03DD5" w:rsidRPr="00E320E8" w:rsidRDefault="00D03DD5" w:rsidP="00825715">
      <w:pPr>
        <w:tabs>
          <w:tab w:val="clear" w:pos="567"/>
        </w:tabs>
        <w:spacing w:line="240" w:lineRule="auto"/>
        <w:rPr>
          <w:lang w:val="bg-BG"/>
        </w:rPr>
      </w:pPr>
      <w:r w:rsidRPr="00E320E8">
        <w:rPr>
          <w:highlight w:val="lightGray"/>
          <w:lang w:val="bg-BG"/>
        </w:rPr>
        <w:t>Прието е основание да не се включи информация на Брайлова азбука.</w:t>
      </w:r>
    </w:p>
    <w:p w14:paraId="1F4B6748" w14:textId="77777777" w:rsidR="00D03DD5" w:rsidRPr="00E320E8" w:rsidRDefault="00D03DD5" w:rsidP="00825715">
      <w:pPr>
        <w:tabs>
          <w:tab w:val="clear" w:pos="567"/>
        </w:tabs>
        <w:spacing w:line="240" w:lineRule="auto"/>
        <w:rPr>
          <w:lang w:val="bg-BG"/>
        </w:rPr>
      </w:pPr>
    </w:p>
    <w:p w14:paraId="2AC5EEED" w14:textId="77777777" w:rsidR="00FA3092" w:rsidRPr="007B7BF3" w:rsidRDefault="00FA3092" w:rsidP="00825715">
      <w:pPr>
        <w:spacing w:line="240" w:lineRule="auto"/>
        <w:rPr>
          <w:szCs w:val="22"/>
          <w:lang w:val="bg-BG"/>
        </w:rPr>
      </w:pPr>
    </w:p>
    <w:p w14:paraId="066BD5AA" w14:textId="77777777" w:rsidR="00FA3092" w:rsidRPr="007B7BF3" w:rsidRDefault="00FA3092" w:rsidP="00825715">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B7BF3">
        <w:rPr>
          <w:b/>
          <w:noProof/>
          <w:lang w:val="bg-BG"/>
        </w:rPr>
        <w:t>17.</w:t>
      </w:r>
      <w:r w:rsidRPr="007B7BF3">
        <w:rPr>
          <w:b/>
          <w:noProof/>
          <w:lang w:val="bg-BG"/>
        </w:rPr>
        <w:tab/>
        <w:t>УНИКАЛЕН ИДЕНТИФИКАТОР — ДВУИЗМЕРЕН БАРКОД</w:t>
      </w:r>
    </w:p>
    <w:p w14:paraId="71F08CE2" w14:textId="77777777" w:rsidR="00FA3092" w:rsidRPr="007B7BF3" w:rsidRDefault="00FA3092" w:rsidP="00825715">
      <w:pPr>
        <w:tabs>
          <w:tab w:val="clear" w:pos="567"/>
        </w:tabs>
        <w:spacing w:line="240" w:lineRule="auto"/>
        <w:rPr>
          <w:noProof/>
          <w:lang w:val="bg-BG"/>
        </w:rPr>
      </w:pPr>
    </w:p>
    <w:p w14:paraId="3459A7CC" w14:textId="77777777" w:rsidR="00FA3092" w:rsidRPr="007B7BF3" w:rsidRDefault="00FA3092" w:rsidP="00825715">
      <w:pPr>
        <w:spacing w:line="240" w:lineRule="auto"/>
        <w:rPr>
          <w:noProof/>
          <w:szCs w:val="22"/>
          <w:shd w:val="clear" w:color="auto" w:fill="CCCCCC"/>
          <w:lang w:val="bg-BG"/>
        </w:rPr>
      </w:pPr>
      <w:r w:rsidRPr="007B7BF3">
        <w:rPr>
          <w:noProof/>
          <w:highlight w:val="lightGray"/>
          <w:lang w:val="bg-BG"/>
        </w:rPr>
        <w:t>Двуизмерен баркод с включен уникален идентификатор</w:t>
      </w:r>
    </w:p>
    <w:p w14:paraId="6E8713F3" w14:textId="77777777" w:rsidR="00FA3092" w:rsidRPr="007B7BF3" w:rsidRDefault="00FA3092" w:rsidP="00825715">
      <w:pPr>
        <w:spacing w:line="240" w:lineRule="auto"/>
        <w:rPr>
          <w:noProof/>
          <w:szCs w:val="22"/>
          <w:shd w:val="clear" w:color="auto" w:fill="CCCCCC"/>
          <w:lang w:val="bg-BG"/>
        </w:rPr>
      </w:pPr>
    </w:p>
    <w:p w14:paraId="4F153F1F" w14:textId="77777777" w:rsidR="00FA3092" w:rsidRPr="007B7BF3" w:rsidRDefault="00FA3092" w:rsidP="00825715">
      <w:pPr>
        <w:tabs>
          <w:tab w:val="clear" w:pos="567"/>
        </w:tabs>
        <w:spacing w:line="240" w:lineRule="auto"/>
        <w:rPr>
          <w:noProof/>
          <w:lang w:val="bg-BG"/>
        </w:rPr>
      </w:pPr>
    </w:p>
    <w:p w14:paraId="7D236D30" w14:textId="77777777" w:rsidR="00FA3092" w:rsidRPr="007B7BF3" w:rsidRDefault="00FA3092" w:rsidP="00825715">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B7BF3">
        <w:rPr>
          <w:b/>
          <w:noProof/>
          <w:lang w:val="bg-BG"/>
        </w:rPr>
        <w:t>18.</w:t>
      </w:r>
      <w:r w:rsidRPr="007B7BF3">
        <w:rPr>
          <w:b/>
          <w:noProof/>
          <w:lang w:val="bg-BG"/>
        </w:rPr>
        <w:tab/>
        <w:t>УНИКАЛЕН ИДЕНТИФИКАТОР — ДАННИ ЗА ЧЕТЕНЕ ОТ ХОРА</w:t>
      </w:r>
    </w:p>
    <w:p w14:paraId="5320BDFA" w14:textId="77777777" w:rsidR="00FA3092" w:rsidRPr="007B7BF3" w:rsidRDefault="00FA3092" w:rsidP="00825715">
      <w:pPr>
        <w:keepNext/>
        <w:tabs>
          <w:tab w:val="clear" w:pos="567"/>
        </w:tabs>
        <w:spacing w:line="240" w:lineRule="auto"/>
        <w:rPr>
          <w:noProof/>
          <w:lang w:val="bg-BG"/>
        </w:rPr>
      </w:pPr>
    </w:p>
    <w:p w14:paraId="2A24FD42" w14:textId="77777777" w:rsidR="00FA3092" w:rsidRDefault="00FA3092" w:rsidP="00825715">
      <w:pPr>
        <w:keepNext/>
        <w:rPr>
          <w:lang w:val="bg-BG"/>
        </w:rPr>
      </w:pPr>
      <w:r>
        <w:t>PC</w:t>
      </w:r>
    </w:p>
    <w:p w14:paraId="681493DB" w14:textId="77777777" w:rsidR="00FA3092" w:rsidRPr="007B7BF3" w:rsidRDefault="00FA3092" w:rsidP="00825715">
      <w:pPr>
        <w:keepNext/>
        <w:rPr>
          <w:szCs w:val="22"/>
          <w:lang w:val="bg-BG"/>
        </w:rPr>
      </w:pPr>
      <w:r>
        <w:t>SN</w:t>
      </w:r>
    </w:p>
    <w:p w14:paraId="78793250" w14:textId="77777777" w:rsidR="00D03DD5" w:rsidRPr="00E320E8" w:rsidRDefault="00FA3092" w:rsidP="00825715">
      <w:pPr>
        <w:keepNext/>
        <w:rPr>
          <w:noProof/>
          <w:lang w:val="bg-BG"/>
        </w:rPr>
      </w:pPr>
      <w:r>
        <w:t>NN</w:t>
      </w:r>
    </w:p>
    <w:p w14:paraId="5C8C2DA2"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br w:type="page"/>
      </w:r>
      <w:r w:rsidRPr="00E320E8">
        <w:rPr>
          <w:b/>
          <w:noProof/>
          <w:lang w:val="bg-BG"/>
        </w:rPr>
        <w:lastRenderedPageBreak/>
        <w:t>МИНИМУМ ДАННИ, КОИТО ТРЯБВА ДА СЪДЪРЖАТ МАЛКИТЕ ЕДИНИЧНИ ПЪРВИЧНИ ОПАКОВКИ</w:t>
      </w:r>
    </w:p>
    <w:p w14:paraId="08BF8263"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p>
    <w:p w14:paraId="35F9BDF9"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t xml:space="preserve">ЕТИКЕТ НА ФЛАКОНА, </w:t>
      </w:r>
      <w:r w:rsidR="00BA73F3">
        <w:rPr>
          <w:b/>
          <w:noProof/>
          <w:szCs w:val="22"/>
          <w:lang w:val="bg-BG"/>
        </w:rPr>
        <w:t>1</w:t>
      </w:r>
      <w:r w:rsidR="00BA73F3" w:rsidRPr="00E320E8">
        <w:rPr>
          <w:b/>
          <w:noProof/>
          <w:szCs w:val="22"/>
          <w:lang w:val="bg-BG"/>
        </w:rPr>
        <w:t xml:space="preserve"> x 2 ml </w:t>
      </w:r>
      <w:r w:rsidR="00BA73F3">
        <w:rPr>
          <w:b/>
          <w:noProof/>
          <w:szCs w:val="22"/>
          <w:lang w:val="bg-BG"/>
        </w:rPr>
        <w:t xml:space="preserve">и </w:t>
      </w:r>
      <w:r w:rsidRPr="00E320E8">
        <w:rPr>
          <w:b/>
          <w:noProof/>
          <w:szCs w:val="22"/>
          <w:lang w:val="bg-BG"/>
        </w:rPr>
        <w:t>10 x 2 ml флакони</w:t>
      </w:r>
    </w:p>
    <w:p w14:paraId="48F9C12A" w14:textId="77777777" w:rsidR="00D03DD5" w:rsidRPr="00E320E8" w:rsidRDefault="00D03DD5" w:rsidP="00825715">
      <w:pPr>
        <w:tabs>
          <w:tab w:val="clear" w:pos="567"/>
        </w:tabs>
        <w:spacing w:line="240" w:lineRule="auto"/>
        <w:rPr>
          <w:noProof/>
          <w:lang w:val="bg-BG"/>
        </w:rPr>
      </w:pPr>
    </w:p>
    <w:p w14:paraId="30743B94" w14:textId="77777777" w:rsidR="00D03DD5" w:rsidRPr="00E320E8" w:rsidRDefault="00D03DD5" w:rsidP="00825715">
      <w:pPr>
        <w:tabs>
          <w:tab w:val="clear" w:pos="567"/>
        </w:tabs>
        <w:spacing w:line="240" w:lineRule="auto"/>
        <w:rPr>
          <w:noProof/>
          <w:lang w:val="bg-BG"/>
        </w:rPr>
      </w:pPr>
    </w:p>
    <w:p w14:paraId="761E7601"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t>1.</w:t>
      </w:r>
      <w:r w:rsidRPr="00E320E8">
        <w:rPr>
          <w:b/>
          <w:noProof/>
          <w:lang w:val="bg-BG"/>
        </w:rPr>
        <w:tab/>
        <w:t>ИМЕ НА ЛЕКАРСТВЕНИЯ ПРОДУКT И ПЪТ/ИЩА НА ВЪВЕЖДАНЕ</w:t>
      </w:r>
    </w:p>
    <w:p w14:paraId="09A1EB05" w14:textId="77777777" w:rsidR="00D03DD5" w:rsidRPr="00E320E8" w:rsidRDefault="00D03DD5" w:rsidP="00825715">
      <w:pPr>
        <w:tabs>
          <w:tab w:val="clear" w:pos="567"/>
        </w:tabs>
        <w:spacing w:line="240" w:lineRule="auto"/>
        <w:ind w:left="567" w:hanging="567"/>
        <w:rPr>
          <w:noProof/>
          <w:lang w:val="bg-BG"/>
        </w:rPr>
      </w:pPr>
    </w:p>
    <w:p w14:paraId="23C1CC9A" w14:textId="46B5FA35" w:rsidR="00D03DD5" w:rsidRPr="00E320E8" w:rsidRDefault="006D7AC2" w:rsidP="00825715">
      <w:pPr>
        <w:tabs>
          <w:tab w:val="clear" w:pos="567"/>
          <w:tab w:val="left" w:pos="720"/>
        </w:tabs>
        <w:spacing w:line="240" w:lineRule="auto"/>
        <w:rPr>
          <w:noProof/>
          <w:lang w:val="bg-BG"/>
        </w:rPr>
      </w:pPr>
      <w:r>
        <w:rPr>
          <w:noProof/>
          <w:szCs w:val="22"/>
          <w:lang w:val="bg-BG"/>
        </w:rPr>
        <w:t>Сугамадекс</w:t>
      </w:r>
      <w:r w:rsidRPr="0090766C">
        <w:rPr>
          <w:noProof/>
          <w:szCs w:val="22"/>
          <w:lang w:val="bg-BG"/>
        </w:rPr>
        <w:t xml:space="preserve"> </w:t>
      </w:r>
      <w:r w:rsidR="00BA73F3" w:rsidRPr="00D80A1E">
        <w:rPr>
          <w:noProof/>
          <w:szCs w:val="22"/>
        </w:rPr>
        <w:t>Mylan</w:t>
      </w:r>
      <w:r w:rsidR="00BA73F3" w:rsidRPr="0090766C">
        <w:rPr>
          <w:noProof/>
          <w:szCs w:val="22"/>
          <w:lang w:val="bg-BG"/>
        </w:rPr>
        <w:t xml:space="preserve"> </w:t>
      </w:r>
      <w:r w:rsidR="00D73792">
        <w:rPr>
          <w:noProof/>
          <w:lang w:val="bg-BG"/>
        </w:rPr>
        <w:t>100 mg/ml инжекци</w:t>
      </w:r>
      <w:r w:rsidR="009F2BC4">
        <w:rPr>
          <w:noProof/>
          <w:lang w:val="bg-BG"/>
        </w:rPr>
        <w:t>я</w:t>
      </w:r>
    </w:p>
    <w:p w14:paraId="5CD2E2BF" w14:textId="77777777" w:rsidR="00D03DD5" w:rsidRPr="00E320E8" w:rsidRDefault="00D03DD5" w:rsidP="00825715">
      <w:pPr>
        <w:tabs>
          <w:tab w:val="clear" w:pos="567"/>
          <w:tab w:val="left" w:pos="720"/>
        </w:tabs>
        <w:spacing w:line="240" w:lineRule="auto"/>
        <w:rPr>
          <w:noProof/>
          <w:lang w:val="bg-BG"/>
        </w:rPr>
      </w:pPr>
      <w:r w:rsidRPr="00E320E8">
        <w:rPr>
          <w:noProof/>
          <w:lang w:val="bg-BG"/>
        </w:rPr>
        <w:t>сугамадекс</w:t>
      </w:r>
    </w:p>
    <w:p w14:paraId="21519913" w14:textId="77777777" w:rsidR="00D03DD5" w:rsidRPr="00E320E8" w:rsidRDefault="00D03DD5" w:rsidP="00825715">
      <w:pPr>
        <w:tabs>
          <w:tab w:val="clear" w:pos="567"/>
          <w:tab w:val="left" w:pos="720"/>
        </w:tabs>
        <w:spacing w:line="240" w:lineRule="auto"/>
        <w:rPr>
          <w:noProof/>
          <w:lang w:val="bg-BG"/>
        </w:rPr>
      </w:pPr>
      <w:r w:rsidRPr="00E320E8">
        <w:rPr>
          <w:noProof/>
          <w:lang w:val="bg-BG"/>
        </w:rPr>
        <w:t>i.v.</w:t>
      </w:r>
    </w:p>
    <w:p w14:paraId="526A1FA7" w14:textId="77777777" w:rsidR="00D03DD5" w:rsidRPr="00E320E8" w:rsidRDefault="00D03DD5" w:rsidP="00825715">
      <w:pPr>
        <w:tabs>
          <w:tab w:val="clear" w:pos="567"/>
        </w:tabs>
        <w:spacing w:line="240" w:lineRule="auto"/>
        <w:rPr>
          <w:noProof/>
          <w:lang w:val="bg-BG"/>
        </w:rPr>
      </w:pPr>
    </w:p>
    <w:p w14:paraId="4C4D3AE2" w14:textId="77777777" w:rsidR="00D03DD5" w:rsidRPr="00E320E8" w:rsidRDefault="00D03DD5" w:rsidP="00825715">
      <w:pPr>
        <w:tabs>
          <w:tab w:val="clear" w:pos="567"/>
        </w:tabs>
        <w:spacing w:line="240" w:lineRule="auto"/>
        <w:rPr>
          <w:noProof/>
          <w:lang w:val="bg-BG"/>
        </w:rPr>
      </w:pPr>
    </w:p>
    <w:p w14:paraId="49D8DB8C"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lightGray"/>
          <w:lang w:val="bg-BG"/>
        </w:rPr>
      </w:pPr>
      <w:r w:rsidRPr="00E320E8">
        <w:rPr>
          <w:b/>
          <w:noProof/>
          <w:lang w:val="bg-BG"/>
        </w:rPr>
        <w:t>2.</w:t>
      </w:r>
      <w:r w:rsidRPr="00E320E8">
        <w:rPr>
          <w:b/>
          <w:noProof/>
          <w:lang w:val="bg-BG"/>
        </w:rPr>
        <w:tab/>
        <w:t xml:space="preserve">НАЧИН НА </w:t>
      </w:r>
      <w:r w:rsidR="006D0DCE" w:rsidRPr="00BB11BD">
        <w:rPr>
          <w:b/>
          <w:noProof/>
          <w:szCs w:val="22"/>
          <w:lang w:val="bg-BG"/>
        </w:rPr>
        <w:t>ПРИЛОЖЕНИЕ</w:t>
      </w:r>
    </w:p>
    <w:p w14:paraId="1F6B75D5" w14:textId="77777777" w:rsidR="00D03DD5" w:rsidRPr="00E320E8" w:rsidRDefault="00D03DD5" w:rsidP="00825715">
      <w:pPr>
        <w:tabs>
          <w:tab w:val="clear" w:pos="567"/>
        </w:tabs>
        <w:spacing w:line="240" w:lineRule="auto"/>
        <w:rPr>
          <w:noProof/>
          <w:lang w:val="bg-BG"/>
        </w:rPr>
      </w:pPr>
    </w:p>
    <w:p w14:paraId="78943C66" w14:textId="77777777" w:rsidR="00D03DD5" w:rsidRPr="00E320E8" w:rsidRDefault="00D03DD5" w:rsidP="00825715">
      <w:pPr>
        <w:tabs>
          <w:tab w:val="clear" w:pos="567"/>
        </w:tabs>
        <w:spacing w:line="240" w:lineRule="auto"/>
        <w:rPr>
          <w:noProof/>
          <w:lang w:val="bg-BG"/>
        </w:rPr>
      </w:pPr>
    </w:p>
    <w:p w14:paraId="69DE14F4"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E320E8">
        <w:rPr>
          <w:b/>
          <w:noProof/>
          <w:lang w:val="bg-BG"/>
        </w:rPr>
        <w:t>3.</w:t>
      </w:r>
      <w:r w:rsidRPr="00E320E8">
        <w:rPr>
          <w:b/>
          <w:noProof/>
          <w:lang w:val="bg-BG"/>
        </w:rPr>
        <w:tab/>
        <w:t>ДАТА НА ИЗТИЧАНЕ НА СРОКА НА ГОДНОСТ</w:t>
      </w:r>
    </w:p>
    <w:p w14:paraId="07D6D73F" w14:textId="77777777" w:rsidR="00D03DD5" w:rsidRPr="00E320E8" w:rsidRDefault="00D03DD5" w:rsidP="00825715">
      <w:pPr>
        <w:tabs>
          <w:tab w:val="clear" w:pos="567"/>
        </w:tabs>
        <w:spacing w:line="240" w:lineRule="auto"/>
        <w:rPr>
          <w:noProof/>
          <w:lang w:val="bg-BG"/>
        </w:rPr>
      </w:pPr>
    </w:p>
    <w:p w14:paraId="580C3000" w14:textId="77777777" w:rsidR="00D03DD5" w:rsidRPr="00E320E8" w:rsidRDefault="00D03DD5" w:rsidP="00825715">
      <w:pPr>
        <w:tabs>
          <w:tab w:val="clear" w:pos="567"/>
        </w:tabs>
        <w:spacing w:line="240" w:lineRule="auto"/>
        <w:rPr>
          <w:noProof/>
          <w:lang w:val="bg-BG"/>
        </w:rPr>
      </w:pPr>
      <w:r w:rsidRPr="00E320E8">
        <w:rPr>
          <w:noProof/>
          <w:lang w:val="bg-BG"/>
        </w:rPr>
        <w:t>EXP</w:t>
      </w:r>
    </w:p>
    <w:p w14:paraId="669A5EF7" w14:textId="77777777" w:rsidR="00D03DD5" w:rsidRPr="00E320E8" w:rsidRDefault="00D03DD5" w:rsidP="00825715">
      <w:pPr>
        <w:tabs>
          <w:tab w:val="clear" w:pos="567"/>
        </w:tabs>
        <w:spacing w:line="240" w:lineRule="auto"/>
        <w:rPr>
          <w:noProof/>
          <w:lang w:val="bg-BG"/>
        </w:rPr>
      </w:pPr>
    </w:p>
    <w:p w14:paraId="4B3A2A4F" w14:textId="77777777" w:rsidR="00D03DD5" w:rsidRPr="00E320E8" w:rsidRDefault="00D03DD5" w:rsidP="00825715">
      <w:pPr>
        <w:tabs>
          <w:tab w:val="clear" w:pos="567"/>
        </w:tabs>
        <w:spacing w:line="240" w:lineRule="auto"/>
        <w:rPr>
          <w:noProof/>
          <w:lang w:val="bg-BG"/>
        </w:rPr>
      </w:pPr>
    </w:p>
    <w:p w14:paraId="1175E6DA"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lightGray"/>
          <w:lang w:val="bg-BG"/>
        </w:rPr>
      </w:pPr>
      <w:r w:rsidRPr="00E320E8">
        <w:rPr>
          <w:b/>
          <w:noProof/>
          <w:lang w:val="bg-BG"/>
        </w:rPr>
        <w:t>4.</w:t>
      </w:r>
      <w:r w:rsidRPr="00E320E8">
        <w:rPr>
          <w:b/>
          <w:noProof/>
          <w:lang w:val="bg-BG"/>
        </w:rPr>
        <w:tab/>
        <w:t>ПАРТИДЕН НОМЕР</w:t>
      </w:r>
    </w:p>
    <w:p w14:paraId="7325FDFA" w14:textId="77777777" w:rsidR="00D03DD5" w:rsidRPr="00E320E8" w:rsidRDefault="00D03DD5" w:rsidP="00825715">
      <w:pPr>
        <w:tabs>
          <w:tab w:val="clear" w:pos="567"/>
        </w:tabs>
        <w:spacing w:line="240" w:lineRule="auto"/>
        <w:ind w:right="113"/>
        <w:rPr>
          <w:noProof/>
          <w:lang w:val="bg-BG"/>
        </w:rPr>
      </w:pPr>
    </w:p>
    <w:p w14:paraId="138D5649" w14:textId="77777777" w:rsidR="00D03DD5" w:rsidRPr="00E320E8" w:rsidRDefault="00D03DD5" w:rsidP="00825715">
      <w:pPr>
        <w:tabs>
          <w:tab w:val="clear" w:pos="567"/>
        </w:tabs>
        <w:spacing w:line="240" w:lineRule="auto"/>
        <w:ind w:right="113"/>
        <w:rPr>
          <w:noProof/>
          <w:lang w:val="bg-BG"/>
        </w:rPr>
      </w:pPr>
      <w:r w:rsidRPr="00E320E8">
        <w:rPr>
          <w:noProof/>
          <w:lang w:val="en-US"/>
        </w:rPr>
        <w:t>Lot</w:t>
      </w:r>
    </w:p>
    <w:p w14:paraId="3033E8BD" w14:textId="77777777" w:rsidR="00D03DD5" w:rsidRPr="00E320E8" w:rsidRDefault="00D03DD5" w:rsidP="00825715">
      <w:pPr>
        <w:tabs>
          <w:tab w:val="clear" w:pos="567"/>
        </w:tabs>
        <w:spacing w:line="240" w:lineRule="auto"/>
        <w:ind w:right="113"/>
        <w:rPr>
          <w:noProof/>
          <w:lang w:val="bg-BG"/>
        </w:rPr>
      </w:pPr>
    </w:p>
    <w:p w14:paraId="527479AB" w14:textId="77777777" w:rsidR="00D03DD5" w:rsidRPr="00E320E8" w:rsidRDefault="00D03DD5" w:rsidP="00825715">
      <w:pPr>
        <w:tabs>
          <w:tab w:val="clear" w:pos="567"/>
        </w:tabs>
        <w:spacing w:line="240" w:lineRule="auto"/>
        <w:ind w:right="113"/>
        <w:rPr>
          <w:noProof/>
          <w:lang w:val="bg-BG"/>
        </w:rPr>
      </w:pPr>
    </w:p>
    <w:p w14:paraId="596C7B3F"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lightGray"/>
          <w:lang w:val="bg-BG"/>
        </w:rPr>
      </w:pPr>
      <w:r w:rsidRPr="00E320E8">
        <w:rPr>
          <w:b/>
          <w:noProof/>
          <w:lang w:val="bg-BG"/>
        </w:rPr>
        <w:t>5.</w:t>
      </w:r>
      <w:r w:rsidRPr="00E320E8">
        <w:rPr>
          <w:b/>
          <w:noProof/>
          <w:lang w:val="bg-BG"/>
        </w:rPr>
        <w:tab/>
        <w:t>СЪДЪРЖАНИЕ КАТО МАСА, ОБЕМ ИЛИ ЕДИНИЦИ</w:t>
      </w:r>
    </w:p>
    <w:p w14:paraId="31C10FD5" w14:textId="77777777" w:rsidR="00D03DD5" w:rsidRPr="00E320E8" w:rsidRDefault="00D03DD5" w:rsidP="00825715">
      <w:pPr>
        <w:tabs>
          <w:tab w:val="clear" w:pos="567"/>
        </w:tabs>
        <w:spacing w:line="240" w:lineRule="auto"/>
        <w:ind w:right="113"/>
        <w:rPr>
          <w:noProof/>
          <w:lang w:val="bg-BG"/>
        </w:rPr>
      </w:pPr>
    </w:p>
    <w:p w14:paraId="56892017" w14:textId="77777777" w:rsidR="00D03DD5" w:rsidRPr="00E320E8" w:rsidRDefault="006E760A" w:rsidP="00825715">
      <w:pPr>
        <w:tabs>
          <w:tab w:val="clear" w:pos="567"/>
        </w:tabs>
        <w:spacing w:line="240" w:lineRule="auto"/>
        <w:ind w:right="113"/>
        <w:rPr>
          <w:noProof/>
          <w:lang w:val="bg-BG"/>
        </w:rPr>
      </w:pPr>
      <w:r w:rsidRPr="00E320E8">
        <w:rPr>
          <w:noProof/>
          <w:lang w:val="bg-BG"/>
        </w:rPr>
        <w:t>200</w:t>
      </w:r>
      <w:r w:rsidRPr="00E320E8">
        <w:rPr>
          <w:noProof/>
        </w:rPr>
        <w:t> mg</w:t>
      </w:r>
      <w:r w:rsidRPr="00E320E8">
        <w:rPr>
          <w:noProof/>
          <w:lang w:val="bg-BG"/>
        </w:rPr>
        <w:t>/</w:t>
      </w:r>
      <w:r w:rsidR="00D03DD5" w:rsidRPr="00E320E8">
        <w:rPr>
          <w:noProof/>
          <w:lang w:val="bg-BG"/>
        </w:rPr>
        <w:t>2 ml</w:t>
      </w:r>
    </w:p>
    <w:p w14:paraId="65A0F7A8" w14:textId="77777777" w:rsidR="00D03DD5" w:rsidRPr="00E320E8" w:rsidRDefault="00D03DD5" w:rsidP="00825715">
      <w:pPr>
        <w:tabs>
          <w:tab w:val="clear" w:pos="567"/>
        </w:tabs>
        <w:spacing w:line="240" w:lineRule="auto"/>
        <w:ind w:right="113"/>
        <w:rPr>
          <w:noProof/>
          <w:lang w:val="bg-BG"/>
        </w:rPr>
      </w:pPr>
    </w:p>
    <w:p w14:paraId="6B49D80C" w14:textId="77777777" w:rsidR="00D03DD5" w:rsidRPr="00E320E8" w:rsidRDefault="00D03DD5" w:rsidP="00825715">
      <w:pPr>
        <w:tabs>
          <w:tab w:val="clear" w:pos="567"/>
        </w:tabs>
        <w:spacing w:line="240" w:lineRule="auto"/>
        <w:ind w:right="113"/>
        <w:rPr>
          <w:noProof/>
          <w:lang w:val="bg-BG"/>
        </w:rPr>
      </w:pPr>
    </w:p>
    <w:p w14:paraId="0AF23368" w14:textId="77777777" w:rsidR="00D03DD5" w:rsidRPr="00E320E8" w:rsidRDefault="00D03DD5" w:rsidP="00825715">
      <w:pPr>
        <w:pBdr>
          <w:top w:val="single" w:sz="4" w:space="1" w:color="auto"/>
          <w:left w:val="single" w:sz="4" w:space="4" w:color="auto"/>
          <w:bottom w:val="single" w:sz="4" w:space="1" w:color="auto"/>
          <w:right w:val="single" w:sz="4" w:space="4" w:color="auto"/>
        </w:pBdr>
        <w:tabs>
          <w:tab w:val="clear" w:pos="567"/>
        </w:tabs>
        <w:spacing w:line="240" w:lineRule="auto"/>
        <w:rPr>
          <w:b/>
          <w:noProof/>
          <w:highlight w:val="lightGray"/>
          <w:lang w:val="bg-BG"/>
        </w:rPr>
      </w:pPr>
      <w:r w:rsidRPr="00E320E8">
        <w:rPr>
          <w:b/>
          <w:noProof/>
          <w:lang w:val="bg-BG"/>
        </w:rPr>
        <w:t>6.</w:t>
      </w:r>
      <w:r w:rsidRPr="00E320E8">
        <w:rPr>
          <w:b/>
          <w:noProof/>
          <w:lang w:val="bg-BG"/>
        </w:rPr>
        <w:tab/>
        <w:t>ДРУГО</w:t>
      </w:r>
    </w:p>
    <w:p w14:paraId="08AAD7C1" w14:textId="77777777" w:rsidR="00D03DD5" w:rsidRPr="00E320E8" w:rsidRDefault="00D03DD5" w:rsidP="00825715">
      <w:pPr>
        <w:tabs>
          <w:tab w:val="clear" w:pos="567"/>
        </w:tabs>
        <w:spacing w:line="240" w:lineRule="auto"/>
        <w:rPr>
          <w:noProof/>
          <w:lang w:val="bg-BG"/>
        </w:rPr>
      </w:pPr>
    </w:p>
    <w:p w14:paraId="1D23B8B8" w14:textId="77777777" w:rsidR="00D03DD5" w:rsidRPr="00E320E8" w:rsidRDefault="00D03DD5" w:rsidP="00825715">
      <w:pPr>
        <w:tabs>
          <w:tab w:val="clear" w:pos="567"/>
        </w:tabs>
        <w:spacing w:line="240" w:lineRule="auto"/>
        <w:rPr>
          <w:noProof/>
          <w:lang w:val="bg-BG"/>
        </w:rPr>
      </w:pPr>
    </w:p>
    <w:p w14:paraId="7E7227C2" w14:textId="77777777" w:rsidR="00D03DD5" w:rsidRPr="00E320E8" w:rsidRDefault="00D03DD5" w:rsidP="00825715">
      <w:pPr>
        <w:tabs>
          <w:tab w:val="clear" w:pos="567"/>
        </w:tabs>
        <w:spacing w:line="240" w:lineRule="auto"/>
        <w:ind w:right="113"/>
        <w:jc w:val="center"/>
        <w:rPr>
          <w:noProof/>
          <w:lang w:val="bg-BG"/>
        </w:rPr>
      </w:pPr>
      <w:r w:rsidRPr="00E320E8">
        <w:rPr>
          <w:noProof/>
          <w:lang w:val="bg-BG"/>
        </w:rPr>
        <w:br w:type="page"/>
      </w:r>
    </w:p>
    <w:p w14:paraId="7C6C312A" w14:textId="77777777" w:rsidR="00D03DD5" w:rsidRPr="00E320E8" w:rsidRDefault="00D03DD5" w:rsidP="00825715">
      <w:pPr>
        <w:tabs>
          <w:tab w:val="clear" w:pos="567"/>
        </w:tabs>
        <w:spacing w:line="240" w:lineRule="auto"/>
        <w:jc w:val="center"/>
        <w:rPr>
          <w:noProof/>
          <w:lang w:val="bg-BG"/>
        </w:rPr>
      </w:pPr>
    </w:p>
    <w:p w14:paraId="5DA7037B" w14:textId="77777777" w:rsidR="00D03DD5" w:rsidRPr="00E320E8" w:rsidRDefault="00D03DD5" w:rsidP="00825715">
      <w:pPr>
        <w:tabs>
          <w:tab w:val="clear" w:pos="567"/>
        </w:tabs>
        <w:spacing w:line="240" w:lineRule="auto"/>
        <w:jc w:val="center"/>
        <w:rPr>
          <w:noProof/>
          <w:lang w:val="bg-BG"/>
        </w:rPr>
      </w:pPr>
    </w:p>
    <w:p w14:paraId="6B3D5CD3" w14:textId="77777777" w:rsidR="00D03DD5" w:rsidRPr="00E320E8" w:rsidRDefault="00D03DD5" w:rsidP="00825715">
      <w:pPr>
        <w:tabs>
          <w:tab w:val="clear" w:pos="567"/>
        </w:tabs>
        <w:spacing w:line="240" w:lineRule="auto"/>
        <w:jc w:val="center"/>
        <w:rPr>
          <w:noProof/>
          <w:lang w:val="bg-BG"/>
        </w:rPr>
      </w:pPr>
    </w:p>
    <w:p w14:paraId="2C1EEE02" w14:textId="77777777" w:rsidR="00D03DD5" w:rsidRPr="00E320E8" w:rsidRDefault="00D03DD5" w:rsidP="00825715">
      <w:pPr>
        <w:tabs>
          <w:tab w:val="clear" w:pos="567"/>
        </w:tabs>
        <w:spacing w:line="240" w:lineRule="auto"/>
        <w:jc w:val="center"/>
        <w:rPr>
          <w:noProof/>
          <w:lang w:val="bg-BG"/>
        </w:rPr>
      </w:pPr>
    </w:p>
    <w:p w14:paraId="399D972C" w14:textId="77777777" w:rsidR="00D03DD5" w:rsidRPr="00E320E8" w:rsidRDefault="00D03DD5" w:rsidP="00825715">
      <w:pPr>
        <w:tabs>
          <w:tab w:val="clear" w:pos="567"/>
        </w:tabs>
        <w:spacing w:line="240" w:lineRule="auto"/>
        <w:jc w:val="center"/>
        <w:rPr>
          <w:noProof/>
          <w:lang w:val="bg-BG"/>
        </w:rPr>
      </w:pPr>
    </w:p>
    <w:p w14:paraId="6DBD41A8" w14:textId="77777777" w:rsidR="00D03DD5" w:rsidRPr="00E320E8" w:rsidRDefault="00D03DD5" w:rsidP="00825715">
      <w:pPr>
        <w:tabs>
          <w:tab w:val="clear" w:pos="567"/>
        </w:tabs>
        <w:spacing w:line="240" w:lineRule="auto"/>
        <w:jc w:val="center"/>
        <w:rPr>
          <w:noProof/>
          <w:lang w:val="bg-BG"/>
        </w:rPr>
      </w:pPr>
    </w:p>
    <w:p w14:paraId="108CBF99" w14:textId="77777777" w:rsidR="00D03DD5" w:rsidRPr="00E320E8" w:rsidRDefault="00D03DD5" w:rsidP="00825715">
      <w:pPr>
        <w:tabs>
          <w:tab w:val="clear" w:pos="567"/>
        </w:tabs>
        <w:spacing w:line="240" w:lineRule="auto"/>
        <w:jc w:val="center"/>
        <w:rPr>
          <w:noProof/>
          <w:lang w:val="bg-BG"/>
        </w:rPr>
      </w:pPr>
    </w:p>
    <w:p w14:paraId="029F03E9" w14:textId="77777777" w:rsidR="00D03DD5" w:rsidRPr="00E320E8" w:rsidRDefault="00D03DD5" w:rsidP="00825715">
      <w:pPr>
        <w:tabs>
          <w:tab w:val="clear" w:pos="567"/>
        </w:tabs>
        <w:spacing w:line="240" w:lineRule="auto"/>
        <w:jc w:val="center"/>
        <w:rPr>
          <w:noProof/>
          <w:lang w:val="bg-BG"/>
        </w:rPr>
      </w:pPr>
    </w:p>
    <w:p w14:paraId="2965C562" w14:textId="77777777" w:rsidR="00D03DD5" w:rsidRPr="00E320E8" w:rsidRDefault="00D03DD5" w:rsidP="00825715">
      <w:pPr>
        <w:tabs>
          <w:tab w:val="clear" w:pos="567"/>
          <w:tab w:val="left" w:pos="6585"/>
        </w:tabs>
        <w:spacing w:line="240" w:lineRule="auto"/>
        <w:jc w:val="center"/>
        <w:rPr>
          <w:noProof/>
          <w:lang w:val="bg-BG"/>
        </w:rPr>
      </w:pPr>
    </w:p>
    <w:p w14:paraId="4051FBDF" w14:textId="77777777" w:rsidR="00D03DD5" w:rsidRPr="00E320E8" w:rsidRDefault="00D03DD5" w:rsidP="00825715">
      <w:pPr>
        <w:tabs>
          <w:tab w:val="clear" w:pos="567"/>
        </w:tabs>
        <w:spacing w:line="240" w:lineRule="auto"/>
        <w:jc w:val="center"/>
        <w:rPr>
          <w:noProof/>
          <w:lang w:val="bg-BG"/>
        </w:rPr>
      </w:pPr>
    </w:p>
    <w:p w14:paraId="24387E7E" w14:textId="77777777" w:rsidR="00D03DD5" w:rsidRPr="00E320E8" w:rsidRDefault="00D03DD5" w:rsidP="00825715">
      <w:pPr>
        <w:tabs>
          <w:tab w:val="clear" w:pos="567"/>
        </w:tabs>
        <w:spacing w:line="240" w:lineRule="auto"/>
        <w:jc w:val="center"/>
        <w:rPr>
          <w:noProof/>
          <w:lang w:val="bg-BG"/>
        </w:rPr>
      </w:pPr>
    </w:p>
    <w:p w14:paraId="26597181" w14:textId="77777777" w:rsidR="00D03DD5" w:rsidRDefault="00D03DD5" w:rsidP="00825715">
      <w:pPr>
        <w:tabs>
          <w:tab w:val="clear" w:pos="567"/>
        </w:tabs>
        <w:spacing w:line="240" w:lineRule="auto"/>
        <w:jc w:val="center"/>
        <w:rPr>
          <w:noProof/>
          <w:lang w:val="bg-BG"/>
        </w:rPr>
      </w:pPr>
    </w:p>
    <w:p w14:paraId="0193CAE8" w14:textId="77777777" w:rsidR="00DD3DF5" w:rsidRPr="00E320E8" w:rsidRDefault="00DD3DF5" w:rsidP="00825715">
      <w:pPr>
        <w:tabs>
          <w:tab w:val="clear" w:pos="567"/>
        </w:tabs>
        <w:spacing w:line="240" w:lineRule="auto"/>
        <w:jc w:val="center"/>
        <w:rPr>
          <w:noProof/>
          <w:lang w:val="bg-BG"/>
        </w:rPr>
      </w:pPr>
    </w:p>
    <w:p w14:paraId="50643183" w14:textId="77777777" w:rsidR="00D03DD5" w:rsidRPr="00E320E8" w:rsidRDefault="00D03DD5" w:rsidP="00825715">
      <w:pPr>
        <w:tabs>
          <w:tab w:val="clear" w:pos="567"/>
        </w:tabs>
        <w:spacing w:line="240" w:lineRule="auto"/>
        <w:jc w:val="center"/>
        <w:rPr>
          <w:noProof/>
          <w:lang w:val="bg-BG"/>
        </w:rPr>
      </w:pPr>
    </w:p>
    <w:p w14:paraId="2ECC4BA7" w14:textId="77777777" w:rsidR="00D03DD5" w:rsidRPr="00E320E8" w:rsidRDefault="00D03DD5" w:rsidP="00825715">
      <w:pPr>
        <w:tabs>
          <w:tab w:val="clear" w:pos="567"/>
        </w:tabs>
        <w:spacing w:line="240" w:lineRule="auto"/>
        <w:jc w:val="center"/>
        <w:rPr>
          <w:noProof/>
          <w:lang w:val="bg-BG"/>
        </w:rPr>
      </w:pPr>
    </w:p>
    <w:p w14:paraId="6E7F1012" w14:textId="77777777" w:rsidR="00D03DD5" w:rsidRPr="00E320E8" w:rsidRDefault="00D03DD5" w:rsidP="00825715">
      <w:pPr>
        <w:tabs>
          <w:tab w:val="clear" w:pos="567"/>
        </w:tabs>
        <w:spacing w:line="240" w:lineRule="auto"/>
        <w:jc w:val="center"/>
        <w:rPr>
          <w:noProof/>
          <w:lang w:val="bg-BG"/>
        </w:rPr>
      </w:pPr>
    </w:p>
    <w:p w14:paraId="1B986A8B" w14:textId="77777777" w:rsidR="00D03DD5" w:rsidRPr="00E320E8" w:rsidRDefault="00D03DD5" w:rsidP="00825715">
      <w:pPr>
        <w:tabs>
          <w:tab w:val="clear" w:pos="567"/>
        </w:tabs>
        <w:spacing w:line="240" w:lineRule="auto"/>
        <w:jc w:val="center"/>
        <w:rPr>
          <w:noProof/>
          <w:lang w:val="bg-BG"/>
        </w:rPr>
      </w:pPr>
    </w:p>
    <w:p w14:paraId="413C0E78" w14:textId="77777777" w:rsidR="00D03DD5" w:rsidRPr="00E320E8" w:rsidRDefault="00D03DD5" w:rsidP="00825715">
      <w:pPr>
        <w:tabs>
          <w:tab w:val="clear" w:pos="567"/>
        </w:tabs>
        <w:spacing w:line="240" w:lineRule="auto"/>
        <w:jc w:val="center"/>
        <w:rPr>
          <w:noProof/>
          <w:lang w:val="bg-BG"/>
        </w:rPr>
      </w:pPr>
    </w:p>
    <w:p w14:paraId="3803DF5F" w14:textId="77777777" w:rsidR="00D03DD5" w:rsidRPr="00E320E8" w:rsidRDefault="00D03DD5" w:rsidP="00825715">
      <w:pPr>
        <w:tabs>
          <w:tab w:val="clear" w:pos="567"/>
        </w:tabs>
        <w:spacing w:line="240" w:lineRule="auto"/>
        <w:jc w:val="center"/>
        <w:rPr>
          <w:noProof/>
          <w:lang w:val="bg-BG"/>
        </w:rPr>
      </w:pPr>
    </w:p>
    <w:p w14:paraId="079D07D2" w14:textId="77777777" w:rsidR="00D03DD5" w:rsidRPr="00E320E8" w:rsidRDefault="00D03DD5" w:rsidP="00825715">
      <w:pPr>
        <w:tabs>
          <w:tab w:val="clear" w:pos="567"/>
        </w:tabs>
        <w:spacing w:line="240" w:lineRule="auto"/>
        <w:jc w:val="center"/>
        <w:rPr>
          <w:noProof/>
          <w:lang w:val="bg-BG"/>
        </w:rPr>
      </w:pPr>
    </w:p>
    <w:p w14:paraId="2E41C1A1" w14:textId="77777777" w:rsidR="00D03DD5" w:rsidRPr="00E320E8" w:rsidRDefault="00D03DD5" w:rsidP="00825715">
      <w:pPr>
        <w:tabs>
          <w:tab w:val="clear" w:pos="567"/>
        </w:tabs>
        <w:spacing w:line="240" w:lineRule="auto"/>
        <w:jc w:val="center"/>
        <w:rPr>
          <w:noProof/>
          <w:lang w:val="bg-BG"/>
        </w:rPr>
      </w:pPr>
    </w:p>
    <w:p w14:paraId="2BAE1C20" w14:textId="77777777" w:rsidR="00D03DD5" w:rsidRPr="00E320E8" w:rsidRDefault="00D03DD5" w:rsidP="00825715">
      <w:pPr>
        <w:tabs>
          <w:tab w:val="clear" w:pos="567"/>
        </w:tabs>
        <w:spacing w:line="240" w:lineRule="auto"/>
        <w:jc w:val="center"/>
        <w:rPr>
          <w:noProof/>
          <w:lang w:val="bg-BG"/>
        </w:rPr>
      </w:pPr>
    </w:p>
    <w:p w14:paraId="5179BAE9" w14:textId="77777777" w:rsidR="00D03DD5" w:rsidRPr="00E320E8" w:rsidRDefault="00D03DD5" w:rsidP="00825715">
      <w:pPr>
        <w:tabs>
          <w:tab w:val="clear" w:pos="567"/>
        </w:tabs>
        <w:spacing w:line="240" w:lineRule="auto"/>
        <w:jc w:val="center"/>
        <w:rPr>
          <w:noProof/>
          <w:lang w:val="bg-BG"/>
        </w:rPr>
      </w:pPr>
    </w:p>
    <w:p w14:paraId="46045AD4" w14:textId="77777777" w:rsidR="00D03DD5" w:rsidRPr="007E4AB0" w:rsidRDefault="00D03DD5" w:rsidP="00825715">
      <w:pPr>
        <w:pStyle w:val="Heading1"/>
        <w:rPr>
          <w:lang w:val="bg-BG"/>
        </w:rPr>
      </w:pPr>
      <w:r w:rsidRPr="007E4AB0">
        <w:rPr>
          <w:lang w:val="bg-BG"/>
        </w:rPr>
        <w:t>Б. ЛИСТОВКА</w:t>
      </w:r>
    </w:p>
    <w:p w14:paraId="301D5D38" w14:textId="77777777" w:rsidR="00D03DD5" w:rsidRPr="00E320E8" w:rsidRDefault="00D03DD5" w:rsidP="00825715">
      <w:pPr>
        <w:tabs>
          <w:tab w:val="clear" w:pos="567"/>
        </w:tabs>
        <w:spacing w:line="240" w:lineRule="auto"/>
        <w:rPr>
          <w:noProof/>
          <w:lang w:val="bg-BG"/>
        </w:rPr>
      </w:pPr>
    </w:p>
    <w:p w14:paraId="718DFDE4" w14:textId="77777777" w:rsidR="00D03DD5" w:rsidRPr="00E320E8" w:rsidRDefault="00D03DD5" w:rsidP="00825715">
      <w:pPr>
        <w:tabs>
          <w:tab w:val="clear" w:pos="567"/>
        </w:tabs>
        <w:spacing w:line="240" w:lineRule="auto"/>
        <w:jc w:val="center"/>
        <w:rPr>
          <w:b/>
          <w:noProof/>
          <w:lang w:val="bg-BG"/>
        </w:rPr>
      </w:pPr>
      <w:r w:rsidRPr="00E320E8">
        <w:rPr>
          <w:b/>
          <w:noProof/>
          <w:lang w:val="bg-BG"/>
        </w:rPr>
        <w:br w:type="page"/>
      </w:r>
      <w:r w:rsidRPr="00E320E8">
        <w:rPr>
          <w:b/>
          <w:noProof/>
          <w:lang w:val="bg-BG"/>
        </w:rPr>
        <w:lastRenderedPageBreak/>
        <w:t>Л</w:t>
      </w:r>
      <w:r w:rsidR="0099293D" w:rsidRPr="00E320E8">
        <w:rPr>
          <w:b/>
          <w:noProof/>
          <w:lang w:val="bg-BG"/>
        </w:rPr>
        <w:t>истовка</w:t>
      </w:r>
      <w:r w:rsidRPr="00E320E8">
        <w:rPr>
          <w:b/>
          <w:noProof/>
          <w:lang w:val="bg-BG"/>
        </w:rPr>
        <w:t>: И</w:t>
      </w:r>
      <w:r w:rsidR="0099293D" w:rsidRPr="00E320E8">
        <w:rPr>
          <w:b/>
          <w:noProof/>
          <w:lang w:val="bg-BG"/>
        </w:rPr>
        <w:t>нформация за потребителя</w:t>
      </w:r>
    </w:p>
    <w:p w14:paraId="6F51F7C8" w14:textId="77777777" w:rsidR="00D03DD5" w:rsidRPr="00E320E8" w:rsidRDefault="00D03DD5" w:rsidP="00825715">
      <w:pPr>
        <w:tabs>
          <w:tab w:val="clear" w:pos="567"/>
        </w:tabs>
        <w:spacing w:line="240" w:lineRule="auto"/>
        <w:jc w:val="center"/>
        <w:rPr>
          <w:noProof/>
          <w:lang w:val="bg-BG"/>
        </w:rPr>
      </w:pPr>
    </w:p>
    <w:p w14:paraId="369B997C" w14:textId="77777777" w:rsidR="00D03DD5" w:rsidRPr="00E320E8" w:rsidRDefault="006D7AC2" w:rsidP="00825715">
      <w:pPr>
        <w:numPr>
          <w:ilvl w:val="12"/>
          <w:numId w:val="0"/>
        </w:numPr>
        <w:tabs>
          <w:tab w:val="clear" w:pos="567"/>
        </w:tabs>
        <w:spacing w:line="240" w:lineRule="auto"/>
        <w:jc w:val="center"/>
        <w:rPr>
          <w:b/>
          <w:bCs/>
          <w:noProof/>
          <w:lang w:val="bg-BG"/>
        </w:rPr>
      </w:pPr>
      <w:r>
        <w:rPr>
          <w:b/>
          <w:noProof/>
          <w:szCs w:val="22"/>
          <w:lang w:val="bg-BG"/>
        </w:rPr>
        <w:t>Сугамадекс</w:t>
      </w:r>
      <w:r w:rsidRPr="0090766C">
        <w:rPr>
          <w:b/>
          <w:noProof/>
          <w:szCs w:val="22"/>
          <w:lang w:val="bg-BG"/>
        </w:rPr>
        <w:t xml:space="preserve"> </w:t>
      </w:r>
      <w:r w:rsidR="00D73792" w:rsidRPr="00D80A1E">
        <w:rPr>
          <w:b/>
          <w:noProof/>
          <w:szCs w:val="22"/>
        </w:rPr>
        <w:t>Mylan</w:t>
      </w:r>
      <w:r w:rsidR="00D73792" w:rsidRPr="0090766C">
        <w:rPr>
          <w:b/>
          <w:noProof/>
          <w:szCs w:val="22"/>
          <w:lang w:val="bg-BG"/>
        </w:rPr>
        <w:t xml:space="preserve"> </w:t>
      </w:r>
      <w:r w:rsidR="00D03DD5" w:rsidRPr="00E320E8">
        <w:rPr>
          <w:b/>
          <w:bCs/>
          <w:noProof/>
          <w:lang w:val="bg-BG"/>
        </w:rPr>
        <w:t>100 mg/ml инжекционен разтвор</w:t>
      </w:r>
    </w:p>
    <w:p w14:paraId="0A5BFE32" w14:textId="77777777" w:rsidR="00D03DD5" w:rsidRPr="00E320E8" w:rsidRDefault="00D03DD5" w:rsidP="00825715">
      <w:pPr>
        <w:numPr>
          <w:ilvl w:val="12"/>
          <w:numId w:val="0"/>
        </w:numPr>
        <w:tabs>
          <w:tab w:val="clear" w:pos="567"/>
        </w:tabs>
        <w:spacing w:line="240" w:lineRule="auto"/>
        <w:jc w:val="center"/>
        <w:rPr>
          <w:noProof/>
          <w:lang w:val="bg-BG"/>
        </w:rPr>
      </w:pPr>
      <w:r w:rsidRPr="00E320E8">
        <w:rPr>
          <w:lang w:val="bg-BG"/>
        </w:rPr>
        <w:t>сугамадекс (sugammadex)</w:t>
      </w:r>
    </w:p>
    <w:p w14:paraId="063376F8" w14:textId="77777777" w:rsidR="00D03DD5" w:rsidRPr="00E320E8" w:rsidRDefault="00D03DD5" w:rsidP="00825715">
      <w:pPr>
        <w:tabs>
          <w:tab w:val="clear" w:pos="567"/>
        </w:tabs>
        <w:spacing w:line="240" w:lineRule="auto"/>
        <w:ind w:right="-2"/>
        <w:jc w:val="center"/>
        <w:rPr>
          <w:noProof/>
          <w:lang w:val="bg-BG"/>
        </w:rPr>
      </w:pPr>
    </w:p>
    <w:p w14:paraId="7F67C169" w14:textId="77777777" w:rsidR="00D03DD5" w:rsidRPr="00E320E8" w:rsidRDefault="00D03DD5" w:rsidP="00825715">
      <w:pPr>
        <w:spacing w:line="240" w:lineRule="auto"/>
        <w:rPr>
          <w:lang w:val="bg-BG" w:eastAsia="nl-NL"/>
        </w:rPr>
      </w:pPr>
      <w:r w:rsidRPr="00E320E8">
        <w:rPr>
          <w:b/>
          <w:noProof/>
          <w:lang w:val="bg-BG"/>
        </w:rPr>
        <w:t>Прочетете внимателно цялата листовка преди това лекарство да Ви бъде приложено</w:t>
      </w:r>
      <w:r w:rsidR="0099293D" w:rsidRPr="00E320E8">
        <w:rPr>
          <w:b/>
          <w:noProof/>
          <w:lang w:val="bg-BG"/>
        </w:rPr>
        <w:t>,</w:t>
      </w:r>
      <w:r w:rsidR="0099293D" w:rsidRPr="00E320E8">
        <w:rPr>
          <w:b/>
          <w:noProof/>
          <w:szCs w:val="24"/>
          <w:lang w:val="bg-BG"/>
        </w:rPr>
        <w:t xml:space="preserve"> тъй като тя съдържа важна за Вас информация</w:t>
      </w:r>
      <w:r w:rsidRPr="00E320E8">
        <w:rPr>
          <w:b/>
          <w:noProof/>
          <w:lang w:val="bg-BG"/>
        </w:rPr>
        <w:t>.</w:t>
      </w:r>
    </w:p>
    <w:p w14:paraId="4A73D7A0" w14:textId="77777777" w:rsidR="00D03DD5" w:rsidRPr="00E320E8" w:rsidRDefault="00D03DD5" w:rsidP="00825715">
      <w:pPr>
        <w:numPr>
          <w:ilvl w:val="0"/>
          <w:numId w:val="11"/>
        </w:numPr>
        <w:tabs>
          <w:tab w:val="clear" w:pos="567"/>
        </w:tabs>
        <w:spacing w:line="240" w:lineRule="auto"/>
        <w:ind w:left="562" w:hanging="562"/>
        <w:rPr>
          <w:lang w:val="bg-BG"/>
        </w:rPr>
      </w:pPr>
      <w:r w:rsidRPr="00E320E8">
        <w:rPr>
          <w:noProof/>
          <w:lang w:val="bg-BG"/>
        </w:rPr>
        <w:t>Запазете тази листовка. Може да се наложи да я прочетете отново.</w:t>
      </w:r>
    </w:p>
    <w:p w14:paraId="5923DFFA" w14:textId="77777777" w:rsidR="00D03DD5" w:rsidRPr="00E320E8" w:rsidRDefault="00D03DD5" w:rsidP="00825715">
      <w:pPr>
        <w:numPr>
          <w:ilvl w:val="0"/>
          <w:numId w:val="12"/>
        </w:numPr>
        <w:tabs>
          <w:tab w:val="clear" w:pos="567"/>
        </w:tabs>
        <w:spacing w:line="240" w:lineRule="auto"/>
        <w:ind w:left="562" w:hanging="562"/>
        <w:rPr>
          <w:lang w:val="bg-BG"/>
        </w:rPr>
      </w:pPr>
      <w:r w:rsidRPr="00E320E8">
        <w:rPr>
          <w:noProof/>
          <w:lang w:val="bg-BG"/>
        </w:rPr>
        <w:t>Ако имате някакви допълнителни въпроси, попитайте Вашия анестезиолог</w:t>
      </w:r>
      <w:r w:rsidR="00AF3A47" w:rsidRPr="00E320E8">
        <w:rPr>
          <w:noProof/>
          <w:lang w:val="bg-BG"/>
        </w:rPr>
        <w:t xml:space="preserve"> или лекар</w:t>
      </w:r>
      <w:r w:rsidRPr="00E320E8">
        <w:rPr>
          <w:noProof/>
          <w:lang w:val="bg-BG"/>
        </w:rPr>
        <w:t>.</w:t>
      </w:r>
    </w:p>
    <w:p w14:paraId="50546544" w14:textId="77777777" w:rsidR="00BE7E35" w:rsidRPr="00E320E8" w:rsidRDefault="00BE7E35" w:rsidP="00825715">
      <w:pPr>
        <w:numPr>
          <w:ilvl w:val="0"/>
          <w:numId w:val="12"/>
        </w:numPr>
        <w:spacing w:line="240" w:lineRule="auto"/>
        <w:ind w:left="567" w:right="-2" w:hanging="567"/>
        <w:rPr>
          <w:szCs w:val="22"/>
          <w:lang w:val="bg-BG"/>
        </w:rPr>
      </w:pPr>
      <w:r w:rsidRPr="00E320E8">
        <w:rPr>
          <w:szCs w:val="22"/>
          <w:lang w:val="bg-BG"/>
        </w:rPr>
        <w:t xml:space="preserve">Ако получите някакви нежелани лекарствени реакции уведомете Вашия анестезиолог или друг лекар. Това включва и всички възможни </w:t>
      </w:r>
      <w:r w:rsidRPr="00E320E8">
        <w:rPr>
          <w:noProof/>
          <w:szCs w:val="22"/>
          <w:lang w:val="bg-BG"/>
        </w:rPr>
        <w:t>нежелани реакции, неописани в тази листовка.</w:t>
      </w:r>
      <w:r w:rsidR="00F02E8D" w:rsidRPr="00E320E8">
        <w:rPr>
          <w:noProof/>
          <w:szCs w:val="22"/>
          <w:lang w:val="bg-BG"/>
        </w:rPr>
        <w:t xml:space="preserve"> Вижте точка</w:t>
      </w:r>
      <w:r w:rsidR="00F02E8D" w:rsidRPr="00E320E8">
        <w:rPr>
          <w:lang w:val="bg-BG"/>
        </w:rPr>
        <w:t> 4.</w:t>
      </w:r>
    </w:p>
    <w:p w14:paraId="50BDCDAD" w14:textId="77777777" w:rsidR="00D03DD5" w:rsidRPr="00477E81" w:rsidRDefault="00D03DD5" w:rsidP="00825715">
      <w:pPr>
        <w:numPr>
          <w:ilvl w:val="12"/>
          <w:numId w:val="0"/>
        </w:numPr>
        <w:tabs>
          <w:tab w:val="clear" w:pos="567"/>
        </w:tabs>
        <w:spacing w:line="240" w:lineRule="auto"/>
        <w:rPr>
          <w:noProof/>
          <w:lang w:val="de-DE"/>
        </w:rPr>
      </w:pPr>
    </w:p>
    <w:p w14:paraId="1C8835E0" w14:textId="77777777" w:rsidR="00D03DD5" w:rsidRPr="00E320E8" w:rsidRDefault="0032356D" w:rsidP="00825715">
      <w:pPr>
        <w:numPr>
          <w:ilvl w:val="12"/>
          <w:numId w:val="0"/>
        </w:numPr>
        <w:tabs>
          <w:tab w:val="clear" w:pos="567"/>
        </w:tabs>
        <w:spacing w:line="240" w:lineRule="auto"/>
        <w:rPr>
          <w:b/>
          <w:noProof/>
          <w:lang w:val="bg-BG"/>
        </w:rPr>
      </w:pPr>
      <w:r w:rsidRPr="00E320E8">
        <w:rPr>
          <w:b/>
          <w:noProof/>
          <w:lang w:val="bg-BG"/>
        </w:rPr>
        <w:t>Какво съдържа</w:t>
      </w:r>
      <w:r w:rsidR="00D03DD5" w:rsidRPr="00E320E8">
        <w:rPr>
          <w:b/>
          <w:noProof/>
          <w:lang w:val="bg-BG"/>
        </w:rPr>
        <w:t xml:space="preserve"> тази листовка</w:t>
      </w:r>
    </w:p>
    <w:p w14:paraId="3087858D" w14:textId="77777777" w:rsidR="00AF3A47" w:rsidRPr="00E320E8" w:rsidRDefault="00AF3A47" w:rsidP="00825715">
      <w:pPr>
        <w:numPr>
          <w:ilvl w:val="12"/>
          <w:numId w:val="0"/>
        </w:numPr>
        <w:tabs>
          <w:tab w:val="clear" w:pos="567"/>
        </w:tabs>
        <w:spacing w:line="240" w:lineRule="auto"/>
        <w:rPr>
          <w:b/>
          <w:noProof/>
          <w:lang w:val="bg-BG"/>
        </w:rPr>
      </w:pPr>
    </w:p>
    <w:p w14:paraId="5A1B4E62" w14:textId="77777777" w:rsidR="00D03DD5" w:rsidRPr="00E320E8" w:rsidRDefault="00D03DD5" w:rsidP="00825715">
      <w:pPr>
        <w:tabs>
          <w:tab w:val="clear" w:pos="567"/>
        </w:tabs>
        <w:spacing w:line="240" w:lineRule="auto"/>
        <w:rPr>
          <w:b/>
          <w:noProof/>
          <w:u w:val="single"/>
          <w:lang w:val="bg-BG"/>
        </w:rPr>
      </w:pPr>
      <w:r w:rsidRPr="00E320E8">
        <w:rPr>
          <w:noProof/>
          <w:lang w:val="bg-BG"/>
        </w:rPr>
        <w:t>1.</w:t>
      </w:r>
      <w:r w:rsidRPr="00E320E8">
        <w:rPr>
          <w:noProof/>
          <w:lang w:val="bg-BG"/>
        </w:rPr>
        <w:tab/>
        <w:t xml:space="preserve">Какво представлява </w:t>
      </w:r>
      <w:r w:rsidR="006D7AC2">
        <w:rPr>
          <w:noProof/>
          <w:szCs w:val="22"/>
          <w:lang w:val="bg-BG"/>
        </w:rPr>
        <w:t>Сугамадекс</w:t>
      </w:r>
      <w:r w:rsidR="006D7AC2" w:rsidRPr="0090766C">
        <w:rPr>
          <w:noProof/>
          <w:szCs w:val="22"/>
          <w:lang w:val="bg-BG"/>
        </w:rPr>
        <w:t xml:space="preserve"> </w:t>
      </w:r>
      <w:r w:rsidR="00D73792" w:rsidRPr="00D80A1E">
        <w:rPr>
          <w:noProof/>
          <w:szCs w:val="22"/>
        </w:rPr>
        <w:t>Mylan</w:t>
      </w:r>
      <w:r w:rsidR="00D73792" w:rsidRPr="0090766C">
        <w:rPr>
          <w:noProof/>
          <w:szCs w:val="22"/>
          <w:lang w:val="bg-BG"/>
        </w:rPr>
        <w:t xml:space="preserve"> </w:t>
      </w:r>
      <w:r w:rsidRPr="00E320E8">
        <w:rPr>
          <w:noProof/>
          <w:lang w:val="bg-BG"/>
        </w:rPr>
        <w:t>и за какво се използва</w:t>
      </w:r>
    </w:p>
    <w:p w14:paraId="649AEF79" w14:textId="77777777" w:rsidR="00D03DD5" w:rsidRPr="00E320E8" w:rsidRDefault="00D03DD5" w:rsidP="00825715">
      <w:pPr>
        <w:tabs>
          <w:tab w:val="clear" w:pos="567"/>
        </w:tabs>
        <w:spacing w:line="240" w:lineRule="auto"/>
        <w:rPr>
          <w:b/>
          <w:noProof/>
          <w:u w:val="single"/>
          <w:lang w:val="bg-BG"/>
        </w:rPr>
      </w:pPr>
      <w:r w:rsidRPr="00E320E8">
        <w:rPr>
          <w:noProof/>
          <w:lang w:val="bg-BG"/>
        </w:rPr>
        <w:t>2.</w:t>
      </w:r>
      <w:r w:rsidRPr="00E320E8">
        <w:rPr>
          <w:noProof/>
          <w:lang w:val="bg-BG"/>
        </w:rPr>
        <w:tab/>
      </w:r>
      <w:r w:rsidR="00C0406B" w:rsidRPr="00E320E8">
        <w:rPr>
          <w:szCs w:val="22"/>
          <w:lang w:val="bg-BG"/>
        </w:rPr>
        <w:t>Какво трябва да знаете, преди</w:t>
      </w:r>
      <w:r w:rsidRPr="00E320E8">
        <w:rPr>
          <w:noProof/>
          <w:lang w:val="bg-BG"/>
        </w:rPr>
        <w:t xml:space="preserve"> да Ви бъде приложен </w:t>
      </w:r>
      <w:r w:rsidR="006D7AC2">
        <w:rPr>
          <w:noProof/>
          <w:szCs w:val="22"/>
          <w:lang w:val="bg-BG"/>
        </w:rPr>
        <w:t>Сугамадекс</w:t>
      </w:r>
      <w:r w:rsidR="006D7AC2" w:rsidRPr="0090766C">
        <w:rPr>
          <w:noProof/>
          <w:szCs w:val="22"/>
          <w:lang w:val="bg-BG"/>
        </w:rPr>
        <w:t xml:space="preserve"> </w:t>
      </w:r>
      <w:r w:rsidR="00D73792" w:rsidRPr="00D80A1E">
        <w:rPr>
          <w:noProof/>
          <w:szCs w:val="22"/>
        </w:rPr>
        <w:t>Mylan</w:t>
      </w:r>
    </w:p>
    <w:p w14:paraId="26E1E80C" w14:textId="77777777" w:rsidR="00D03DD5" w:rsidRPr="00E320E8" w:rsidRDefault="00D03DD5" w:rsidP="00825715">
      <w:pPr>
        <w:tabs>
          <w:tab w:val="clear" w:pos="567"/>
        </w:tabs>
        <w:spacing w:line="240" w:lineRule="auto"/>
        <w:rPr>
          <w:b/>
          <w:noProof/>
          <w:u w:val="single"/>
          <w:lang w:val="bg-BG"/>
        </w:rPr>
      </w:pPr>
      <w:r w:rsidRPr="00E320E8">
        <w:rPr>
          <w:noProof/>
          <w:lang w:val="bg-BG"/>
        </w:rPr>
        <w:t>3.</w:t>
      </w:r>
      <w:r w:rsidRPr="00E320E8">
        <w:rPr>
          <w:noProof/>
          <w:lang w:val="bg-BG"/>
        </w:rPr>
        <w:tab/>
        <w:t xml:space="preserve">Как се прилага </w:t>
      </w:r>
      <w:r w:rsidR="006D7AC2">
        <w:rPr>
          <w:noProof/>
          <w:szCs w:val="22"/>
          <w:lang w:val="bg-BG"/>
        </w:rPr>
        <w:t>Сугамадекс</w:t>
      </w:r>
      <w:r w:rsidR="006D7AC2" w:rsidRPr="0090766C">
        <w:rPr>
          <w:noProof/>
          <w:szCs w:val="22"/>
          <w:lang w:val="bg-BG"/>
        </w:rPr>
        <w:t xml:space="preserve"> </w:t>
      </w:r>
      <w:r w:rsidR="00D73792" w:rsidRPr="00D80A1E">
        <w:rPr>
          <w:noProof/>
          <w:szCs w:val="22"/>
        </w:rPr>
        <w:t>Mylan</w:t>
      </w:r>
    </w:p>
    <w:p w14:paraId="438FEE33" w14:textId="77777777" w:rsidR="00D03DD5" w:rsidRPr="00E320E8" w:rsidRDefault="00D03DD5" w:rsidP="00825715">
      <w:pPr>
        <w:tabs>
          <w:tab w:val="clear" w:pos="567"/>
        </w:tabs>
        <w:spacing w:line="240" w:lineRule="auto"/>
        <w:rPr>
          <w:b/>
          <w:noProof/>
          <w:u w:val="single"/>
          <w:lang w:val="bg-BG"/>
        </w:rPr>
      </w:pPr>
      <w:r w:rsidRPr="00E320E8">
        <w:rPr>
          <w:noProof/>
          <w:lang w:val="bg-BG"/>
        </w:rPr>
        <w:t>4.</w:t>
      </w:r>
      <w:r w:rsidRPr="00E320E8">
        <w:rPr>
          <w:noProof/>
          <w:lang w:val="bg-BG"/>
        </w:rPr>
        <w:tab/>
        <w:t>Възможни нежелани реакции</w:t>
      </w:r>
    </w:p>
    <w:p w14:paraId="03B1EC34" w14:textId="77777777" w:rsidR="00D03DD5" w:rsidRPr="00E320E8" w:rsidRDefault="00D03DD5" w:rsidP="00825715">
      <w:pPr>
        <w:tabs>
          <w:tab w:val="clear" w:pos="567"/>
        </w:tabs>
        <w:spacing w:line="240" w:lineRule="auto"/>
        <w:rPr>
          <w:b/>
          <w:noProof/>
          <w:u w:val="single"/>
          <w:lang w:val="bg-BG"/>
        </w:rPr>
      </w:pPr>
      <w:r w:rsidRPr="00E320E8">
        <w:rPr>
          <w:noProof/>
          <w:lang w:val="bg-BG"/>
        </w:rPr>
        <w:t>5.</w:t>
      </w:r>
      <w:r w:rsidRPr="00E320E8">
        <w:rPr>
          <w:noProof/>
          <w:lang w:val="bg-BG"/>
        </w:rPr>
        <w:tab/>
      </w:r>
      <w:r w:rsidRPr="00E320E8">
        <w:rPr>
          <w:noProof/>
          <w:szCs w:val="22"/>
          <w:lang w:val="bg-BG"/>
        </w:rPr>
        <w:t xml:space="preserve">Как </w:t>
      </w:r>
      <w:r w:rsidR="00AF3A47" w:rsidRPr="00E320E8">
        <w:rPr>
          <w:noProof/>
          <w:szCs w:val="22"/>
          <w:lang w:val="bg-BG"/>
        </w:rPr>
        <w:t>да</w:t>
      </w:r>
      <w:r w:rsidRPr="00E320E8">
        <w:rPr>
          <w:noProof/>
          <w:szCs w:val="22"/>
          <w:lang w:val="bg-BG"/>
        </w:rPr>
        <w:t xml:space="preserve"> съхранява</w:t>
      </w:r>
      <w:r w:rsidR="00AF3A47" w:rsidRPr="00E320E8">
        <w:rPr>
          <w:noProof/>
          <w:szCs w:val="22"/>
          <w:lang w:val="bg-BG"/>
        </w:rPr>
        <w:t>те</w:t>
      </w:r>
      <w:r w:rsidRPr="00E320E8">
        <w:rPr>
          <w:noProof/>
          <w:szCs w:val="22"/>
          <w:lang w:val="bg-BG"/>
        </w:rPr>
        <w:t xml:space="preserve"> </w:t>
      </w:r>
      <w:r w:rsidR="006D7AC2">
        <w:rPr>
          <w:noProof/>
          <w:szCs w:val="22"/>
          <w:lang w:val="bg-BG"/>
        </w:rPr>
        <w:t>Сугамадекс</w:t>
      </w:r>
      <w:r w:rsidR="006D7AC2" w:rsidRPr="0090766C">
        <w:rPr>
          <w:noProof/>
          <w:szCs w:val="22"/>
          <w:lang w:val="bg-BG"/>
        </w:rPr>
        <w:t xml:space="preserve"> </w:t>
      </w:r>
      <w:r w:rsidR="00D73792" w:rsidRPr="00D80A1E">
        <w:rPr>
          <w:noProof/>
          <w:szCs w:val="22"/>
        </w:rPr>
        <w:t>Mylan</w:t>
      </w:r>
    </w:p>
    <w:p w14:paraId="5BBF39EA" w14:textId="77777777" w:rsidR="00D03DD5" w:rsidRPr="00E320E8" w:rsidRDefault="00D03DD5" w:rsidP="00825715">
      <w:pPr>
        <w:tabs>
          <w:tab w:val="clear" w:pos="567"/>
        </w:tabs>
        <w:spacing w:line="240" w:lineRule="auto"/>
        <w:rPr>
          <w:noProof/>
          <w:lang w:val="bg-BG"/>
        </w:rPr>
      </w:pPr>
      <w:r w:rsidRPr="00E320E8">
        <w:rPr>
          <w:noProof/>
          <w:lang w:val="bg-BG"/>
        </w:rPr>
        <w:t>6.</w:t>
      </w:r>
      <w:r w:rsidRPr="00E320E8">
        <w:rPr>
          <w:noProof/>
          <w:lang w:val="bg-BG"/>
        </w:rPr>
        <w:tab/>
      </w:r>
      <w:r w:rsidR="00C0406B" w:rsidRPr="00E320E8">
        <w:rPr>
          <w:szCs w:val="22"/>
          <w:lang w:val="bg-BG"/>
        </w:rPr>
        <w:t xml:space="preserve">Съдържание на опаковката и допълнителна </w:t>
      </w:r>
      <w:r w:rsidRPr="00E320E8">
        <w:rPr>
          <w:noProof/>
          <w:lang w:val="bg-BG"/>
        </w:rPr>
        <w:t>информация</w:t>
      </w:r>
    </w:p>
    <w:p w14:paraId="521DBA98" w14:textId="77777777" w:rsidR="00D03DD5" w:rsidRPr="00E320E8" w:rsidRDefault="00D03DD5" w:rsidP="00825715">
      <w:pPr>
        <w:numPr>
          <w:ilvl w:val="12"/>
          <w:numId w:val="0"/>
        </w:numPr>
        <w:tabs>
          <w:tab w:val="clear" w:pos="567"/>
        </w:tabs>
        <w:spacing w:line="240" w:lineRule="auto"/>
        <w:rPr>
          <w:noProof/>
          <w:lang w:val="bg-BG"/>
        </w:rPr>
      </w:pPr>
    </w:p>
    <w:p w14:paraId="598C4B55" w14:textId="77777777" w:rsidR="00D03DD5" w:rsidRPr="00E320E8" w:rsidRDefault="00D03DD5" w:rsidP="00825715">
      <w:pPr>
        <w:numPr>
          <w:ilvl w:val="12"/>
          <w:numId w:val="0"/>
        </w:numPr>
        <w:tabs>
          <w:tab w:val="clear" w:pos="567"/>
        </w:tabs>
        <w:spacing w:line="240" w:lineRule="auto"/>
        <w:rPr>
          <w:noProof/>
          <w:lang w:val="bg-BG"/>
        </w:rPr>
      </w:pPr>
    </w:p>
    <w:p w14:paraId="7632EE37" w14:textId="77777777" w:rsidR="00D03DD5" w:rsidRPr="00E320E8" w:rsidRDefault="00D03DD5" w:rsidP="00825715">
      <w:pPr>
        <w:tabs>
          <w:tab w:val="clear" w:pos="567"/>
        </w:tabs>
        <w:spacing w:line="240" w:lineRule="auto"/>
        <w:ind w:right="-2"/>
        <w:rPr>
          <w:b/>
          <w:noProof/>
          <w:lang w:val="bg-BG"/>
        </w:rPr>
      </w:pPr>
      <w:r w:rsidRPr="00E320E8">
        <w:rPr>
          <w:b/>
          <w:noProof/>
          <w:lang w:val="bg-BG"/>
        </w:rPr>
        <w:t>1.</w:t>
      </w:r>
      <w:r w:rsidRPr="00E320E8">
        <w:rPr>
          <w:b/>
          <w:noProof/>
          <w:lang w:val="bg-BG"/>
        </w:rPr>
        <w:tab/>
        <w:t>К</w:t>
      </w:r>
      <w:r w:rsidR="00C0406B" w:rsidRPr="00E320E8">
        <w:rPr>
          <w:b/>
          <w:noProof/>
          <w:lang w:val="bg-BG"/>
        </w:rPr>
        <w:t xml:space="preserve">акво представлява </w:t>
      </w:r>
      <w:r w:rsidR="006D7AC2" w:rsidRPr="00125D4E">
        <w:rPr>
          <w:b/>
          <w:bCs/>
          <w:noProof/>
          <w:szCs w:val="22"/>
          <w:lang w:val="bg-BG"/>
        </w:rPr>
        <w:t>Сугамадекс</w:t>
      </w:r>
      <w:r w:rsidR="006D7AC2" w:rsidRPr="0090766C">
        <w:rPr>
          <w:noProof/>
          <w:szCs w:val="22"/>
          <w:lang w:val="bg-BG"/>
        </w:rPr>
        <w:t xml:space="preserve"> </w:t>
      </w:r>
      <w:r w:rsidR="00D73792" w:rsidRPr="00D73792">
        <w:rPr>
          <w:b/>
          <w:noProof/>
          <w:szCs w:val="22"/>
        </w:rPr>
        <w:t>Mylan</w:t>
      </w:r>
      <w:r w:rsidR="00D73792" w:rsidRPr="0090766C">
        <w:rPr>
          <w:noProof/>
          <w:szCs w:val="22"/>
          <w:lang w:val="bg-BG"/>
        </w:rPr>
        <w:t xml:space="preserve"> </w:t>
      </w:r>
      <w:r w:rsidR="00C0406B" w:rsidRPr="00E320E8">
        <w:rPr>
          <w:b/>
          <w:noProof/>
          <w:lang w:val="bg-BG"/>
        </w:rPr>
        <w:t>и за какво се използва</w:t>
      </w:r>
    </w:p>
    <w:p w14:paraId="1AE9BB3B" w14:textId="77777777" w:rsidR="00D03DD5" w:rsidRPr="00E320E8" w:rsidRDefault="00D03DD5" w:rsidP="00825715">
      <w:pPr>
        <w:numPr>
          <w:ilvl w:val="12"/>
          <w:numId w:val="0"/>
        </w:numPr>
        <w:tabs>
          <w:tab w:val="clear" w:pos="567"/>
        </w:tabs>
        <w:spacing w:line="240" w:lineRule="auto"/>
        <w:rPr>
          <w:noProof/>
          <w:lang w:val="bg-BG"/>
        </w:rPr>
      </w:pPr>
    </w:p>
    <w:p w14:paraId="13C074AB" w14:textId="77777777" w:rsidR="00AF3A47" w:rsidRPr="00E320E8" w:rsidRDefault="00AF3A47" w:rsidP="00825715">
      <w:pPr>
        <w:numPr>
          <w:ilvl w:val="12"/>
          <w:numId w:val="0"/>
        </w:numPr>
        <w:tabs>
          <w:tab w:val="clear" w:pos="567"/>
        </w:tabs>
        <w:spacing w:line="240" w:lineRule="auto"/>
        <w:rPr>
          <w:noProof/>
          <w:lang w:val="bg-BG"/>
        </w:rPr>
      </w:pPr>
      <w:r w:rsidRPr="00E320E8">
        <w:rPr>
          <w:b/>
          <w:noProof/>
          <w:lang w:val="bg-BG"/>
        </w:rPr>
        <w:t xml:space="preserve">Какво представлява </w:t>
      </w:r>
      <w:r w:rsidR="006D7AC2" w:rsidRPr="00125D4E">
        <w:rPr>
          <w:b/>
          <w:bCs/>
          <w:noProof/>
          <w:szCs w:val="22"/>
          <w:lang w:val="bg-BG"/>
        </w:rPr>
        <w:t>Сугамадекс</w:t>
      </w:r>
      <w:r w:rsidR="006D7AC2" w:rsidRPr="0090766C">
        <w:rPr>
          <w:noProof/>
          <w:szCs w:val="22"/>
          <w:lang w:val="bg-BG"/>
        </w:rPr>
        <w:t xml:space="preserve"> </w:t>
      </w:r>
      <w:r w:rsidR="00D73792" w:rsidRPr="00D73792">
        <w:rPr>
          <w:b/>
          <w:noProof/>
          <w:szCs w:val="22"/>
        </w:rPr>
        <w:t>Mylan</w:t>
      </w:r>
    </w:p>
    <w:p w14:paraId="59487A5E" w14:textId="77777777" w:rsidR="00AF3A47" w:rsidRPr="00E320E8" w:rsidRDefault="006D7AC2" w:rsidP="00825715">
      <w:pPr>
        <w:numPr>
          <w:ilvl w:val="12"/>
          <w:numId w:val="0"/>
        </w:numPr>
        <w:tabs>
          <w:tab w:val="clear" w:pos="567"/>
        </w:tabs>
        <w:spacing w:line="240" w:lineRule="auto"/>
        <w:ind w:right="-2"/>
        <w:rPr>
          <w:noProof/>
          <w:lang w:val="bg-BG"/>
        </w:rPr>
      </w:pPr>
      <w:r>
        <w:rPr>
          <w:noProof/>
          <w:szCs w:val="22"/>
          <w:lang w:val="bg-BG"/>
        </w:rPr>
        <w:t>Сугамадекс</w:t>
      </w:r>
      <w:r w:rsidRPr="0090766C">
        <w:rPr>
          <w:noProof/>
          <w:szCs w:val="22"/>
          <w:lang w:val="bg-BG"/>
        </w:rPr>
        <w:t xml:space="preserve"> </w:t>
      </w:r>
      <w:r w:rsidR="00D73792" w:rsidRPr="00D80A1E">
        <w:rPr>
          <w:noProof/>
          <w:szCs w:val="22"/>
        </w:rPr>
        <w:t>Mylan</w:t>
      </w:r>
      <w:r w:rsidR="00D73792" w:rsidRPr="0090766C">
        <w:rPr>
          <w:noProof/>
          <w:szCs w:val="22"/>
          <w:lang w:val="bg-BG"/>
        </w:rPr>
        <w:t xml:space="preserve"> </w:t>
      </w:r>
      <w:r w:rsidR="00AF3A47" w:rsidRPr="00E320E8">
        <w:rPr>
          <w:noProof/>
          <w:lang w:val="bg-BG"/>
        </w:rPr>
        <w:t xml:space="preserve">съдържа активното вещество сугамадекс. </w:t>
      </w:r>
      <w:r>
        <w:rPr>
          <w:noProof/>
          <w:szCs w:val="22"/>
          <w:lang w:val="bg-BG"/>
        </w:rPr>
        <w:t>Сугамадекс</w:t>
      </w:r>
      <w:r w:rsidRPr="0090766C">
        <w:rPr>
          <w:noProof/>
          <w:szCs w:val="22"/>
          <w:lang w:val="bg-BG"/>
        </w:rPr>
        <w:t xml:space="preserve"> </w:t>
      </w:r>
      <w:r w:rsidR="00D73792" w:rsidRPr="00D80A1E">
        <w:rPr>
          <w:noProof/>
          <w:szCs w:val="22"/>
        </w:rPr>
        <w:t>Mylan</w:t>
      </w:r>
      <w:r w:rsidR="00D73792" w:rsidRPr="0090766C">
        <w:rPr>
          <w:noProof/>
          <w:szCs w:val="22"/>
          <w:lang w:val="bg-BG"/>
        </w:rPr>
        <w:t xml:space="preserve"> </w:t>
      </w:r>
      <w:r w:rsidR="00700BA6" w:rsidRPr="00E320E8">
        <w:rPr>
          <w:noProof/>
          <w:lang w:val="bg-BG"/>
        </w:rPr>
        <w:t xml:space="preserve">се счита за </w:t>
      </w:r>
      <w:r w:rsidR="00550162" w:rsidRPr="00E320E8">
        <w:rPr>
          <w:i/>
          <w:noProof/>
          <w:lang w:val="bg-BG"/>
        </w:rPr>
        <w:t>средство, което</w:t>
      </w:r>
      <w:r w:rsidR="00550162" w:rsidRPr="00E320E8">
        <w:rPr>
          <w:noProof/>
          <w:lang w:val="bg-BG"/>
        </w:rPr>
        <w:t xml:space="preserve"> </w:t>
      </w:r>
      <w:r w:rsidR="00B03402" w:rsidRPr="00E320E8">
        <w:rPr>
          <w:i/>
          <w:noProof/>
          <w:lang w:val="bg-BG"/>
        </w:rPr>
        <w:t xml:space="preserve">селективно </w:t>
      </w:r>
      <w:r w:rsidR="00550162" w:rsidRPr="00E320E8">
        <w:rPr>
          <w:i/>
          <w:noProof/>
          <w:lang w:val="bg-BG"/>
        </w:rPr>
        <w:t xml:space="preserve">се </w:t>
      </w:r>
      <w:r w:rsidR="00B03402" w:rsidRPr="00E320E8">
        <w:rPr>
          <w:i/>
          <w:noProof/>
          <w:lang w:val="bg-BG"/>
        </w:rPr>
        <w:t>свързва с миорелаксанти</w:t>
      </w:r>
      <w:r w:rsidR="00B03402" w:rsidRPr="00E320E8">
        <w:rPr>
          <w:noProof/>
          <w:lang w:val="bg-BG"/>
        </w:rPr>
        <w:t>,</w:t>
      </w:r>
      <w:r w:rsidR="00700BA6" w:rsidRPr="00E320E8">
        <w:rPr>
          <w:noProof/>
          <w:lang w:val="bg-BG"/>
        </w:rPr>
        <w:t xml:space="preserve"> тъй като действа само върху специфични мускулни релаксанти, рокурониев бромид или векурониев бромид</w:t>
      </w:r>
      <w:r w:rsidR="005F2CB0">
        <w:rPr>
          <w:noProof/>
          <w:lang w:val="bg-BG"/>
        </w:rPr>
        <w:t>.</w:t>
      </w:r>
    </w:p>
    <w:p w14:paraId="4C8B5578" w14:textId="77777777" w:rsidR="00C07348" w:rsidRPr="00E320E8" w:rsidRDefault="00C07348" w:rsidP="00825715">
      <w:pPr>
        <w:keepNext/>
        <w:numPr>
          <w:ilvl w:val="12"/>
          <w:numId w:val="0"/>
        </w:numPr>
        <w:tabs>
          <w:tab w:val="clear" w:pos="567"/>
        </w:tabs>
        <w:spacing w:line="240" w:lineRule="auto"/>
        <w:rPr>
          <w:b/>
          <w:noProof/>
          <w:lang w:val="bg-BG"/>
        </w:rPr>
      </w:pPr>
    </w:p>
    <w:p w14:paraId="185AB6F6" w14:textId="77777777" w:rsidR="00957736" w:rsidRPr="00D73792" w:rsidRDefault="00957736" w:rsidP="00825715">
      <w:pPr>
        <w:keepNext/>
        <w:numPr>
          <w:ilvl w:val="12"/>
          <w:numId w:val="0"/>
        </w:numPr>
        <w:tabs>
          <w:tab w:val="clear" w:pos="567"/>
        </w:tabs>
        <w:spacing w:line="240" w:lineRule="auto"/>
        <w:rPr>
          <w:b/>
          <w:noProof/>
          <w:lang w:val="bg-BG"/>
        </w:rPr>
      </w:pPr>
      <w:r w:rsidRPr="00E320E8">
        <w:rPr>
          <w:b/>
          <w:noProof/>
          <w:lang w:val="bg-BG"/>
        </w:rPr>
        <w:t xml:space="preserve">За какво се използва </w:t>
      </w:r>
      <w:r w:rsidR="006D7AC2" w:rsidRPr="00125D4E">
        <w:rPr>
          <w:b/>
          <w:bCs/>
          <w:noProof/>
          <w:szCs w:val="22"/>
          <w:lang w:val="bg-BG"/>
        </w:rPr>
        <w:t>Сугамадекс</w:t>
      </w:r>
      <w:r w:rsidR="006D7AC2" w:rsidRPr="0090766C">
        <w:rPr>
          <w:noProof/>
          <w:szCs w:val="22"/>
          <w:lang w:val="bg-BG"/>
        </w:rPr>
        <w:t xml:space="preserve"> </w:t>
      </w:r>
      <w:r w:rsidR="00D73792" w:rsidRPr="00D73792">
        <w:rPr>
          <w:b/>
          <w:noProof/>
          <w:szCs w:val="22"/>
        </w:rPr>
        <w:t>Mylan</w:t>
      </w:r>
    </w:p>
    <w:p w14:paraId="6B29B117" w14:textId="77777777" w:rsidR="00D03DD5" w:rsidRPr="00E320E8" w:rsidRDefault="003F7CB8" w:rsidP="00825715">
      <w:pPr>
        <w:numPr>
          <w:ilvl w:val="12"/>
          <w:numId w:val="0"/>
        </w:numPr>
        <w:tabs>
          <w:tab w:val="clear" w:pos="567"/>
        </w:tabs>
        <w:spacing w:line="240" w:lineRule="auto"/>
        <w:ind w:right="-2"/>
        <w:rPr>
          <w:noProof/>
          <w:lang w:val="bg-BG"/>
        </w:rPr>
      </w:pPr>
      <w:r w:rsidRPr="00E320E8">
        <w:rPr>
          <w:noProof/>
          <w:lang w:val="bg-BG"/>
        </w:rPr>
        <w:t>При някои видове операции</w:t>
      </w:r>
      <w:r w:rsidR="00D03DD5" w:rsidRPr="00E320E8">
        <w:rPr>
          <w:noProof/>
          <w:lang w:val="bg-BG"/>
        </w:rPr>
        <w:t xml:space="preserve">, мускулите Ви трябва да са напълно отпуснати. Това улеснява хирурга да извърши операцията. Затова общата упойка, която Ви се прилага, включва лекарства, които отпускат Вашите мускули. Те се наричат </w:t>
      </w:r>
      <w:r w:rsidR="00D03DD5" w:rsidRPr="00E320E8">
        <w:rPr>
          <w:i/>
          <w:noProof/>
          <w:lang w:val="bg-BG"/>
        </w:rPr>
        <w:t>мускулни релаксанти</w:t>
      </w:r>
      <w:r w:rsidR="00D03DD5" w:rsidRPr="00E320E8">
        <w:rPr>
          <w:noProof/>
          <w:lang w:val="bg-BG"/>
        </w:rPr>
        <w:t>, например рокурониев бромид и векурониев бромид. Тъй като тези лекарства също отпускат Вашите дихателни мускули, по време на и след операцията Ви е необходима помощ, за да дишате (изкуствено обдишване), докато започнете да дишате самостоятелно.</w:t>
      </w:r>
    </w:p>
    <w:p w14:paraId="397BA243" w14:textId="6B2E122D" w:rsidR="00957736" w:rsidRPr="00E320E8" w:rsidRDefault="006D7AC2" w:rsidP="00825715">
      <w:pPr>
        <w:numPr>
          <w:ilvl w:val="12"/>
          <w:numId w:val="0"/>
        </w:numPr>
        <w:tabs>
          <w:tab w:val="clear" w:pos="567"/>
        </w:tabs>
        <w:spacing w:line="240" w:lineRule="auto"/>
        <w:ind w:right="-2"/>
        <w:rPr>
          <w:noProof/>
          <w:lang w:val="bg-BG"/>
        </w:rPr>
      </w:pPr>
      <w:r>
        <w:rPr>
          <w:noProof/>
          <w:szCs w:val="22"/>
          <w:lang w:val="bg-BG"/>
        </w:rPr>
        <w:t>Сугамадекс</w:t>
      </w:r>
      <w:r w:rsidRPr="0090766C">
        <w:rPr>
          <w:noProof/>
          <w:szCs w:val="22"/>
          <w:lang w:val="bg-BG"/>
        </w:rPr>
        <w:t xml:space="preserve"> </w:t>
      </w:r>
      <w:r w:rsidR="00D73792" w:rsidRPr="00D80A1E">
        <w:rPr>
          <w:noProof/>
          <w:szCs w:val="22"/>
        </w:rPr>
        <w:t>Mylan</w:t>
      </w:r>
      <w:r w:rsidR="00D73792" w:rsidRPr="0090766C">
        <w:rPr>
          <w:noProof/>
          <w:szCs w:val="22"/>
          <w:lang w:val="bg-BG"/>
        </w:rPr>
        <w:t xml:space="preserve"> </w:t>
      </w:r>
      <w:r w:rsidR="00957736" w:rsidRPr="00E320E8">
        <w:rPr>
          <w:noProof/>
          <w:lang w:val="bg-BG"/>
        </w:rPr>
        <w:t>се използва</w:t>
      </w:r>
      <w:r w:rsidR="00F15870" w:rsidRPr="00E320E8">
        <w:rPr>
          <w:noProof/>
          <w:lang w:val="bg-BG"/>
        </w:rPr>
        <w:t>,</w:t>
      </w:r>
      <w:r w:rsidR="00957736" w:rsidRPr="00E320E8">
        <w:rPr>
          <w:noProof/>
          <w:lang w:val="bg-BG"/>
        </w:rPr>
        <w:t xml:space="preserve"> за да ускори възстановяването на Вашите мускули</w:t>
      </w:r>
      <w:r w:rsidR="00F15870" w:rsidRPr="00E320E8">
        <w:rPr>
          <w:noProof/>
          <w:lang w:val="bg-BG"/>
        </w:rPr>
        <w:t xml:space="preserve"> след операция, за да Ви позволи </w:t>
      </w:r>
      <w:r w:rsidR="00C07348" w:rsidRPr="00E320E8">
        <w:rPr>
          <w:noProof/>
          <w:lang w:val="bg-BG"/>
        </w:rPr>
        <w:t xml:space="preserve">да започнете </w:t>
      </w:r>
      <w:r w:rsidR="00F15870" w:rsidRPr="00E320E8">
        <w:rPr>
          <w:noProof/>
          <w:lang w:val="bg-BG"/>
        </w:rPr>
        <w:t xml:space="preserve">по-скоро да дишате самостоятелно. </w:t>
      </w:r>
      <w:r w:rsidR="00C02A8C" w:rsidRPr="00E320E8">
        <w:rPr>
          <w:noProof/>
          <w:lang w:val="bg-BG"/>
        </w:rPr>
        <w:t>Той действа, като се свързва с рокурониевия бромид или с векурониевия бромид в организма Ви. Мо</w:t>
      </w:r>
      <w:r w:rsidR="002E1725" w:rsidRPr="00E320E8">
        <w:rPr>
          <w:noProof/>
          <w:lang w:val="bg-BG"/>
        </w:rPr>
        <w:t>же да се използва при възрастни</w:t>
      </w:r>
      <w:r w:rsidR="00CA69B7" w:rsidRPr="00E320E8">
        <w:rPr>
          <w:noProof/>
          <w:lang w:val="bg-BG"/>
        </w:rPr>
        <w:t>,</w:t>
      </w:r>
      <w:r w:rsidR="00C02A8C" w:rsidRPr="00E320E8">
        <w:rPr>
          <w:noProof/>
          <w:lang w:val="bg-BG"/>
        </w:rPr>
        <w:t xml:space="preserve"> когато се използва рокурониев бромид или векурониев бромид</w:t>
      </w:r>
      <w:r w:rsidR="005F33B6">
        <w:rPr>
          <w:noProof/>
          <w:lang w:val="bg-BG"/>
        </w:rPr>
        <w:t>.</w:t>
      </w:r>
      <w:r w:rsidR="00C02A8C" w:rsidRPr="00E320E8">
        <w:rPr>
          <w:noProof/>
          <w:lang w:val="bg-BG"/>
        </w:rPr>
        <w:t xml:space="preserve"> </w:t>
      </w:r>
      <w:r w:rsidR="005F33B6">
        <w:rPr>
          <w:noProof/>
          <w:lang w:val="bg-BG"/>
        </w:rPr>
        <w:t>Може да се използва</w:t>
      </w:r>
      <w:r w:rsidR="00C02A8C" w:rsidRPr="00E320E8">
        <w:rPr>
          <w:noProof/>
          <w:lang w:val="bg-BG"/>
        </w:rPr>
        <w:t xml:space="preserve"> при </w:t>
      </w:r>
      <w:r w:rsidR="005F33B6">
        <w:rPr>
          <w:noProof/>
          <w:lang w:val="bg-BG"/>
        </w:rPr>
        <w:t xml:space="preserve">новородени, кърмачета, прохождащи деца, </w:t>
      </w:r>
      <w:r w:rsidR="00C02A8C" w:rsidRPr="00E320E8">
        <w:rPr>
          <w:noProof/>
          <w:lang w:val="bg-BG"/>
        </w:rPr>
        <w:t>деца и юноши (</w:t>
      </w:r>
      <w:r w:rsidR="005F33B6">
        <w:rPr>
          <w:noProof/>
          <w:lang w:val="bg-BG"/>
        </w:rPr>
        <w:t xml:space="preserve">от раждането </w:t>
      </w:r>
      <w:r w:rsidR="00C02A8C" w:rsidRPr="00E320E8">
        <w:rPr>
          <w:noProof/>
          <w:lang w:val="bg-BG"/>
        </w:rPr>
        <w:t>до 17 години)</w:t>
      </w:r>
      <w:r w:rsidR="00CA69B7" w:rsidRPr="00E320E8">
        <w:rPr>
          <w:noProof/>
          <w:lang w:val="bg-BG"/>
        </w:rPr>
        <w:t>,</w:t>
      </w:r>
      <w:r w:rsidR="00C02A8C" w:rsidRPr="00E320E8">
        <w:rPr>
          <w:noProof/>
          <w:lang w:val="bg-BG"/>
        </w:rPr>
        <w:t xml:space="preserve"> когато </w:t>
      </w:r>
      <w:r w:rsidR="005F33B6">
        <w:rPr>
          <w:noProof/>
          <w:lang w:val="bg-BG"/>
        </w:rPr>
        <w:t xml:space="preserve">се използва </w:t>
      </w:r>
      <w:r w:rsidR="00C02A8C" w:rsidRPr="00E320E8">
        <w:rPr>
          <w:noProof/>
          <w:lang w:val="bg-BG"/>
        </w:rPr>
        <w:t>рокурониев бромид</w:t>
      </w:r>
      <w:r w:rsidR="00823F20" w:rsidRPr="00E320E8">
        <w:rPr>
          <w:noProof/>
          <w:lang w:val="bg-BG"/>
        </w:rPr>
        <w:t>.</w:t>
      </w:r>
    </w:p>
    <w:p w14:paraId="570CB530" w14:textId="77777777" w:rsidR="00D03DD5" w:rsidRPr="00E320E8" w:rsidRDefault="00D03DD5" w:rsidP="00825715">
      <w:pPr>
        <w:numPr>
          <w:ilvl w:val="12"/>
          <w:numId w:val="0"/>
        </w:numPr>
        <w:tabs>
          <w:tab w:val="clear" w:pos="567"/>
        </w:tabs>
        <w:spacing w:line="240" w:lineRule="auto"/>
        <w:rPr>
          <w:noProof/>
          <w:lang w:val="bg-BG"/>
        </w:rPr>
      </w:pPr>
    </w:p>
    <w:p w14:paraId="1D8FCBE8" w14:textId="77777777" w:rsidR="00D03DD5" w:rsidRPr="00E320E8" w:rsidRDefault="00D03DD5" w:rsidP="00825715">
      <w:pPr>
        <w:numPr>
          <w:ilvl w:val="12"/>
          <w:numId w:val="0"/>
        </w:numPr>
        <w:tabs>
          <w:tab w:val="clear" w:pos="567"/>
        </w:tabs>
        <w:spacing w:line="240" w:lineRule="auto"/>
        <w:rPr>
          <w:noProof/>
          <w:lang w:val="bg-BG"/>
        </w:rPr>
      </w:pPr>
    </w:p>
    <w:p w14:paraId="308E321D" w14:textId="77777777" w:rsidR="00D03DD5" w:rsidRPr="00D73792" w:rsidRDefault="00D03DD5" w:rsidP="00825715">
      <w:pPr>
        <w:keepNext/>
        <w:tabs>
          <w:tab w:val="clear" w:pos="567"/>
        </w:tabs>
        <w:spacing w:line="240" w:lineRule="auto"/>
        <w:ind w:right="-2"/>
        <w:rPr>
          <w:b/>
          <w:caps/>
          <w:noProof/>
          <w:szCs w:val="22"/>
          <w:lang w:val="bg-BG"/>
        </w:rPr>
      </w:pPr>
      <w:r w:rsidRPr="00E320E8">
        <w:rPr>
          <w:b/>
          <w:caps/>
          <w:noProof/>
          <w:szCs w:val="22"/>
          <w:lang w:val="bg-BG"/>
        </w:rPr>
        <w:t>2.</w:t>
      </w:r>
      <w:r w:rsidRPr="00E320E8">
        <w:rPr>
          <w:b/>
          <w:caps/>
          <w:noProof/>
          <w:szCs w:val="22"/>
          <w:lang w:val="bg-BG"/>
        </w:rPr>
        <w:tab/>
      </w:r>
      <w:r w:rsidR="003B5EF1" w:rsidRPr="00E320E8">
        <w:rPr>
          <w:b/>
          <w:noProof/>
          <w:szCs w:val="24"/>
          <w:lang w:val="bg-BG"/>
        </w:rPr>
        <w:t xml:space="preserve">Какво трябва да знаете, </w:t>
      </w:r>
      <w:r w:rsidR="003B5EF1" w:rsidRPr="00E320E8">
        <w:rPr>
          <w:b/>
          <w:noProof/>
          <w:szCs w:val="22"/>
          <w:lang w:val="bg-BG"/>
        </w:rPr>
        <w:t xml:space="preserve">преди да ви бъде приложен </w:t>
      </w:r>
      <w:r w:rsidR="006D7AC2" w:rsidRPr="00125D4E">
        <w:rPr>
          <w:b/>
          <w:bCs/>
          <w:noProof/>
          <w:szCs w:val="22"/>
          <w:lang w:val="bg-BG"/>
        </w:rPr>
        <w:t>Сугамадекс</w:t>
      </w:r>
      <w:r w:rsidR="006D7AC2" w:rsidRPr="0090766C">
        <w:rPr>
          <w:noProof/>
          <w:szCs w:val="22"/>
          <w:lang w:val="bg-BG"/>
        </w:rPr>
        <w:t xml:space="preserve"> </w:t>
      </w:r>
      <w:r w:rsidR="00D73792" w:rsidRPr="00D73792">
        <w:rPr>
          <w:b/>
          <w:noProof/>
          <w:szCs w:val="22"/>
        </w:rPr>
        <w:t>Mylan</w:t>
      </w:r>
    </w:p>
    <w:p w14:paraId="5A254A2A" w14:textId="77777777" w:rsidR="00D03DD5" w:rsidRPr="00E320E8" w:rsidRDefault="00D03DD5" w:rsidP="00825715">
      <w:pPr>
        <w:keepNext/>
        <w:numPr>
          <w:ilvl w:val="12"/>
          <w:numId w:val="0"/>
        </w:numPr>
        <w:tabs>
          <w:tab w:val="clear" w:pos="567"/>
        </w:tabs>
        <w:spacing w:line="240" w:lineRule="auto"/>
        <w:ind w:right="-2"/>
        <w:rPr>
          <w:noProof/>
          <w:lang w:val="bg-BG"/>
        </w:rPr>
      </w:pPr>
    </w:p>
    <w:p w14:paraId="639B1FF9" w14:textId="77777777" w:rsidR="00D03DD5" w:rsidRPr="00D73792" w:rsidRDefault="00D03DD5" w:rsidP="00825715">
      <w:pPr>
        <w:keepNext/>
        <w:numPr>
          <w:ilvl w:val="12"/>
          <w:numId w:val="0"/>
        </w:numPr>
        <w:tabs>
          <w:tab w:val="clear" w:pos="567"/>
        </w:tabs>
        <w:spacing w:line="240" w:lineRule="auto"/>
        <w:rPr>
          <w:b/>
          <w:noProof/>
          <w:lang w:val="bg-BG"/>
        </w:rPr>
      </w:pPr>
      <w:r w:rsidRPr="00E320E8">
        <w:rPr>
          <w:b/>
          <w:noProof/>
          <w:lang w:val="bg-BG"/>
        </w:rPr>
        <w:t xml:space="preserve">Не трябва да Ви се прилага </w:t>
      </w:r>
      <w:r w:rsidR="006D7AC2" w:rsidRPr="00125D4E">
        <w:rPr>
          <w:b/>
          <w:bCs/>
          <w:noProof/>
          <w:szCs w:val="22"/>
          <w:lang w:val="bg-BG"/>
        </w:rPr>
        <w:t>Сугамадекс</w:t>
      </w:r>
      <w:r w:rsidR="006D7AC2" w:rsidRPr="0090766C">
        <w:rPr>
          <w:noProof/>
          <w:szCs w:val="22"/>
          <w:lang w:val="bg-BG"/>
        </w:rPr>
        <w:t xml:space="preserve"> </w:t>
      </w:r>
      <w:r w:rsidR="00D73792" w:rsidRPr="00D73792">
        <w:rPr>
          <w:b/>
          <w:noProof/>
          <w:szCs w:val="22"/>
        </w:rPr>
        <w:t>Mylan</w:t>
      </w:r>
    </w:p>
    <w:p w14:paraId="512670D1" w14:textId="77777777" w:rsidR="00D03DD5" w:rsidRPr="00E320E8" w:rsidRDefault="00D03DD5" w:rsidP="00825715">
      <w:pPr>
        <w:keepNext/>
        <w:numPr>
          <w:ilvl w:val="1"/>
          <w:numId w:val="5"/>
        </w:numPr>
        <w:tabs>
          <w:tab w:val="clear" w:pos="567"/>
          <w:tab w:val="clear" w:pos="1287"/>
        </w:tabs>
        <w:spacing w:line="240" w:lineRule="auto"/>
        <w:ind w:left="567"/>
        <w:rPr>
          <w:noProof/>
          <w:lang w:val="bg-BG"/>
        </w:rPr>
      </w:pPr>
      <w:r w:rsidRPr="00E320E8">
        <w:rPr>
          <w:noProof/>
          <w:lang w:val="bg-BG"/>
        </w:rPr>
        <w:t xml:space="preserve">ако сте алергични към сугамадекс или към някоя от останалите съставки на </w:t>
      </w:r>
      <w:r w:rsidR="00F709F6" w:rsidRPr="00E320E8">
        <w:rPr>
          <w:noProof/>
          <w:lang w:val="bg-BG"/>
        </w:rPr>
        <w:t>това лекарство (изброени в точка 6)</w:t>
      </w:r>
      <w:r w:rsidRPr="00E320E8">
        <w:rPr>
          <w:noProof/>
          <w:lang w:val="bg-BG"/>
        </w:rPr>
        <w:t>.</w:t>
      </w:r>
    </w:p>
    <w:p w14:paraId="4AC2E834" w14:textId="77777777" w:rsidR="00D03DD5" w:rsidRPr="00E320E8" w:rsidRDefault="00D03DD5" w:rsidP="00825715">
      <w:pPr>
        <w:numPr>
          <w:ilvl w:val="12"/>
          <w:numId w:val="0"/>
        </w:numPr>
        <w:tabs>
          <w:tab w:val="clear" w:pos="567"/>
          <w:tab w:val="left" w:pos="562"/>
        </w:tabs>
        <w:spacing w:line="240" w:lineRule="auto"/>
        <w:rPr>
          <w:noProof/>
          <w:lang w:val="bg-BG"/>
        </w:rPr>
      </w:pPr>
      <w:r w:rsidRPr="00E320E8">
        <w:rPr>
          <w:noProof/>
          <w:lang w:val="bg-BG"/>
        </w:rPr>
        <w:t>Уведомете Вашия анестезиолог, ако това се отнася за Вас.</w:t>
      </w:r>
    </w:p>
    <w:p w14:paraId="3252EA68" w14:textId="77777777" w:rsidR="00D03DD5" w:rsidRPr="00E320E8" w:rsidRDefault="00D03DD5" w:rsidP="00825715">
      <w:pPr>
        <w:numPr>
          <w:ilvl w:val="12"/>
          <w:numId w:val="0"/>
        </w:numPr>
        <w:tabs>
          <w:tab w:val="clear" w:pos="567"/>
        </w:tabs>
        <w:spacing w:line="240" w:lineRule="auto"/>
        <w:ind w:right="-2"/>
        <w:rPr>
          <w:noProof/>
          <w:lang w:val="bg-BG"/>
        </w:rPr>
      </w:pPr>
    </w:p>
    <w:p w14:paraId="31F7779E" w14:textId="77777777" w:rsidR="0030167A" w:rsidRPr="00E320E8" w:rsidRDefault="0030167A" w:rsidP="00825715">
      <w:pPr>
        <w:keepNext/>
        <w:numPr>
          <w:ilvl w:val="12"/>
          <w:numId w:val="0"/>
        </w:numPr>
        <w:spacing w:line="240" w:lineRule="auto"/>
        <w:ind w:right="-2"/>
        <w:rPr>
          <w:b/>
          <w:noProof/>
          <w:szCs w:val="24"/>
          <w:lang w:val="bg-BG"/>
        </w:rPr>
      </w:pPr>
      <w:r w:rsidRPr="00E320E8">
        <w:rPr>
          <w:b/>
          <w:noProof/>
          <w:szCs w:val="24"/>
          <w:lang w:val="bg-BG"/>
        </w:rPr>
        <w:t>Предупреждения и предпазни мерки</w:t>
      </w:r>
    </w:p>
    <w:p w14:paraId="7DB4A816" w14:textId="77777777" w:rsidR="0030167A" w:rsidRPr="00E320E8" w:rsidRDefault="0030167A" w:rsidP="00825715">
      <w:pPr>
        <w:keepNext/>
        <w:numPr>
          <w:ilvl w:val="12"/>
          <w:numId w:val="0"/>
        </w:numPr>
        <w:tabs>
          <w:tab w:val="clear" w:pos="567"/>
        </w:tabs>
        <w:spacing w:line="240" w:lineRule="auto"/>
        <w:ind w:right="-2"/>
        <w:rPr>
          <w:noProof/>
          <w:lang w:val="bg-BG"/>
        </w:rPr>
      </w:pPr>
      <w:r w:rsidRPr="00E320E8">
        <w:rPr>
          <w:noProof/>
          <w:lang w:val="bg-BG"/>
        </w:rPr>
        <w:t xml:space="preserve">Говорете с Вашия анестезиолог, преди да Ви бъде приложен </w:t>
      </w:r>
      <w:r w:rsidR="006D7AC2">
        <w:rPr>
          <w:noProof/>
          <w:szCs w:val="22"/>
          <w:lang w:val="bg-BG"/>
        </w:rPr>
        <w:t>Сугамадекс</w:t>
      </w:r>
      <w:r w:rsidR="006D7AC2" w:rsidRPr="0090766C">
        <w:rPr>
          <w:noProof/>
          <w:szCs w:val="22"/>
          <w:lang w:val="bg-BG"/>
        </w:rPr>
        <w:t xml:space="preserve"> </w:t>
      </w:r>
      <w:r w:rsidR="00D73792" w:rsidRPr="00D80A1E">
        <w:rPr>
          <w:noProof/>
          <w:szCs w:val="22"/>
        </w:rPr>
        <w:t>Mylan</w:t>
      </w:r>
    </w:p>
    <w:p w14:paraId="16A13CF8" w14:textId="77777777" w:rsidR="00D03DD5" w:rsidRPr="00E320E8" w:rsidRDefault="00D03DD5" w:rsidP="00825715">
      <w:pPr>
        <w:keepNext/>
        <w:numPr>
          <w:ilvl w:val="1"/>
          <w:numId w:val="5"/>
        </w:numPr>
        <w:tabs>
          <w:tab w:val="clear" w:pos="567"/>
          <w:tab w:val="clear" w:pos="1287"/>
        </w:tabs>
        <w:spacing w:line="240" w:lineRule="auto"/>
        <w:ind w:left="567"/>
        <w:rPr>
          <w:noProof/>
          <w:lang w:val="bg-BG"/>
        </w:rPr>
      </w:pPr>
      <w:r w:rsidRPr="00E320E8">
        <w:rPr>
          <w:noProof/>
          <w:lang w:val="bg-BG"/>
        </w:rPr>
        <w:t xml:space="preserve">ако имате или сте имали бъбречно заболяване. Това е важно, тъй като </w:t>
      </w:r>
      <w:r w:rsidR="00D73792" w:rsidRPr="00E320E8">
        <w:rPr>
          <w:noProof/>
          <w:lang w:val="bg-BG"/>
        </w:rPr>
        <w:t xml:space="preserve">сугамадекс </w:t>
      </w:r>
      <w:r w:rsidRPr="00E320E8">
        <w:rPr>
          <w:noProof/>
          <w:lang w:val="bg-BG"/>
        </w:rPr>
        <w:t>се отделя чрез бъбреците.</w:t>
      </w:r>
    </w:p>
    <w:p w14:paraId="42ACBC01" w14:textId="77777777" w:rsidR="00D03DD5" w:rsidRPr="00E320E8" w:rsidRDefault="00D03DD5" w:rsidP="00825715">
      <w:pPr>
        <w:numPr>
          <w:ilvl w:val="1"/>
          <w:numId w:val="5"/>
        </w:numPr>
        <w:tabs>
          <w:tab w:val="clear" w:pos="567"/>
          <w:tab w:val="clear" w:pos="1287"/>
        </w:tabs>
        <w:spacing w:line="240" w:lineRule="auto"/>
        <w:ind w:left="567"/>
        <w:rPr>
          <w:noProof/>
          <w:lang w:val="bg-BG"/>
        </w:rPr>
      </w:pPr>
      <w:r w:rsidRPr="00E320E8">
        <w:rPr>
          <w:noProof/>
          <w:lang w:val="bg-BG"/>
        </w:rPr>
        <w:t xml:space="preserve">ако имате или сте имали чернодробно </w:t>
      </w:r>
      <w:bookmarkStart w:id="15" w:name="_Hlk71725389"/>
      <w:r w:rsidRPr="00E320E8">
        <w:rPr>
          <w:noProof/>
          <w:lang w:val="bg-BG"/>
        </w:rPr>
        <w:t>заболяване</w:t>
      </w:r>
      <w:bookmarkEnd w:id="15"/>
      <w:r w:rsidRPr="00E320E8">
        <w:rPr>
          <w:noProof/>
          <w:lang w:val="bg-BG"/>
        </w:rPr>
        <w:t>.</w:t>
      </w:r>
    </w:p>
    <w:p w14:paraId="77B537E5" w14:textId="77777777" w:rsidR="00D03DD5" w:rsidRPr="00E320E8" w:rsidRDefault="00D03DD5" w:rsidP="00825715">
      <w:pPr>
        <w:keepNext/>
        <w:numPr>
          <w:ilvl w:val="1"/>
          <w:numId w:val="5"/>
        </w:numPr>
        <w:tabs>
          <w:tab w:val="clear" w:pos="567"/>
          <w:tab w:val="clear" w:pos="1287"/>
        </w:tabs>
        <w:spacing w:line="240" w:lineRule="auto"/>
        <w:ind w:left="567"/>
        <w:rPr>
          <w:noProof/>
          <w:lang w:val="bg-BG"/>
        </w:rPr>
      </w:pPr>
      <w:r w:rsidRPr="00E320E8">
        <w:rPr>
          <w:noProof/>
          <w:lang w:val="bg-BG"/>
        </w:rPr>
        <w:lastRenderedPageBreak/>
        <w:t>ако имате задръжка на течности (оток).</w:t>
      </w:r>
    </w:p>
    <w:p w14:paraId="7E2E3B9B" w14:textId="77777777" w:rsidR="00D03DD5" w:rsidRPr="00E320E8" w:rsidRDefault="00D03DD5" w:rsidP="00825715">
      <w:pPr>
        <w:numPr>
          <w:ilvl w:val="1"/>
          <w:numId w:val="5"/>
        </w:numPr>
        <w:tabs>
          <w:tab w:val="clear" w:pos="567"/>
          <w:tab w:val="clear" w:pos="1287"/>
        </w:tabs>
        <w:spacing w:line="240" w:lineRule="auto"/>
        <w:ind w:left="567"/>
        <w:rPr>
          <w:noProof/>
          <w:lang w:val="bg-BG"/>
        </w:rPr>
      </w:pPr>
      <w:r w:rsidRPr="00E320E8">
        <w:rPr>
          <w:noProof/>
          <w:lang w:val="bg-BG"/>
        </w:rPr>
        <w:t>ако имате заболявания, за които е известно, че повишават риска от кървене (нарушения в кръвосъсирването) или сте на лечение с антикоагуланти.</w:t>
      </w:r>
    </w:p>
    <w:p w14:paraId="4EB1AD68" w14:textId="77777777" w:rsidR="00D03DD5" w:rsidRPr="00E320E8" w:rsidRDefault="00D03DD5" w:rsidP="00825715">
      <w:pPr>
        <w:numPr>
          <w:ilvl w:val="12"/>
          <w:numId w:val="0"/>
        </w:numPr>
        <w:tabs>
          <w:tab w:val="clear" w:pos="567"/>
        </w:tabs>
        <w:spacing w:line="240" w:lineRule="auto"/>
        <w:rPr>
          <w:noProof/>
          <w:lang w:val="bg-BG"/>
        </w:rPr>
      </w:pPr>
    </w:p>
    <w:p w14:paraId="706B7709" w14:textId="77777777" w:rsidR="00D03DD5" w:rsidRPr="00E320E8" w:rsidRDefault="00BB1C29" w:rsidP="00825715">
      <w:pPr>
        <w:keepNext/>
        <w:numPr>
          <w:ilvl w:val="12"/>
          <w:numId w:val="0"/>
        </w:numPr>
        <w:tabs>
          <w:tab w:val="clear" w:pos="567"/>
        </w:tabs>
        <w:spacing w:line="240" w:lineRule="auto"/>
        <w:ind w:right="-2"/>
        <w:rPr>
          <w:b/>
          <w:noProof/>
          <w:lang w:val="bg-BG"/>
        </w:rPr>
      </w:pPr>
      <w:r w:rsidRPr="00E320E8">
        <w:rPr>
          <w:b/>
          <w:noProof/>
          <w:lang w:val="bg-BG"/>
        </w:rPr>
        <w:t>Д</w:t>
      </w:r>
      <w:r w:rsidR="00D03DD5" w:rsidRPr="00E320E8">
        <w:rPr>
          <w:b/>
          <w:noProof/>
          <w:lang w:val="bg-BG"/>
        </w:rPr>
        <w:t>руги лекарства</w:t>
      </w:r>
      <w:r w:rsidRPr="00E320E8">
        <w:rPr>
          <w:b/>
          <w:noProof/>
          <w:lang w:val="bg-BG"/>
        </w:rPr>
        <w:t xml:space="preserve"> и </w:t>
      </w:r>
      <w:r w:rsidR="006D7AC2" w:rsidRPr="00125D4E">
        <w:rPr>
          <w:b/>
          <w:bCs/>
          <w:noProof/>
          <w:szCs w:val="22"/>
          <w:lang w:val="bg-BG"/>
        </w:rPr>
        <w:t>Сугамадекс</w:t>
      </w:r>
      <w:r w:rsidR="006D7AC2" w:rsidRPr="0090766C">
        <w:rPr>
          <w:noProof/>
          <w:szCs w:val="22"/>
          <w:lang w:val="bg-BG"/>
        </w:rPr>
        <w:t xml:space="preserve"> </w:t>
      </w:r>
      <w:r w:rsidR="00D73792" w:rsidRPr="00D80A1E">
        <w:rPr>
          <w:b/>
          <w:noProof/>
          <w:szCs w:val="22"/>
        </w:rPr>
        <w:t>Mylan</w:t>
      </w:r>
    </w:p>
    <w:p w14:paraId="65C285C9" w14:textId="77777777" w:rsidR="003B75EB" w:rsidRPr="00E320E8" w:rsidRDefault="00BB1C29" w:rsidP="00825715">
      <w:pPr>
        <w:numPr>
          <w:ilvl w:val="12"/>
          <w:numId w:val="0"/>
        </w:numPr>
        <w:tabs>
          <w:tab w:val="clear" w:pos="567"/>
        </w:tabs>
        <w:spacing w:line="240" w:lineRule="auto"/>
        <w:ind w:right="-2"/>
        <w:rPr>
          <w:noProof/>
          <w:lang w:val="bg-BG"/>
        </w:rPr>
      </w:pPr>
      <w:r w:rsidRPr="00E320E8">
        <w:rPr>
          <w:noProof/>
          <w:lang w:val="bg-BG"/>
        </w:rPr>
        <w:t>И</w:t>
      </w:r>
      <w:r w:rsidR="00D03DD5" w:rsidRPr="00E320E8">
        <w:rPr>
          <w:noProof/>
          <w:lang w:val="bg-BG"/>
        </w:rPr>
        <w:t>нформирайте Вашия анестезиолог, ако приемате</w:t>
      </w:r>
      <w:r w:rsidR="00E35893" w:rsidRPr="00E320E8">
        <w:rPr>
          <w:noProof/>
          <w:lang w:val="bg-BG"/>
        </w:rPr>
        <w:t>,</w:t>
      </w:r>
      <w:r w:rsidR="00D03DD5" w:rsidRPr="00E320E8">
        <w:rPr>
          <w:noProof/>
          <w:lang w:val="bg-BG"/>
        </w:rPr>
        <w:t xml:space="preserve"> наскоро сте приемали</w:t>
      </w:r>
      <w:r w:rsidR="00E35893" w:rsidRPr="00E320E8">
        <w:rPr>
          <w:noProof/>
          <w:lang w:val="bg-BG"/>
        </w:rPr>
        <w:t xml:space="preserve"> или</w:t>
      </w:r>
      <w:r w:rsidR="00D03DD5" w:rsidRPr="00E320E8">
        <w:rPr>
          <w:noProof/>
          <w:lang w:val="bg-BG"/>
        </w:rPr>
        <w:t xml:space="preserve"> </w:t>
      </w:r>
      <w:r w:rsidR="00E35893" w:rsidRPr="00E320E8">
        <w:rPr>
          <w:noProof/>
          <w:lang w:val="bg-BG"/>
        </w:rPr>
        <w:t xml:space="preserve">е възможно да приемете </w:t>
      </w:r>
      <w:r w:rsidR="00D03DD5" w:rsidRPr="00E320E8">
        <w:rPr>
          <w:noProof/>
          <w:lang w:val="bg-BG"/>
        </w:rPr>
        <w:t>други лекарства.</w:t>
      </w:r>
    </w:p>
    <w:p w14:paraId="7293510D" w14:textId="77777777" w:rsidR="00D03DD5" w:rsidRPr="00E320E8" w:rsidRDefault="00C91075" w:rsidP="00825715">
      <w:pPr>
        <w:numPr>
          <w:ilvl w:val="12"/>
          <w:numId w:val="0"/>
        </w:numPr>
        <w:tabs>
          <w:tab w:val="clear" w:pos="567"/>
        </w:tabs>
        <w:spacing w:line="240" w:lineRule="auto"/>
        <w:ind w:right="-2"/>
        <w:rPr>
          <w:noProof/>
          <w:lang w:val="bg-BG"/>
        </w:rPr>
      </w:pPr>
      <w:r>
        <w:rPr>
          <w:noProof/>
          <w:szCs w:val="22"/>
          <w:lang w:val="bg-BG"/>
        </w:rPr>
        <w:t>Сугамадекс</w:t>
      </w:r>
      <w:r w:rsidRPr="0090766C">
        <w:rPr>
          <w:noProof/>
          <w:szCs w:val="22"/>
          <w:lang w:val="bg-BG"/>
        </w:rPr>
        <w:t xml:space="preserve"> </w:t>
      </w:r>
      <w:r w:rsidR="00D73792" w:rsidRPr="00D73792">
        <w:rPr>
          <w:noProof/>
          <w:szCs w:val="22"/>
        </w:rPr>
        <w:t>Mylan</w:t>
      </w:r>
      <w:r w:rsidR="00D73792" w:rsidRPr="00E320E8">
        <w:rPr>
          <w:noProof/>
          <w:lang w:val="bg-BG"/>
        </w:rPr>
        <w:t xml:space="preserve"> </w:t>
      </w:r>
      <w:r w:rsidR="00D03DD5" w:rsidRPr="00E320E8">
        <w:rPr>
          <w:noProof/>
          <w:lang w:val="bg-BG"/>
        </w:rPr>
        <w:t>може да повлияе на други лекарства или да бъде повлиян от тях.</w:t>
      </w:r>
    </w:p>
    <w:p w14:paraId="1899422E" w14:textId="77777777" w:rsidR="00D03DD5" w:rsidRPr="00E320E8" w:rsidRDefault="00D03DD5" w:rsidP="00825715">
      <w:pPr>
        <w:numPr>
          <w:ilvl w:val="12"/>
          <w:numId w:val="0"/>
        </w:numPr>
        <w:tabs>
          <w:tab w:val="clear" w:pos="567"/>
        </w:tabs>
        <w:spacing w:line="240" w:lineRule="auto"/>
        <w:ind w:right="-2"/>
        <w:rPr>
          <w:noProof/>
          <w:lang w:val="bg-BG"/>
        </w:rPr>
      </w:pPr>
    </w:p>
    <w:p w14:paraId="4A8CAC43" w14:textId="77777777" w:rsidR="00D03DD5" w:rsidRPr="00E320E8" w:rsidRDefault="00D03DD5" w:rsidP="00825715">
      <w:pPr>
        <w:keepNext/>
        <w:numPr>
          <w:ilvl w:val="12"/>
          <w:numId w:val="0"/>
        </w:numPr>
        <w:tabs>
          <w:tab w:val="clear" w:pos="567"/>
        </w:tabs>
        <w:spacing w:line="240" w:lineRule="auto"/>
        <w:ind w:right="-2"/>
        <w:rPr>
          <w:b/>
          <w:noProof/>
          <w:lang w:val="bg-BG"/>
        </w:rPr>
      </w:pPr>
      <w:r w:rsidRPr="00E320E8">
        <w:rPr>
          <w:b/>
          <w:noProof/>
          <w:lang w:val="bg-BG"/>
        </w:rPr>
        <w:t xml:space="preserve">Някои лекарства могат да намалят ефекта на </w:t>
      </w:r>
      <w:r w:rsidR="00C91075" w:rsidRPr="00125D4E">
        <w:rPr>
          <w:b/>
          <w:bCs/>
          <w:noProof/>
          <w:szCs w:val="22"/>
          <w:lang w:val="bg-BG"/>
        </w:rPr>
        <w:t>Сугамадекс</w:t>
      </w:r>
      <w:r w:rsidR="00C91075" w:rsidRPr="0090766C">
        <w:rPr>
          <w:noProof/>
          <w:szCs w:val="22"/>
          <w:lang w:val="bg-BG"/>
        </w:rPr>
        <w:t xml:space="preserve"> </w:t>
      </w:r>
      <w:r w:rsidR="00D73792" w:rsidRPr="00D80A1E">
        <w:rPr>
          <w:b/>
          <w:noProof/>
          <w:szCs w:val="22"/>
        </w:rPr>
        <w:t>Mylan</w:t>
      </w:r>
    </w:p>
    <w:p w14:paraId="11B9601B" w14:textId="77777777" w:rsidR="00D03DD5" w:rsidRPr="00E320E8" w:rsidRDefault="00D03DD5" w:rsidP="00825715">
      <w:pPr>
        <w:keepNext/>
        <w:numPr>
          <w:ilvl w:val="12"/>
          <w:numId w:val="0"/>
        </w:numPr>
        <w:tabs>
          <w:tab w:val="clear" w:pos="567"/>
        </w:tabs>
        <w:spacing w:line="240" w:lineRule="auto"/>
        <w:ind w:right="-2"/>
        <w:rPr>
          <w:lang w:val="bg-BG"/>
        </w:rPr>
      </w:pPr>
      <w:r w:rsidRPr="00E320E8">
        <w:rPr>
          <w:noProof/>
          <w:lang w:val="bg-BG"/>
        </w:rPr>
        <w:t xml:space="preserve">Изключително важно е да уведомите </w:t>
      </w:r>
      <w:r w:rsidRPr="00E320E8">
        <w:rPr>
          <w:lang w:val="bg-BG"/>
        </w:rPr>
        <w:t>Вашия анестезиолог, ако наскоро сте приемали:</w:t>
      </w:r>
    </w:p>
    <w:p w14:paraId="0FA8B684" w14:textId="77777777" w:rsidR="00D03DD5" w:rsidRPr="00E320E8" w:rsidRDefault="00D03DD5" w:rsidP="00825715">
      <w:pPr>
        <w:keepNext/>
        <w:numPr>
          <w:ilvl w:val="0"/>
          <w:numId w:val="14"/>
        </w:numPr>
        <w:tabs>
          <w:tab w:val="clear" w:pos="567"/>
        </w:tabs>
        <w:spacing w:line="240" w:lineRule="auto"/>
        <w:ind w:left="562" w:hanging="562"/>
        <w:rPr>
          <w:noProof/>
          <w:lang w:val="bg-BG"/>
        </w:rPr>
      </w:pPr>
      <w:r w:rsidRPr="00E320E8">
        <w:rPr>
          <w:lang w:val="bg-BG"/>
        </w:rPr>
        <w:t>торемифен (използван при лечение на рак на гърдата).</w:t>
      </w:r>
    </w:p>
    <w:p w14:paraId="566E9D19" w14:textId="77777777" w:rsidR="00D03DD5" w:rsidRPr="00E320E8" w:rsidRDefault="00D03DD5" w:rsidP="00825715">
      <w:pPr>
        <w:numPr>
          <w:ilvl w:val="0"/>
          <w:numId w:val="14"/>
        </w:numPr>
        <w:tabs>
          <w:tab w:val="clear" w:pos="567"/>
        </w:tabs>
        <w:spacing w:line="240" w:lineRule="auto"/>
        <w:ind w:left="567" w:hanging="567"/>
        <w:rPr>
          <w:noProof/>
          <w:lang w:val="bg-BG"/>
        </w:rPr>
      </w:pPr>
      <w:r w:rsidRPr="00E320E8">
        <w:rPr>
          <w:lang w:val="bg-BG"/>
        </w:rPr>
        <w:t>фузидова киселина (антибиотик).</w:t>
      </w:r>
    </w:p>
    <w:p w14:paraId="6C8DBC4B" w14:textId="77777777" w:rsidR="00D03DD5" w:rsidRPr="00E320E8" w:rsidRDefault="00D03DD5" w:rsidP="00825715">
      <w:pPr>
        <w:numPr>
          <w:ilvl w:val="12"/>
          <w:numId w:val="0"/>
        </w:numPr>
        <w:tabs>
          <w:tab w:val="clear" w:pos="567"/>
          <w:tab w:val="left" w:pos="1290"/>
        </w:tabs>
        <w:spacing w:line="240" w:lineRule="auto"/>
        <w:ind w:right="-2"/>
        <w:rPr>
          <w:noProof/>
          <w:lang w:val="bg-BG"/>
        </w:rPr>
      </w:pPr>
    </w:p>
    <w:p w14:paraId="147D7EE3" w14:textId="77777777" w:rsidR="00D03DD5" w:rsidRPr="00E320E8" w:rsidRDefault="00C91075" w:rsidP="00825715">
      <w:pPr>
        <w:keepNext/>
        <w:numPr>
          <w:ilvl w:val="12"/>
          <w:numId w:val="0"/>
        </w:numPr>
        <w:tabs>
          <w:tab w:val="clear" w:pos="567"/>
        </w:tabs>
        <w:spacing w:line="240" w:lineRule="auto"/>
        <w:ind w:right="-2"/>
        <w:rPr>
          <w:b/>
          <w:lang w:val="bg-BG"/>
        </w:rPr>
      </w:pPr>
      <w:r w:rsidRPr="00125D4E">
        <w:rPr>
          <w:b/>
          <w:bCs/>
          <w:noProof/>
          <w:szCs w:val="22"/>
          <w:lang w:val="bg-BG"/>
        </w:rPr>
        <w:t>Сугамадекс</w:t>
      </w:r>
      <w:r w:rsidRPr="0090766C">
        <w:rPr>
          <w:noProof/>
          <w:szCs w:val="22"/>
          <w:lang w:val="bg-BG"/>
        </w:rPr>
        <w:t xml:space="preserve"> </w:t>
      </w:r>
      <w:r w:rsidR="00D73792" w:rsidRPr="00D80A1E">
        <w:rPr>
          <w:b/>
          <w:noProof/>
          <w:szCs w:val="22"/>
        </w:rPr>
        <w:t>Mylan</w:t>
      </w:r>
      <w:r w:rsidR="00D73792" w:rsidRPr="00E320E8">
        <w:rPr>
          <w:b/>
          <w:lang w:val="bg-BG"/>
        </w:rPr>
        <w:t xml:space="preserve"> </w:t>
      </w:r>
      <w:r w:rsidR="00D03DD5" w:rsidRPr="00E320E8">
        <w:rPr>
          <w:b/>
          <w:lang w:val="bg-BG"/>
        </w:rPr>
        <w:t>може да повлияе хормоналните контрацептиви</w:t>
      </w:r>
    </w:p>
    <w:p w14:paraId="2D7984D6" w14:textId="77777777" w:rsidR="00D03DD5" w:rsidRPr="00E320E8" w:rsidRDefault="00C91075" w:rsidP="00825715">
      <w:pPr>
        <w:tabs>
          <w:tab w:val="clear" w:pos="567"/>
        </w:tabs>
        <w:spacing w:line="240" w:lineRule="auto"/>
        <w:rPr>
          <w:noProof/>
          <w:lang w:val="bg-BG"/>
        </w:rPr>
      </w:pPr>
      <w:r>
        <w:rPr>
          <w:noProof/>
          <w:szCs w:val="22"/>
          <w:lang w:val="bg-BG"/>
        </w:rPr>
        <w:t>Сугамадекс</w:t>
      </w:r>
      <w:r w:rsidRPr="0090766C">
        <w:rPr>
          <w:noProof/>
          <w:szCs w:val="22"/>
          <w:lang w:val="bg-BG"/>
        </w:rPr>
        <w:t xml:space="preserve"> </w:t>
      </w:r>
      <w:r w:rsidR="00D73792" w:rsidRPr="00D73792">
        <w:rPr>
          <w:noProof/>
          <w:szCs w:val="22"/>
        </w:rPr>
        <w:t>Mylan</w:t>
      </w:r>
      <w:r w:rsidR="00D73792" w:rsidRPr="00E320E8">
        <w:rPr>
          <w:noProof/>
          <w:lang w:val="bg-BG"/>
        </w:rPr>
        <w:t xml:space="preserve"> </w:t>
      </w:r>
      <w:r w:rsidR="00D03DD5" w:rsidRPr="00E320E8">
        <w:rPr>
          <w:noProof/>
          <w:lang w:val="bg-BG"/>
        </w:rPr>
        <w:t xml:space="preserve">може да понижи ефекта на хормонални контрацептиви, включително противозачатъчни таблетки, вагинален пръстен, имплантати или хормонална вътрематочна система, защото намалява количеството на хормона прогестоген, което приемате. Количеството прогестоген, загубено поради използването на </w:t>
      </w:r>
      <w:r>
        <w:rPr>
          <w:noProof/>
          <w:szCs w:val="22"/>
          <w:lang w:val="bg-BG"/>
        </w:rPr>
        <w:t>Сугамадекс</w:t>
      </w:r>
      <w:r w:rsidRPr="0090766C">
        <w:rPr>
          <w:noProof/>
          <w:szCs w:val="22"/>
          <w:lang w:val="bg-BG"/>
        </w:rPr>
        <w:t xml:space="preserve"> </w:t>
      </w:r>
      <w:r w:rsidR="00D73792" w:rsidRPr="00D73792">
        <w:rPr>
          <w:noProof/>
          <w:szCs w:val="22"/>
        </w:rPr>
        <w:t>Mylan</w:t>
      </w:r>
      <w:r w:rsidR="00D03DD5" w:rsidRPr="00E320E8">
        <w:rPr>
          <w:noProof/>
          <w:lang w:val="bg-BG"/>
        </w:rPr>
        <w:t>, е приблизително същото като при пропускане на една доза перорален контрацептив.</w:t>
      </w:r>
    </w:p>
    <w:p w14:paraId="29E9CC54" w14:textId="77777777" w:rsidR="00D03DD5" w:rsidRPr="00E320E8" w:rsidRDefault="00D03DD5" w:rsidP="00825715">
      <w:pPr>
        <w:keepNext/>
        <w:numPr>
          <w:ilvl w:val="0"/>
          <w:numId w:val="39"/>
        </w:numPr>
        <w:tabs>
          <w:tab w:val="clear" w:pos="567"/>
        </w:tabs>
        <w:spacing w:line="240" w:lineRule="auto"/>
        <w:ind w:left="562" w:hanging="562"/>
        <w:rPr>
          <w:noProof/>
          <w:lang w:val="bg-BG"/>
        </w:rPr>
      </w:pPr>
      <w:r w:rsidRPr="00E320E8">
        <w:rPr>
          <w:noProof/>
          <w:lang w:val="bg-BG"/>
        </w:rPr>
        <w:t xml:space="preserve">Ако вземате </w:t>
      </w:r>
      <w:r w:rsidRPr="00E320E8">
        <w:rPr>
          <w:b/>
          <w:noProof/>
          <w:lang w:val="bg-BG"/>
        </w:rPr>
        <w:t xml:space="preserve">противозачатъчна таблетка </w:t>
      </w:r>
      <w:r w:rsidRPr="00E320E8">
        <w:rPr>
          <w:noProof/>
          <w:lang w:val="bg-BG"/>
        </w:rPr>
        <w:t xml:space="preserve">в същия ден, в който Ви е приложен </w:t>
      </w:r>
      <w:r w:rsidR="00C91075">
        <w:rPr>
          <w:noProof/>
          <w:szCs w:val="22"/>
          <w:lang w:val="bg-BG"/>
        </w:rPr>
        <w:t>Сугамадекс</w:t>
      </w:r>
      <w:r w:rsidR="00C91075" w:rsidRPr="0090766C">
        <w:rPr>
          <w:noProof/>
          <w:szCs w:val="22"/>
          <w:lang w:val="bg-BG"/>
        </w:rPr>
        <w:t xml:space="preserve"> </w:t>
      </w:r>
      <w:r w:rsidR="00D73792" w:rsidRPr="00D73792">
        <w:rPr>
          <w:noProof/>
          <w:szCs w:val="22"/>
        </w:rPr>
        <w:t>Mylan</w:t>
      </w:r>
      <w:r w:rsidRPr="00E320E8">
        <w:rPr>
          <w:noProof/>
          <w:lang w:val="bg-BG"/>
        </w:rPr>
        <w:t>, следвайте инструкциите за пропусната доза в листовката на противозачатъчните таблетки.</w:t>
      </w:r>
    </w:p>
    <w:p w14:paraId="09506A0B" w14:textId="77777777" w:rsidR="00D03DD5" w:rsidRPr="00E320E8" w:rsidRDefault="00D03DD5" w:rsidP="00825715">
      <w:pPr>
        <w:numPr>
          <w:ilvl w:val="0"/>
          <w:numId w:val="39"/>
        </w:numPr>
        <w:tabs>
          <w:tab w:val="clear" w:pos="567"/>
        </w:tabs>
        <w:spacing w:line="240" w:lineRule="auto"/>
        <w:ind w:left="562" w:hanging="562"/>
        <w:rPr>
          <w:noProof/>
          <w:lang w:val="bg-BG"/>
        </w:rPr>
      </w:pPr>
      <w:r w:rsidRPr="00E320E8">
        <w:rPr>
          <w:noProof/>
          <w:lang w:val="bg-BG"/>
        </w:rPr>
        <w:t xml:space="preserve">Ако използвате </w:t>
      </w:r>
      <w:r w:rsidRPr="00E320E8">
        <w:rPr>
          <w:b/>
          <w:noProof/>
          <w:lang w:val="bg-BG"/>
        </w:rPr>
        <w:t xml:space="preserve">други </w:t>
      </w:r>
      <w:r w:rsidRPr="00E320E8">
        <w:rPr>
          <w:noProof/>
          <w:lang w:val="bg-BG"/>
        </w:rPr>
        <w:t>хормонални контрацептиви (например вагинален пръстен, имплантат или вътрематочна система), трябва да използвате допълнителен нехормонален метод на контрацепция (като презерватив) през следващите 7</w:t>
      </w:r>
      <w:r w:rsidR="00010637">
        <w:rPr>
          <w:noProof/>
          <w:lang w:val="bg-BG"/>
        </w:rPr>
        <w:t> </w:t>
      </w:r>
      <w:r w:rsidRPr="00E320E8">
        <w:rPr>
          <w:noProof/>
          <w:lang w:val="bg-BG"/>
        </w:rPr>
        <w:t>дни и да следвате съветите в листовката.</w:t>
      </w:r>
    </w:p>
    <w:p w14:paraId="6D00CBF6" w14:textId="77777777" w:rsidR="00D03DD5" w:rsidRPr="00E320E8" w:rsidRDefault="00D03DD5" w:rsidP="00825715">
      <w:pPr>
        <w:numPr>
          <w:ilvl w:val="12"/>
          <w:numId w:val="0"/>
        </w:numPr>
        <w:tabs>
          <w:tab w:val="clear" w:pos="567"/>
        </w:tabs>
        <w:spacing w:line="240" w:lineRule="auto"/>
        <w:ind w:right="-2"/>
        <w:rPr>
          <w:noProof/>
          <w:lang w:val="bg-BG"/>
        </w:rPr>
      </w:pPr>
    </w:p>
    <w:p w14:paraId="529D7D66" w14:textId="77777777" w:rsidR="00D03DD5" w:rsidRPr="00E320E8" w:rsidRDefault="00D03DD5" w:rsidP="00825715">
      <w:pPr>
        <w:keepNext/>
        <w:numPr>
          <w:ilvl w:val="12"/>
          <w:numId w:val="0"/>
        </w:numPr>
        <w:tabs>
          <w:tab w:val="clear" w:pos="567"/>
        </w:tabs>
        <w:spacing w:line="240" w:lineRule="auto"/>
        <w:ind w:right="-2"/>
        <w:rPr>
          <w:b/>
          <w:noProof/>
          <w:lang w:val="bg-BG"/>
        </w:rPr>
      </w:pPr>
      <w:r w:rsidRPr="00E320E8">
        <w:rPr>
          <w:b/>
          <w:noProof/>
          <w:lang w:val="bg-BG"/>
        </w:rPr>
        <w:t>Влияние върху кръвни изследвания</w:t>
      </w:r>
    </w:p>
    <w:p w14:paraId="7EE09495" w14:textId="77777777"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 xml:space="preserve">Като цяло, </w:t>
      </w:r>
      <w:r w:rsidR="00C91075">
        <w:rPr>
          <w:noProof/>
          <w:szCs w:val="22"/>
          <w:lang w:val="bg-BG"/>
        </w:rPr>
        <w:t>Сугамадекс</w:t>
      </w:r>
      <w:r w:rsidR="00C91075" w:rsidRPr="0090766C">
        <w:rPr>
          <w:noProof/>
          <w:szCs w:val="22"/>
          <w:lang w:val="bg-BG"/>
        </w:rPr>
        <w:t xml:space="preserve"> </w:t>
      </w:r>
      <w:r w:rsidR="00D73792" w:rsidRPr="00D73792">
        <w:rPr>
          <w:noProof/>
          <w:szCs w:val="22"/>
        </w:rPr>
        <w:t>Mylan</w:t>
      </w:r>
      <w:r w:rsidR="00D73792" w:rsidRPr="00E320E8">
        <w:rPr>
          <w:noProof/>
          <w:lang w:val="bg-BG"/>
        </w:rPr>
        <w:t xml:space="preserve"> </w:t>
      </w:r>
      <w:r w:rsidRPr="00E320E8">
        <w:rPr>
          <w:noProof/>
          <w:lang w:val="bg-BG"/>
        </w:rPr>
        <w:t>не оказва влияние върху лабораторни изследвания. Той може обаче да повлияе на резултатите от кръвни изследвания на хормон, наречен прогестерон.</w:t>
      </w:r>
      <w:r w:rsidR="002E1725" w:rsidRPr="00E320E8">
        <w:rPr>
          <w:noProof/>
          <w:lang w:val="bg-BG"/>
        </w:rPr>
        <w:t xml:space="preserve"> </w:t>
      </w:r>
      <w:r w:rsidR="003D08B6" w:rsidRPr="00E320E8">
        <w:rPr>
          <w:noProof/>
          <w:lang w:val="bg-BG"/>
        </w:rPr>
        <w:t xml:space="preserve">Уведомете </w:t>
      </w:r>
      <w:r w:rsidR="002E1725" w:rsidRPr="00E320E8">
        <w:rPr>
          <w:noProof/>
          <w:lang w:val="bg-BG"/>
        </w:rPr>
        <w:t xml:space="preserve">Вашия лекар, ако нивата на Вашия прогестерон трябва да бъдат измерени в същия ден, </w:t>
      </w:r>
      <w:r w:rsidR="003D08B6" w:rsidRPr="00E320E8">
        <w:rPr>
          <w:noProof/>
          <w:lang w:val="bg-BG"/>
        </w:rPr>
        <w:t>в който Ви се прилага</w:t>
      </w:r>
      <w:r w:rsidR="002E1725" w:rsidRPr="00E320E8">
        <w:rPr>
          <w:noProof/>
          <w:lang w:val="bg-BG"/>
        </w:rPr>
        <w:t xml:space="preserve"> </w:t>
      </w:r>
      <w:r w:rsidR="00C91075">
        <w:rPr>
          <w:noProof/>
          <w:szCs w:val="22"/>
          <w:lang w:val="bg-BG"/>
        </w:rPr>
        <w:t>Сугамадекс</w:t>
      </w:r>
      <w:r w:rsidR="00C91075" w:rsidRPr="0090766C">
        <w:rPr>
          <w:noProof/>
          <w:szCs w:val="22"/>
          <w:lang w:val="bg-BG"/>
        </w:rPr>
        <w:t xml:space="preserve"> </w:t>
      </w:r>
      <w:r w:rsidR="00D73792" w:rsidRPr="00D73792">
        <w:rPr>
          <w:noProof/>
          <w:szCs w:val="22"/>
        </w:rPr>
        <w:t>Mylan</w:t>
      </w:r>
      <w:r w:rsidR="002E1725" w:rsidRPr="00E320E8">
        <w:rPr>
          <w:noProof/>
          <w:lang w:val="bg-BG"/>
        </w:rPr>
        <w:t>.</w:t>
      </w:r>
    </w:p>
    <w:p w14:paraId="08B112DD" w14:textId="77777777" w:rsidR="00D03DD5" w:rsidRPr="00E320E8" w:rsidRDefault="00D03DD5" w:rsidP="00825715">
      <w:pPr>
        <w:numPr>
          <w:ilvl w:val="12"/>
          <w:numId w:val="0"/>
        </w:numPr>
        <w:tabs>
          <w:tab w:val="clear" w:pos="567"/>
        </w:tabs>
        <w:spacing w:line="240" w:lineRule="auto"/>
        <w:ind w:right="-2"/>
        <w:rPr>
          <w:noProof/>
          <w:lang w:val="bg-BG"/>
        </w:rPr>
      </w:pPr>
    </w:p>
    <w:p w14:paraId="0C2D7025" w14:textId="77777777" w:rsidR="00D03DD5" w:rsidRPr="00E320E8" w:rsidRDefault="00D03DD5" w:rsidP="00825715">
      <w:pPr>
        <w:keepNext/>
        <w:numPr>
          <w:ilvl w:val="12"/>
          <w:numId w:val="0"/>
        </w:numPr>
        <w:tabs>
          <w:tab w:val="clear" w:pos="567"/>
        </w:tabs>
        <w:spacing w:line="240" w:lineRule="auto"/>
        <w:ind w:right="-2"/>
        <w:rPr>
          <w:b/>
          <w:lang w:val="bg-BG"/>
        </w:rPr>
      </w:pPr>
      <w:r w:rsidRPr="00E320E8">
        <w:rPr>
          <w:b/>
          <w:lang w:val="bg-BG"/>
        </w:rPr>
        <w:t>Бременност и кърмене</w:t>
      </w:r>
    </w:p>
    <w:p w14:paraId="4633F656" w14:textId="77777777" w:rsidR="00D03DD5" w:rsidRPr="00E320E8" w:rsidRDefault="00D03DD5" w:rsidP="00825715">
      <w:pPr>
        <w:numPr>
          <w:ilvl w:val="12"/>
          <w:numId w:val="0"/>
        </w:numPr>
        <w:tabs>
          <w:tab w:val="clear" w:pos="567"/>
        </w:tabs>
        <w:spacing w:line="240" w:lineRule="auto"/>
        <w:ind w:right="-2"/>
        <w:rPr>
          <w:lang w:val="bg-BG"/>
        </w:rPr>
      </w:pPr>
      <w:r w:rsidRPr="00E320E8">
        <w:rPr>
          <w:lang w:val="bg-BG"/>
        </w:rPr>
        <w:t>Уведомете Вашия анестезиолог, ако сте бременна или може да сте бременна</w:t>
      </w:r>
      <w:r w:rsidR="00240AAF">
        <w:rPr>
          <w:lang w:val="bg-BG"/>
        </w:rPr>
        <w:t xml:space="preserve">, </w:t>
      </w:r>
      <w:r w:rsidR="003E3A4D">
        <w:rPr>
          <w:lang w:val="bg-BG"/>
        </w:rPr>
        <w:t>или кърмите</w:t>
      </w:r>
      <w:r w:rsidRPr="00E320E8">
        <w:rPr>
          <w:lang w:val="bg-BG"/>
        </w:rPr>
        <w:t>.</w:t>
      </w:r>
    </w:p>
    <w:p w14:paraId="527E123D" w14:textId="77777777" w:rsidR="00D03DD5" w:rsidRPr="00E320E8" w:rsidRDefault="00D03DD5" w:rsidP="00825715">
      <w:pPr>
        <w:numPr>
          <w:ilvl w:val="12"/>
          <w:numId w:val="0"/>
        </w:numPr>
        <w:tabs>
          <w:tab w:val="clear" w:pos="567"/>
        </w:tabs>
        <w:spacing w:line="240" w:lineRule="auto"/>
        <w:ind w:right="-2"/>
        <w:rPr>
          <w:lang w:val="bg-BG"/>
        </w:rPr>
      </w:pPr>
      <w:r w:rsidRPr="00E320E8">
        <w:rPr>
          <w:lang w:val="bg-BG"/>
        </w:rPr>
        <w:t xml:space="preserve">Въпреки това може да Ви се приложи </w:t>
      </w:r>
      <w:r w:rsidR="00C91075">
        <w:rPr>
          <w:noProof/>
          <w:szCs w:val="22"/>
          <w:lang w:val="bg-BG"/>
        </w:rPr>
        <w:t>Сугамадекс</w:t>
      </w:r>
      <w:r w:rsidR="00C91075" w:rsidRPr="0090766C">
        <w:rPr>
          <w:noProof/>
          <w:szCs w:val="22"/>
          <w:lang w:val="bg-BG"/>
        </w:rPr>
        <w:t xml:space="preserve"> </w:t>
      </w:r>
      <w:r w:rsidR="00D73792" w:rsidRPr="00D73792">
        <w:rPr>
          <w:noProof/>
          <w:szCs w:val="22"/>
        </w:rPr>
        <w:t>Mylan</w:t>
      </w:r>
      <w:r w:rsidRPr="00E320E8">
        <w:rPr>
          <w:lang w:val="bg-BG"/>
        </w:rPr>
        <w:t>, но първо трябва да го обсъдите.</w:t>
      </w:r>
    </w:p>
    <w:p w14:paraId="498E9590" w14:textId="77777777" w:rsidR="00D03DD5" w:rsidRPr="00E320E8" w:rsidRDefault="001B1C39" w:rsidP="00825715">
      <w:pPr>
        <w:numPr>
          <w:ilvl w:val="12"/>
          <w:numId w:val="0"/>
        </w:numPr>
        <w:tabs>
          <w:tab w:val="clear" w:pos="567"/>
        </w:tabs>
        <w:spacing w:line="240" w:lineRule="auto"/>
        <w:ind w:right="-2"/>
        <w:rPr>
          <w:lang w:val="bg-BG"/>
        </w:rPr>
      </w:pPr>
      <w:r>
        <w:rPr>
          <w:rFonts w:eastAsia="SimSun"/>
          <w:color w:val="000000"/>
          <w:szCs w:val="22"/>
          <w:lang w:val="bg-BG" w:eastAsia="zh-CN"/>
        </w:rPr>
        <w:t xml:space="preserve">Не е известно дали </w:t>
      </w:r>
      <w:bookmarkStart w:id="16" w:name="_Hlk260834"/>
      <w:r w:rsidRPr="001B1C39">
        <w:rPr>
          <w:rFonts w:eastAsia="SimSun"/>
          <w:color w:val="000000"/>
          <w:szCs w:val="22"/>
          <w:lang w:val="bg-BG" w:eastAsia="zh-CN"/>
        </w:rPr>
        <w:t>сугамадекс</w:t>
      </w:r>
      <w:bookmarkEnd w:id="16"/>
      <w:r w:rsidRPr="001B1C39">
        <w:rPr>
          <w:rFonts w:eastAsia="SimSun"/>
          <w:color w:val="000000"/>
          <w:szCs w:val="22"/>
          <w:lang w:val="bg-BG" w:eastAsia="zh-CN"/>
        </w:rPr>
        <w:t xml:space="preserve"> </w:t>
      </w:r>
      <w:r w:rsidR="003D6D45">
        <w:rPr>
          <w:rFonts w:eastAsia="SimSun"/>
          <w:color w:val="000000"/>
          <w:szCs w:val="22"/>
          <w:lang w:val="bg-BG" w:eastAsia="zh-CN"/>
        </w:rPr>
        <w:t>може да премине в кърмата. Вашият анестезиолог ще Ви помогне</w:t>
      </w:r>
      <w:r>
        <w:rPr>
          <w:rFonts w:eastAsia="SimSun"/>
          <w:color w:val="000000"/>
          <w:szCs w:val="22"/>
          <w:lang w:val="bg-BG" w:eastAsia="zh-CN"/>
        </w:rPr>
        <w:t xml:space="preserve"> да реш</w:t>
      </w:r>
      <w:r w:rsidR="003D6D45">
        <w:rPr>
          <w:rFonts w:eastAsia="SimSun"/>
          <w:color w:val="000000"/>
          <w:szCs w:val="22"/>
          <w:lang w:val="bg-BG" w:eastAsia="zh-CN"/>
        </w:rPr>
        <w:t>ите</w:t>
      </w:r>
      <w:r>
        <w:rPr>
          <w:rFonts w:eastAsia="SimSun"/>
          <w:color w:val="000000"/>
          <w:szCs w:val="22"/>
          <w:lang w:val="bg-BG" w:eastAsia="zh-CN"/>
        </w:rPr>
        <w:t xml:space="preserve"> дали да преустанови</w:t>
      </w:r>
      <w:r w:rsidR="00AC775B">
        <w:rPr>
          <w:rFonts w:eastAsia="SimSun"/>
          <w:color w:val="000000"/>
          <w:szCs w:val="22"/>
          <w:lang w:val="bg-BG" w:eastAsia="zh-CN"/>
        </w:rPr>
        <w:t>те</w:t>
      </w:r>
      <w:r>
        <w:rPr>
          <w:rFonts w:eastAsia="SimSun"/>
          <w:color w:val="000000"/>
          <w:szCs w:val="22"/>
          <w:lang w:val="bg-BG" w:eastAsia="zh-CN"/>
        </w:rPr>
        <w:t xml:space="preserve"> кърменето или да </w:t>
      </w:r>
      <w:r w:rsidR="00921AF2">
        <w:rPr>
          <w:rFonts w:eastAsia="SimSun"/>
          <w:color w:val="000000"/>
          <w:szCs w:val="22"/>
          <w:lang w:val="bg-BG" w:eastAsia="zh-CN"/>
        </w:rPr>
        <w:t xml:space="preserve">не </w:t>
      </w:r>
      <w:r w:rsidR="00AC775B">
        <w:rPr>
          <w:rFonts w:eastAsia="SimSun"/>
          <w:color w:val="000000"/>
          <w:szCs w:val="22"/>
          <w:lang w:val="bg-BG" w:eastAsia="zh-CN"/>
        </w:rPr>
        <w:t xml:space="preserve">Ви </w:t>
      </w:r>
      <w:r>
        <w:rPr>
          <w:rFonts w:eastAsia="SimSun"/>
          <w:color w:val="000000"/>
          <w:szCs w:val="22"/>
          <w:lang w:val="bg-BG" w:eastAsia="zh-CN"/>
        </w:rPr>
        <w:t xml:space="preserve">се </w:t>
      </w:r>
      <w:r w:rsidR="00921AF2">
        <w:rPr>
          <w:rFonts w:eastAsia="SimSun"/>
          <w:color w:val="000000"/>
          <w:szCs w:val="22"/>
          <w:lang w:val="bg-BG" w:eastAsia="zh-CN"/>
        </w:rPr>
        <w:t>приложи</w:t>
      </w:r>
      <w:r>
        <w:rPr>
          <w:rFonts w:eastAsia="SimSun"/>
          <w:color w:val="000000"/>
          <w:szCs w:val="22"/>
          <w:lang w:val="bg-BG" w:eastAsia="zh-CN"/>
        </w:rPr>
        <w:t xml:space="preserve"> терапия с</w:t>
      </w:r>
      <w:r w:rsidR="00921AF2">
        <w:rPr>
          <w:rFonts w:eastAsia="SimSun"/>
          <w:color w:val="000000"/>
          <w:szCs w:val="22"/>
          <w:lang w:val="bg-BG" w:eastAsia="zh-CN"/>
        </w:rPr>
        <w:t>ъс</w:t>
      </w:r>
      <w:r>
        <w:rPr>
          <w:rFonts w:eastAsia="SimSun"/>
          <w:color w:val="000000"/>
          <w:szCs w:val="22"/>
          <w:lang w:val="bg-BG" w:eastAsia="zh-CN"/>
        </w:rPr>
        <w:t xml:space="preserve"> </w:t>
      </w:r>
      <w:r w:rsidR="00921AF2" w:rsidRPr="00921AF2">
        <w:rPr>
          <w:rFonts w:eastAsia="SimSun"/>
          <w:color w:val="000000"/>
          <w:szCs w:val="22"/>
          <w:lang w:val="ru-RU" w:eastAsia="zh-CN"/>
        </w:rPr>
        <w:t>сугамадекс</w:t>
      </w:r>
      <w:r>
        <w:rPr>
          <w:rFonts w:eastAsia="SimSun"/>
          <w:color w:val="000000"/>
          <w:szCs w:val="22"/>
          <w:lang w:val="bg-BG" w:eastAsia="zh-CN"/>
        </w:rPr>
        <w:t xml:space="preserve">, като се вземат предвид ползата от кърменето за детето и ползата от </w:t>
      </w:r>
      <w:r w:rsidR="00C91075">
        <w:rPr>
          <w:noProof/>
          <w:szCs w:val="22"/>
          <w:lang w:val="bg-BG"/>
        </w:rPr>
        <w:t>Сугамадекс</w:t>
      </w:r>
      <w:r w:rsidR="00C91075" w:rsidRPr="0090766C">
        <w:rPr>
          <w:noProof/>
          <w:szCs w:val="22"/>
          <w:lang w:val="bg-BG"/>
        </w:rPr>
        <w:t xml:space="preserve"> </w:t>
      </w:r>
      <w:r w:rsidR="00D73792" w:rsidRPr="00D73792">
        <w:rPr>
          <w:noProof/>
          <w:szCs w:val="22"/>
        </w:rPr>
        <w:t>Mylan</w:t>
      </w:r>
      <w:r w:rsidR="00D73792" w:rsidRPr="00E320E8">
        <w:rPr>
          <w:noProof/>
          <w:lang w:val="bg-BG"/>
        </w:rPr>
        <w:t xml:space="preserve"> </w:t>
      </w:r>
      <w:r>
        <w:rPr>
          <w:rFonts w:eastAsia="SimSun"/>
          <w:color w:val="000000"/>
          <w:szCs w:val="22"/>
          <w:lang w:val="bg-BG" w:eastAsia="zh-CN"/>
        </w:rPr>
        <w:t xml:space="preserve">за </w:t>
      </w:r>
      <w:r w:rsidR="00921AF2">
        <w:rPr>
          <w:rFonts w:eastAsia="SimSun"/>
          <w:color w:val="000000"/>
          <w:szCs w:val="22"/>
          <w:lang w:val="bg-BG" w:eastAsia="zh-CN"/>
        </w:rPr>
        <w:t>майка</w:t>
      </w:r>
      <w:r>
        <w:rPr>
          <w:rFonts w:eastAsia="SimSun"/>
          <w:color w:val="000000"/>
          <w:szCs w:val="22"/>
          <w:lang w:val="bg-BG" w:eastAsia="zh-CN"/>
        </w:rPr>
        <w:t>та</w:t>
      </w:r>
      <w:r>
        <w:rPr>
          <w:rFonts w:eastAsia="SimSun"/>
          <w:color w:val="000000"/>
          <w:szCs w:val="22"/>
          <w:lang w:val="ru-RU" w:eastAsia="zh-CN"/>
        </w:rPr>
        <w:t>.</w:t>
      </w:r>
    </w:p>
    <w:p w14:paraId="7E0C8243" w14:textId="77777777" w:rsidR="00D03DD5" w:rsidRPr="00E320E8" w:rsidRDefault="00D03DD5" w:rsidP="00825715">
      <w:pPr>
        <w:numPr>
          <w:ilvl w:val="12"/>
          <w:numId w:val="0"/>
        </w:numPr>
        <w:tabs>
          <w:tab w:val="clear" w:pos="567"/>
        </w:tabs>
        <w:spacing w:line="240" w:lineRule="auto"/>
        <w:ind w:right="-2"/>
        <w:rPr>
          <w:noProof/>
          <w:lang w:val="bg-BG"/>
        </w:rPr>
      </w:pPr>
    </w:p>
    <w:p w14:paraId="40EE3316" w14:textId="77777777" w:rsidR="00D03DD5" w:rsidRPr="00E320E8" w:rsidRDefault="00D03DD5" w:rsidP="00825715">
      <w:pPr>
        <w:keepNext/>
        <w:numPr>
          <w:ilvl w:val="12"/>
          <w:numId w:val="0"/>
        </w:numPr>
        <w:tabs>
          <w:tab w:val="clear" w:pos="567"/>
        </w:tabs>
        <w:spacing w:line="240" w:lineRule="auto"/>
        <w:ind w:right="-2"/>
        <w:rPr>
          <w:b/>
          <w:noProof/>
          <w:lang w:val="bg-BG"/>
        </w:rPr>
      </w:pPr>
      <w:r w:rsidRPr="00E320E8">
        <w:rPr>
          <w:b/>
          <w:noProof/>
          <w:lang w:val="bg-BG"/>
        </w:rPr>
        <w:t>Шофиране и работа с машини</w:t>
      </w:r>
    </w:p>
    <w:p w14:paraId="0D2A9874" w14:textId="77777777" w:rsidR="00D03DD5" w:rsidRPr="00E320E8" w:rsidRDefault="00A81617" w:rsidP="00825715">
      <w:pPr>
        <w:numPr>
          <w:ilvl w:val="12"/>
          <w:numId w:val="0"/>
        </w:numPr>
        <w:tabs>
          <w:tab w:val="clear" w:pos="567"/>
        </w:tabs>
        <w:spacing w:line="240" w:lineRule="auto"/>
        <w:ind w:right="-29"/>
        <w:rPr>
          <w:noProof/>
          <w:lang w:val="bg-BG"/>
        </w:rPr>
      </w:pPr>
      <w:r w:rsidRPr="00E320E8">
        <w:rPr>
          <w:kern w:val="2"/>
          <w:szCs w:val="22"/>
          <w:lang w:val="bg-BG"/>
        </w:rPr>
        <w:t xml:space="preserve">Не е известно </w:t>
      </w:r>
      <w:r w:rsidR="00C91075">
        <w:rPr>
          <w:noProof/>
          <w:szCs w:val="22"/>
          <w:lang w:val="bg-BG"/>
        </w:rPr>
        <w:t>Сугамадекс</w:t>
      </w:r>
      <w:r w:rsidR="00C91075" w:rsidRPr="0090766C">
        <w:rPr>
          <w:noProof/>
          <w:szCs w:val="22"/>
          <w:lang w:val="bg-BG"/>
        </w:rPr>
        <w:t xml:space="preserve"> </w:t>
      </w:r>
      <w:r w:rsidR="00D73792" w:rsidRPr="00D73792">
        <w:rPr>
          <w:noProof/>
          <w:szCs w:val="22"/>
        </w:rPr>
        <w:t>Mylan</w:t>
      </w:r>
      <w:r w:rsidR="00D73792" w:rsidRPr="00E320E8">
        <w:rPr>
          <w:noProof/>
          <w:lang w:val="bg-BG"/>
        </w:rPr>
        <w:t xml:space="preserve"> </w:t>
      </w:r>
      <w:r w:rsidRPr="00E320E8">
        <w:rPr>
          <w:kern w:val="2"/>
          <w:szCs w:val="22"/>
          <w:lang w:val="bg-BG"/>
        </w:rPr>
        <w:t>да повлиява способността за шофиране и работа с машини.</w:t>
      </w:r>
    </w:p>
    <w:p w14:paraId="36275C3A" w14:textId="77777777" w:rsidR="00D03DD5" w:rsidRPr="00E320E8" w:rsidRDefault="00D03DD5" w:rsidP="00825715">
      <w:pPr>
        <w:numPr>
          <w:ilvl w:val="12"/>
          <w:numId w:val="0"/>
        </w:numPr>
        <w:tabs>
          <w:tab w:val="clear" w:pos="567"/>
        </w:tabs>
        <w:spacing w:line="240" w:lineRule="auto"/>
        <w:rPr>
          <w:noProof/>
          <w:lang w:val="bg-BG"/>
        </w:rPr>
      </w:pPr>
    </w:p>
    <w:p w14:paraId="1F09FEDB" w14:textId="77777777" w:rsidR="00CB6447" w:rsidRPr="00E320E8" w:rsidRDefault="00C91075" w:rsidP="00825715">
      <w:pPr>
        <w:keepNext/>
        <w:numPr>
          <w:ilvl w:val="12"/>
          <w:numId w:val="0"/>
        </w:numPr>
        <w:tabs>
          <w:tab w:val="clear" w:pos="567"/>
        </w:tabs>
        <w:spacing w:line="240" w:lineRule="auto"/>
        <w:rPr>
          <w:b/>
          <w:lang w:val="bg-BG"/>
        </w:rPr>
      </w:pPr>
      <w:r w:rsidRPr="00125D4E">
        <w:rPr>
          <w:b/>
          <w:bCs/>
          <w:noProof/>
          <w:szCs w:val="22"/>
          <w:lang w:val="bg-BG"/>
        </w:rPr>
        <w:t>Сугамадекс</w:t>
      </w:r>
      <w:r w:rsidRPr="0090766C">
        <w:rPr>
          <w:noProof/>
          <w:szCs w:val="22"/>
          <w:lang w:val="bg-BG"/>
        </w:rPr>
        <w:t xml:space="preserve"> </w:t>
      </w:r>
      <w:r w:rsidR="00D73792" w:rsidRPr="00D73792">
        <w:rPr>
          <w:b/>
          <w:noProof/>
          <w:szCs w:val="22"/>
        </w:rPr>
        <w:t>Mylan</w:t>
      </w:r>
      <w:r w:rsidR="00D73792" w:rsidRPr="00E320E8">
        <w:rPr>
          <w:noProof/>
          <w:lang w:val="bg-BG"/>
        </w:rPr>
        <w:t xml:space="preserve"> </w:t>
      </w:r>
      <w:r w:rsidR="00CB6447" w:rsidRPr="00E320E8">
        <w:rPr>
          <w:b/>
          <w:lang w:val="bg-BG"/>
        </w:rPr>
        <w:t>съдържа натрий</w:t>
      </w:r>
    </w:p>
    <w:p w14:paraId="5D82CC9B" w14:textId="77777777" w:rsidR="00CB6447" w:rsidRPr="00E320E8" w:rsidRDefault="000D5D4B" w:rsidP="00825715">
      <w:pPr>
        <w:numPr>
          <w:ilvl w:val="12"/>
          <w:numId w:val="0"/>
        </w:numPr>
        <w:tabs>
          <w:tab w:val="clear" w:pos="567"/>
        </w:tabs>
        <w:spacing w:line="240" w:lineRule="auto"/>
        <w:rPr>
          <w:lang w:val="bg-BG"/>
        </w:rPr>
      </w:pPr>
      <w:r w:rsidRPr="000D5D4B">
        <w:rPr>
          <w:noProof/>
          <w:lang w:val="bg-BG"/>
        </w:rPr>
        <w:t xml:space="preserve">Това лекарство съдържа </w:t>
      </w:r>
      <w:r>
        <w:rPr>
          <w:noProof/>
          <w:lang w:val="bg-BG"/>
        </w:rPr>
        <w:t>до 9,7 </w:t>
      </w:r>
      <w:r w:rsidRPr="000D5D4B">
        <w:rPr>
          <w:noProof/>
          <w:lang w:val="bg-BG"/>
        </w:rPr>
        <w:t>mg натрий (основна съставка на готварската/трапезна</w:t>
      </w:r>
      <w:r w:rsidR="00180D88">
        <w:rPr>
          <w:noProof/>
          <w:lang w:val="bg-BG"/>
        </w:rPr>
        <w:t>та</w:t>
      </w:r>
      <w:r w:rsidRPr="000D5D4B">
        <w:rPr>
          <w:noProof/>
          <w:lang w:val="bg-BG"/>
        </w:rPr>
        <w:t xml:space="preserve"> сол)</w:t>
      </w:r>
      <w:r w:rsidR="00E127E0">
        <w:rPr>
          <w:noProof/>
          <w:lang w:val="bg-BG"/>
        </w:rPr>
        <w:t xml:space="preserve"> във всеки </w:t>
      </w:r>
      <w:r w:rsidR="00E127E0">
        <w:rPr>
          <w:noProof/>
          <w:lang w:val="en-US"/>
        </w:rPr>
        <w:t>ml</w:t>
      </w:r>
      <w:r w:rsidR="00E127E0" w:rsidRPr="007B7BF3">
        <w:rPr>
          <w:noProof/>
          <w:lang w:val="bg-BG"/>
        </w:rPr>
        <w:t>.</w:t>
      </w:r>
      <w:r w:rsidR="00E127E0" w:rsidRPr="007B7BF3">
        <w:rPr>
          <w:lang w:val="bg-BG"/>
        </w:rPr>
        <w:t xml:space="preserve"> </w:t>
      </w:r>
      <w:r w:rsidR="00E127E0" w:rsidRPr="007B7BF3">
        <w:rPr>
          <w:noProof/>
          <w:lang w:val="bg-BG"/>
        </w:rPr>
        <w:t xml:space="preserve">Това </w:t>
      </w:r>
      <w:r w:rsidR="00846151">
        <w:rPr>
          <w:noProof/>
          <w:lang w:val="bg-BG"/>
        </w:rPr>
        <w:t>е еквивалентно</w:t>
      </w:r>
      <w:r w:rsidR="00E127E0" w:rsidRPr="007B7BF3">
        <w:rPr>
          <w:noProof/>
          <w:lang w:val="bg-BG"/>
        </w:rPr>
        <w:t xml:space="preserve"> на 0,5% от препоръчителния максимален дневен хранителен прием на натрий за възрастен.</w:t>
      </w:r>
    </w:p>
    <w:p w14:paraId="7DF04739" w14:textId="77777777" w:rsidR="00CB6447" w:rsidRPr="00E320E8" w:rsidRDefault="00CB6447" w:rsidP="00825715">
      <w:pPr>
        <w:numPr>
          <w:ilvl w:val="12"/>
          <w:numId w:val="0"/>
        </w:numPr>
        <w:tabs>
          <w:tab w:val="clear" w:pos="567"/>
        </w:tabs>
        <w:spacing w:line="240" w:lineRule="auto"/>
        <w:rPr>
          <w:noProof/>
          <w:lang w:val="bg-BG"/>
        </w:rPr>
      </w:pPr>
    </w:p>
    <w:p w14:paraId="05E94BA6" w14:textId="77777777" w:rsidR="00D03DD5" w:rsidRPr="00E320E8" w:rsidRDefault="00D03DD5" w:rsidP="00825715">
      <w:pPr>
        <w:numPr>
          <w:ilvl w:val="12"/>
          <w:numId w:val="0"/>
        </w:numPr>
        <w:tabs>
          <w:tab w:val="clear" w:pos="567"/>
        </w:tabs>
        <w:spacing w:line="240" w:lineRule="auto"/>
        <w:ind w:right="-2"/>
        <w:rPr>
          <w:noProof/>
          <w:lang w:val="bg-BG"/>
        </w:rPr>
      </w:pPr>
    </w:p>
    <w:p w14:paraId="6207CF2F" w14:textId="77777777" w:rsidR="00D03DD5" w:rsidRPr="00E320E8" w:rsidRDefault="00D03DD5" w:rsidP="00825715">
      <w:pPr>
        <w:keepNext/>
        <w:keepLines/>
        <w:tabs>
          <w:tab w:val="clear" w:pos="567"/>
        </w:tabs>
        <w:spacing w:line="240" w:lineRule="auto"/>
        <w:rPr>
          <w:b/>
          <w:caps/>
          <w:noProof/>
          <w:szCs w:val="22"/>
          <w:lang w:val="bg-BG"/>
        </w:rPr>
      </w:pPr>
      <w:r w:rsidRPr="00E320E8">
        <w:rPr>
          <w:b/>
          <w:caps/>
          <w:noProof/>
          <w:szCs w:val="22"/>
          <w:lang w:val="bg-BG"/>
        </w:rPr>
        <w:t>3.</w:t>
      </w:r>
      <w:r w:rsidRPr="00E320E8">
        <w:rPr>
          <w:b/>
          <w:caps/>
          <w:noProof/>
          <w:szCs w:val="22"/>
          <w:lang w:val="bg-BG"/>
        </w:rPr>
        <w:tab/>
        <w:t>К</w:t>
      </w:r>
      <w:r w:rsidR="00E35893" w:rsidRPr="00E320E8">
        <w:rPr>
          <w:b/>
          <w:noProof/>
          <w:szCs w:val="22"/>
          <w:lang w:val="bg-BG"/>
        </w:rPr>
        <w:t xml:space="preserve">ак се прилага </w:t>
      </w:r>
      <w:r w:rsidR="00C91075" w:rsidRPr="00125D4E">
        <w:rPr>
          <w:b/>
          <w:bCs/>
          <w:noProof/>
          <w:szCs w:val="22"/>
          <w:lang w:val="bg-BG"/>
        </w:rPr>
        <w:t>Сугамадекс</w:t>
      </w:r>
      <w:r w:rsidR="00C91075" w:rsidRPr="0090766C">
        <w:rPr>
          <w:noProof/>
          <w:szCs w:val="22"/>
          <w:lang w:val="bg-BG"/>
        </w:rPr>
        <w:t xml:space="preserve"> </w:t>
      </w:r>
      <w:r w:rsidR="00D73792" w:rsidRPr="00D73792">
        <w:rPr>
          <w:b/>
          <w:noProof/>
          <w:szCs w:val="22"/>
        </w:rPr>
        <w:t>Mylan</w:t>
      </w:r>
    </w:p>
    <w:p w14:paraId="60A41A89" w14:textId="77777777" w:rsidR="007F168E" w:rsidRPr="00E320E8" w:rsidRDefault="007F168E" w:rsidP="00825715">
      <w:pPr>
        <w:keepNext/>
        <w:keepLines/>
        <w:tabs>
          <w:tab w:val="clear" w:pos="567"/>
        </w:tabs>
        <w:spacing w:line="240" w:lineRule="auto"/>
        <w:rPr>
          <w:noProof/>
          <w:lang w:val="bg-BG"/>
        </w:rPr>
      </w:pPr>
    </w:p>
    <w:p w14:paraId="129AD928" w14:textId="77777777" w:rsidR="00D03DD5" w:rsidRPr="00E320E8" w:rsidRDefault="00C91075" w:rsidP="00825715">
      <w:pPr>
        <w:tabs>
          <w:tab w:val="clear" w:pos="567"/>
        </w:tabs>
        <w:spacing w:line="240" w:lineRule="auto"/>
        <w:ind w:right="-2"/>
        <w:rPr>
          <w:noProof/>
          <w:lang w:val="bg-BG"/>
        </w:rPr>
      </w:pPr>
      <w:r>
        <w:rPr>
          <w:noProof/>
          <w:szCs w:val="22"/>
          <w:lang w:val="bg-BG"/>
        </w:rPr>
        <w:t>Сугамадекс</w:t>
      </w:r>
      <w:r w:rsidRPr="0090766C">
        <w:rPr>
          <w:noProof/>
          <w:szCs w:val="22"/>
          <w:lang w:val="bg-BG"/>
        </w:rPr>
        <w:t xml:space="preserve"> </w:t>
      </w:r>
      <w:r w:rsidR="00D73792" w:rsidRPr="00D73792">
        <w:rPr>
          <w:noProof/>
          <w:szCs w:val="22"/>
        </w:rPr>
        <w:t>Mylan</w:t>
      </w:r>
      <w:r w:rsidR="00D73792" w:rsidRPr="00E320E8">
        <w:rPr>
          <w:noProof/>
          <w:lang w:val="bg-BG"/>
        </w:rPr>
        <w:t xml:space="preserve"> </w:t>
      </w:r>
      <w:r w:rsidR="00CB6447" w:rsidRPr="00E320E8">
        <w:rPr>
          <w:noProof/>
          <w:lang w:val="bg-BG"/>
        </w:rPr>
        <w:t xml:space="preserve">ще Ви бъде приложен от Вашия анестезиолог или под </w:t>
      </w:r>
      <w:r w:rsidR="007F168E" w:rsidRPr="00E320E8">
        <w:rPr>
          <w:noProof/>
          <w:lang w:val="bg-BG"/>
        </w:rPr>
        <w:t xml:space="preserve">надзора </w:t>
      </w:r>
      <w:r w:rsidR="00CB6447" w:rsidRPr="00E320E8">
        <w:rPr>
          <w:noProof/>
          <w:lang w:val="bg-BG"/>
        </w:rPr>
        <w:t>на Вашия анестезиолог.</w:t>
      </w:r>
    </w:p>
    <w:p w14:paraId="59898FC6" w14:textId="77777777" w:rsidR="007F168E" w:rsidRPr="00E320E8" w:rsidRDefault="007F168E" w:rsidP="00825715">
      <w:pPr>
        <w:numPr>
          <w:ilvl w:val="12"/>
          <w:numId w:val="0"/>
        </w:numPr>
        <w:tabs>
          <w:tab w:val="clear" w:pos="567"/>
        </w:tabs>
        <w:spacing w:line="240" w:lineRule="auto"/>
        <w:ind w:right="-2"/>
        <w:rPr>
          <w:b/>
          <w:noProof/>
          <w:lang w:val="bg-BG"/>
        </w:rPr>
      </w:pPr>
    </w:p>
    <w:p w14:paraId="0D5D7A45" w14:textId="77777777" w:rsidR="00D03DD5" w:rsidRPr="00E320E8" w:rsidRDefault="00D03DD5" w:rsidP="00825715">
      <w:pPr>
        <w:keepNext/>
        <w:keepLines/>
        <w:numPr>
          <w:ilvl w:val="12"/>
          <w:numId w:val="0"/>
        </w:numPr>
        <w:tabs>
          <w:tab w:val="clear" w:pos="567"/>
        </w:tabs>
        <w:spacing w:line="240" w:lineRule="auto"/>
        <w:rPr>
          <w:b/>
          <w:noProof/>
          <w:lang w:val="bg-BG"/>
        </w:rPr>
      </w:pPr>
      <w:r w:rsidRPr="00E320E8">
        <w:rPr>
          <w:b/>
          <w:noProof/>
          <w:lang w:val="bg-BG"/>
        </w:rPr>
        <w:lastRenderedPageBreak/>
        <w:t>Дозата</w:t>
      </w:r>
    </w:p>
    <w:p w14:paraId="56286CA7" w14:textId="77777777" w:rsidR="00D03DD5" w:rsidRPr="00E320E8" w:rsidRDefault="00D03DD5" w:rsidP="00825715">
      <w:pPr>
        <w:keepNext/>
        <w:numPr>
          <w:ilvl w:val="12"/>
          <w:numId w:val="0"/>
        </w:numPr>
        <w:tabs>
          <w:tab w:val="clear" w:pos="567"/>
        </w:tabs>
        <w:spacing w:line="240" w:lineRule="auto"/>
        <w:ind w:right="-2"/>
        <w:rPr>
          <w:noProof/>
          <w:lang w:val="bg-BG"/>
        </w:rPr>
      </w:pPr>
      <w:r w:rsidRPr="00E320E8">
        <w:rPr>
          <w:noProof/>
          <w:lang w:val="bg-BG"/>
        </w:rPr>
        <w:t xml:space="preserve">Вашият анестезиолог ще определи необходимата доза </w:t>
      </w:r>
      <w:r w:rsidR="00C91075">
        <w:rPr>
          <w:noProof/>
          <w:szCs w:val="22"/>
          <w:lang w:val="bg-BG"/>
        </w:rPr>
        <w:t>Сугамадекс</w:t>
      </w:r>
      <w:r w:rsidR="00C91075" w:rsidRPr="0090766C">
        <w:rPr>
          <w:noProof/>
          <w:szCs w:val="22"/>
          <w:lang w:val="bg-BG"/>
        </w:rPr>
        <w:t xml:space="preserve"> </w:t>
      </w:r>
      <w:r w:rsidR="00D73792" w:rsidRPr="00D73792">
        <w:rPr>
          <w:noProof/>
          <w:szCs w:val="22"/>
        </w:rPr>
        <w:t>Mylan</w:t>
      </w:r>
      <w:r w:rsidR="00D73792" w:rsidRPr="00E320E8">
        <w:rPr>
          <w:noProof/>
          <w:lang w:val="bg-BG"/>
        </w:rPr>
        <w:t xml:space="preserve"> </w:t>
      </w:r>
      <w:r w:rsidRPr="00E320E8">
        <w:rPr>
          <w:noProof/>
          <w:lang w:val="bg-BG"/>
        </w:rPr>
        <w:t>на база на:</w:t>
      </w:r>
    </w:p>
    <w:p w14:paraId="67DD165C" w14:textId="77777777" w:rsidR="00D03DD5" w:rsidRPr="00E320E8" w:rsidRDefault="00D03DD5" w:rsidP="00825715">
      <w:pPr>
        <w:keepNext/>
        <w:numPr>
          <w:ilvl w:val="0"/>
          <w:numId w:val="16"/>
        </w:numPr>
        <w:tabs>
          <w:tab w:val="clear" w:pos="567"/>
          <w:tab w:val="clear" w:pos="1429"/>
        </w:tabs>
        <w:spacing w:line="240" w:lineRule="auto"/>
        <w:ind w:left="567" w:hanging="567"/>
        <w:rPr>
          <w:noProof/>
          <w:lang w:val="bg-BG"/>
        </w:rPr>
      </w:pPr>
      <w:r w:rsidRPr="00E320E8">
        <w:rPr>
          <w:noProof/>
          <w:lang w:val="bg-BG"/>
        </w:rPr>
        <w:t>Вашето тегло</w:t>
      </w:r>
    </w:p>
    <w:p w14:paraId="27AFC381" w14:textId="77777777" w:rsidR="00D03DD5" w:rsidRPr="00E320E8" w:rsidRDefault="00D03DD5" w:rsidP="00825715">
      <w:pPr>
        <w:numPr>
          <w:ilvl w:val="0"/>
          <w:numId w:val="16"/>
        </w:numPr>
        <w:tabs>
          <w:tab w:val="clear" w:pos="567"/>
          <w:tab w:val="clear" w:pos="1429"/>
        </w:tabs>
        <w:spacing w:line="240" w:lineRule="auto"/>
        <w:ind w:left="567" w:hanging="567"/>
        <w:rPr>
          <w:noProof/>
          <w:lang w:val="bg-BG"/>
        </w:rPr>
      </w:pPr>
      <w:r w:rsidRPr="00E320E8">
        <w:rPr>
          <w:noProof/>
          <w:lang w:val="bg-BG"/>
        </w:rPr>
        <w:t>в каква степен мускулният релаксант все още Ви влияе.</w:t>
      </w:r>
    </w:p>
    <w:p w14:paraId="440BE693" w14:textId="593CF806"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Обичайната доза е 2</w:t>
      </w:r>
      <w:r w:rsidRPr="00E320E8">
        <w:rPr>
          <w:noProof/>
          <w:lang w:val="bg-BG"/>
        </w:rPr>
        <w:noBreakHyphen/>
        <w:t>4 mg на kg телесно тегло</w:t>
      </w:r>
      <w:r w:rsidR="0009032D">
        <w:rPr>
          <w:noProof/>
          <w:lang w:val="bg-BG"/>
        </w:rPr>
        <w:t xml:space="preserve"> при </w:t>
      </w:r>
      <w:r w:rsidR="005F33B6">
        <w:rPr>
          <w:noProof/>
          <w:lang w:val="bg-BG"/>
        </w:rPr>
        <w:t>пациенти от всички възрастови групи</w:t>
      </w:r>
      <w:r w:rsidRPr="00E320E8">
        <w:rPr>
          <w:noProof/>
          <w:lang w:val="bg-BG"/>
        </w:rPr>
        <w:t xml:space="preserve">. </w:t>
      </w:r>
      <w:r w:rsidR="00111026">
        <w:rPr>
          <w:noProof/>
          <w:lang w:val="bg-BG"/>
        </w:rPr>
        <w:t>При възрастни м</w:t>
      </w:r>
      <w:r w:rsidR="003238C4" w:rsidRPr="00E320E8">
        <w:rPr>
          <w:noProof/>
          <w:lang w:val="bg-BG"/>
        </w:rPr>
        <w:t>оже да се приложи доза от 16 </w:t>
      </w:r>
      <w:r w:rsidR="003238C4" w:rsidRPr="00E320E8">
        <w:rPr>
          <w:noProof/>
          <w:lang w:val="en-US"/>
        </w:rPr>
        <w:t>mg</w:t>
      </w:r>
      <w:r w:rsidR="003238C4" w:rsidRPr="00E320E8">
        <w:rPr>
          <w:noProof/>
          <w:lang w:val="bg-BG"/>
        </w:rPr>
        <w:t>/</w:t>
      </w:r>
      <w:r w:rsidR="003238C4" w:rsidRPr="00E320E8">
        <w:rPr>
          <w:noProof/>
          <w:lang w:val="en-US"/>
        </w:rPr>
        <w:t>kg</w:t>
      </w:r>
      <w:r w:rsidR="003238C4" w:rsidRPr="00E320E8">
        <w:rPr>
          <w:noProof/>
          <w:lang w:val="bg-BG"/>
        </w:rPr>
        <w:t>, ако е необходимо спешно възстановяване от мускулната релаксация.</w:t>
      </w:r>
    </w:p>
    <w:p w14:paraId="17996308" w14:textId="77777777" w:rsidR="00D03DD5" w:rsidRPr="00E320E8" w:rsidRDefault="00D03DD5" w:rsidP="00825715">
      <w:pPr>
        <w:numPr>
          <w:ilvl w:val="12"/>
          <w:numId w:val="0"/>
        </w:numPr>
        <w:tabs>
          <w:tab w:val="clear" w:pos="567"/>
        </w:tabs>
        <w:spacing w:line="240" w:lineRule="auto"/>
        <w:ind w:right="-2"/>
        <w:rPr>
          <w:noProof/>
          <w:lang w:val="bg-BG"/>
        </w:rPr>
      </w:pPr>
    </w:p>
    <w:p w14:paraId="7278E446" w14:textId="77777777" w:rsidR="00D03DD5" w:rsidRPr="00E320E8" w:rsidRDefault="00D03DD5" w:rsidP="00825715">
      <w:pPr>
        <w:keepNext/>
        <w:numPr>
          <w:ilvl w:val="12"/>
          <w:numId w:val="0"/>
        </w:numPr>
        <w:tabs>
          <w:tab w:val="clear" w:pos="567"/>
        </w:tabs>
        <w:spacing w:line="240" w:lineRule="auto"/>
        <w:ind w:right="-2"/>
        <w:rPr>
          <w:b/>
          <w:noProof/>
          <w:lang w:val="bg-BG"/>
        </w:rPr>
      </w:pPr>
      <w:r w:rsidRPr="00E320E8">
        <w:rPr>
          <w:b/>
          <w:noProof/>
          <w:lang w:val="bg-BG"/>
        </w:rPr>
        <w:t xml:space="preserve">Как се прилага </w:t>
      </w:r>
      <w:r w:rsidR="00C91075" w:rsidRPr="00125D4E">
        <w:rPr>
          <w:b/>
          <w:bCs/>
          <w:noProof/>
          <w:szCs w:val="22"/>
          <w:lang w:val="bg-BG"/>
        </w:rPr>
        <w:t>Сугамадекс</w:t>
      </w:r>
      <w:r w:rsidR="00C91075" w:rsidRPr="0090766C">
        <w:rPr>
          <w:noProof/>
          <w:szCs w:val="22"/>
          <w:lang w:val="bg-BG"/>
        </w:rPr>
        <w:t xml:space="preserve"> </w:t>
      </w:r>
      <w:r w:rsidR="00D73792" w:rsidRPr="00D73792">
        <w:rPr>
          <w:b/>
          <w:noProof/>
          <w:szCs w:val="22"/>
        </w:rPr>
        <w:t>Mylan</w:t>
      </w:r>
    </w:p>
    <w:p w14:paraId="22DA3E61" w14:textId="77777777" w:rsidR="00D03DD5" w:rsidRPr="00E320E8" w:rsidRDefault="00C91075" w:rsidP="00825715">
      <w:pPr>
        <w:numPr>
          <w:ilvl w:val="12"/>
          <w:numId w:val="0"/>
        </w:numPr>
        <w:tabs>
          <w:tab w:val="clear" w:pos="567"/>
        </w:tabs>
        <w:spacing w:line="240" w:lineRule="auto"/>
        <w:ind w:right="-2"/>
        <w:rPr>
          <w:noProof/>
          <w:lang w:val="bg-BG"/>
        </w:rPr>
      </w:pPr>
      <w:r>
        <w:rPr>
          <w:noProof/>
          <w:szCs w:val="22"/>
          <w:lang w:val="bg-BG"/>
        </w:rPr>
        <w:t>Сугамадекс</w:t>
      </w:r>
      <w:r w:rsidRPr="0090766C">
        <w:rPr>
          <w:noProof/>
          <w:szCs w:val="22"/>
          <w:lang w:val="bg-BG"/>
        </w:rPr>
        <w:t xml:space="preserve"> </w:t>
      </w:r>
      <w:r w:rsidR="00D73792" w:rsidRPr="00D73792">
        <w:rPr>
          <w:noProof/>
          <w:szCs w:val="22"/>
        </w:rPr>
        <w:t>Mylan</w:t>
      </w:r>
      <w:r w:rsidR="00D73792" w:rsidRPr="00E320E8">
        <w:rPr>
          <w:lang w:val="bg-BG"/>
        </w:rPr>
        <w:t xml:space="preserve"> </w:t>
      </w:r>
      <w:r w:rsidR="00D03DD5" w:rsidRPr="00E320E8">
        <w:rPr>
          <w:lang w:val="bg-BG"/>
        </w:rPr>
        <w:t>ще Ви бъде приложен от анестезиолог. Той се прилага като еднократна инжекция</w:t>
      </w:r>
      <w:r w:rsidR="00111026">
        <w:rPr>
          <w:lang w:val="bg-BG"/>
        </w:rPr>
        <w:t xml:space="preserve"> през </w:t>
      </w:r>
      <w:r w:rsidR="00111026" w:rsidRPr="00E320E8">
        <w:rPr>
          <w:lang w:val="bg-BG"/>
        </w:rPr>
        <w:t>интравенозн</w:t>
      </w:r>
      <w:r w:rsidR="00111026">
        <w:rPr>
          <w:lang w:val="bg-BG"/>
        </w:rPr>
        <w:t xml:space="preserve">а </w:t>
      </w:r>
      <w:r w:rsidR="00601DEC">
        <w:rPr>
          <w:lang w:val="bg-BG"/>
        </w:rPr>
        <w:t>система</w:t>
      </w:r>
      <w:r w:rsidR="00D03DD5" w:rsidRPr="00E320E8">
        <w:rPr>
          <w:lang w:val="bg-BG"/>
        </w:rPr>
        <w:t>.</w:t>
      </w:r>
    </w:p>
    <w:p w14:paraId="2997C6E9" w14:textId="77777777" w:rsidR="00D03DD5" w:rsidRPr="00E320E8" w:rsidRDefault="00D03DD5" w:rsidP="00825715">
      <w:pPr>
        <w:numPr>
          <w:ilvl w:val="12"/>
          <w:numId w:val="0"/>
        </w:numPr>
        <w:tabs>
          <w:tab w:val="clear" w:pos="567"/>
        </w:tabs>
        <w:spacing w:line="240" w:lineRule="auto"/>
        <w:rPr>
          <w:noProof/>
          <w:lang w:val="bg-BG"/>
        </w:rPr>
      </w:pPr>
    </w:p>
    <w:p w14:paraId="3EB6B0E9" w14:textId="77777777" w:rsidR="00D03DD5" w:rsidRPr="00E320E8" w:rsidRDefault="00D03DD5" w:rsidP="00825715">
      <w:pPr>
        <w:keepNext/>
        <w:keepLines/>
        <w:numPr>
          <w:ilvl w:val="12"/>
          <w:numId w:val="0"/>
        </w:numPr>
        <w:tabs>
          <w:tab w:val="clear" w:pos="567"/>
        </w:tabs>
        <w:spacing w:line="240" w:lineRule="auto"/>
        <w:rPr>
          <w:b/>
          <w:lang w:val="bg-BG"/>
        </w:rPr>
      </w:pPr>
      <w:r w:rsidRPr="00E320E8">
        <w:rPr>
          <w:b/>
          <w:lang w:val="bg-BG"/>
        </w:rPr>
        <w:t xml:space="preserve">Ако Ви е приложена повече от необходимата доза </w:t>
      </w:r>
      <w:r w:rsidR="00C91075" w:rsidRPr="00125D4E">
        <w:rPr>
          <w:b/>
          <w:bCs/>
          <w:noProof/>
          <w:szCs w:val="22"/>
          <w:lang w:val="bg-BG"/>
        </w:rPr>
        <w:t>Сугамадекс</w:t>
      </w:r>
      <w:r w:rsidR="00C91075" w:rsidRPr="0090766C">
        <w:rPr>
          <w:noProof/>
          <w:szCs w:val="22"/>
          <w:lang w:val="bg-BG"/>
        </w:rPr>
        <w:t xml:space="preserve"> </w:t>
      </w:r>
      <w:r w:rsidR="00D73792" w:rsidRPr="00D73792">
        <w:rPr>
          <w:b/>
          <w:noProof/>
          <w:szCs w:val="22"/>
        </w:rPr>
        <w:t>Mylan</w:t>
      </w:r>
    </w:p>
    <w:p w14:paraId="01ADB370" w14:textId="77777777" w:rsidR="00D03DD5" w:rsidRPr="00E320E8" w:rsidRDefault="00D03DD5" w:rsidP="00825715">
      <w:pPr>
        <w:numPr>
          <w:ilvl w:val="12"/>
          <w:numId w:val="0"/>
        </w:numPr>
        <w:tabs>
          <w:tab w:val="clear" w:pos="567"/>
        </w:tabs>
        <w:spacing w:line="240" w:lineRule="auto"/>
        <w:rPr>
          <w:noProof/>
          <w:lang w:val="bg-BG"/>
        </w:rPr>
      </w:pPr>
      <w:r w:rsidRPr="00E320E8">
        <w:rPr>
          <w:lang w:val="bg-BG"/>
        </w:rPr>
        <w:t xml:space="preserve">Тъй като анестезиолог ще наблюдава Вашето състояние, малко вероятно е да Ви бъде приложен прекалено много </w:t>
      </w:r>
      <w:r w:rsidR="00C91075">
        <w:rPr>
          <w:noProof/>
          <w:szCs w:val="22"/>
          <w:lang w:val="bg-BG"/>
        </w:rPr>
        <w:t>Сугамадекс</w:t>
      </w:r>
      <w:r w:rsidR="00C91075" w:rsidRPr="0090766C">
        <w:rPr>
          <w:noProof/>
          <w:szCs w:val="22"/>
          <w:lang w:val="bg-BG"/>
        </w:rPr>
        <w:t xml:space="preserve"> </w:t>
      </w:r>
      <w:r w:rsidR="00D73792" w:rsidRPr="00D73792">
        <w:rPr>
          <w:noProof/>
          <w:szCs w:val="22"/>
        </w:rPr>
        <w:t>Mylan</w:t>
      </w:r>
      <w:r w:rsidRPr="00E320E8">
        <w:rPr>
          <w:lang w:val="bg-BG"/>
        </w:rPr>
        <w:t>. Но дори и това да се случи, малко вероятно е това да причини някакви проблеми.</w:t>
      </w:r>
    </w:p>
    <w:p w14:paraId="7FC98C87" w14:textId="77777777" w:rsidR="00D03DD5" w:rsidRPr="00E320E8" w:rsidRDefault="00D03DD5" w:rsidP="00825715">
      <w:pPr>
        <w:numPr>
          <w:ilvl w:val="12"/>
          <w:numId w:val="0"/>
        </w:numPr>
        <w:tabs>
          <w:tab w:val="clear" w:pos="567"/>
        </w:tabs>
        <w:spacing w:line="240" w:lineRule="auto"/>
        <w:rPr>
          <w:noProof/>
          <w:lang w:val="bg-BG"/>
        </w:rPr>
      </w:pPr>
    </w:p>
    <w:p w14:paraId="722103C3" w14:textId="77777777"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Ако имате някакви допълнителни въпроси, свързани с употребата на то</w:t>
      </w:r>
      <w:r w:rsidR="006D45A7" w:rsidRPr="00E320E8">
        <w:rPr>
          <w:noProof/>
          <w:lang w:val="bg-BG"/>
        </w:rPr>
        <w:t>ва</w:t>
      </w:r>
      <w:r w:rsidRPr="00E320E8">
        <w:rPr>
          <w:noProof/>
          <w:lang w:val="bg-BG"/>
        </w:rPr>
        <w:t xml:space="preserve"> лекарств</w:t>
      </w:r>
      <w:r w:rsidR="006D45A7" w:rsidRPr="00E320E8">
        <w:rPr>
          <w:noProof/>
          <w:lang w:val="bg-BG"/>
        </w:rPr>
        <w:t>о</w:t>
      </w:r>
      <w:r w:rsidRPr="00E320E8">
        <w:rPr>
          <w:noProof/>
          <w:lang w:val="bg-BG"/>
        </w:rPr>
        <w:t xml:space="preserve">, моля попитайте Вашия </w:t>
      </w:r>
      <w:r w:rsidR="00AB6069" w:rsidRPr="00E320E8">
        <w:rPr>
          <w:noProof/>
          <w:lang w:val="bg-BG"/>
        </w:rPr>
        <w:t xml:space="preserve">анестезиолог или друг </w:t>
      </w:r>
      <w:r w:rsidRPr="00E320E8">
        <w:rPr>
          <w:noProof/>
          <w:lang w:val="bg-BG"/>
        </w:rPr>
        <w:t>лекар.</w:t>
      </w:r>
    </w:p>
    <w:p w14:paraId="779A562F" w14:textId="77777777" w:rsidR="00D03DD5" w:rsidRPr="00E320E8" w:rsidRDefault="00D03DD5" w:rsidP="00825715">
      <w:pPr>
        <w:numPr>
          <w:ilvl w:val="12"/>
          <w:numId w:val="0"/>
        </w:numPr>
        <w:tabs>
          <w:tab w:val="clear" w:pos="567"/>
        </w:tabs>
        <w:spacing w:line="240" w:lineRule="auto"/>
        <w:ind w:right="-2"/>
        <w:rPr>
          <w:noProof/>
          <w:lang w:val="bg-BG"/>
        </w:rPr>
      </w:pPr>
    </w:p>
    <w:p w14:paraId="76E93D23" w14:textId="77777777" w:rsidR="00D03DD5" w:rsidRPr="00E320E8" w:rsidRDefault="00D03DD5" w:rsidP="00825715">
      <w:pPr>
        <w:numPr>
          <w:ilvl w:val="12"/>
          <w:numId w:val="0"/>
        </w:numPr>
        <w:tabs>
          <w:tab w:val="clear" w:pos="567"/>
        </w:tabs>
        <w:spacing w:line="240" w:lineRule="auto"/>
        <w:ind w:right="-2"/>
        <w:rPr>
          <w:noProof/>
          <w:lang w:val="bg-BG"/>
        </w:rPr>
      </w:pPr>
    </w:p>
    <w:p w14:paraId="6CDB4F7D" w14:textId="77777777" w:rsidR="00D03DD5" w:rsidRPr="00E320E8" w:rsidRDefault="00D03DD5" w:rsidP="00825715">
      <w:pPr>
        <w:keepNext/>
        <w:numPr>
          <w:ilvl w:val="12"/>
          <w:numId w:val="0"/>
        </w:numPr>
        <w:tabs>
          <w:tab w:val="clear" w:pos="567"/>
        </w:tabs>
        <w:spacing w:line="240" w:lineRule="auto"/>
        <w:ind w:left="567" w:right="-2" w:hanging="567"/>
        <w:rPr>
          <w:noProof/>
          <w:lang w:val="bg-BG"/>
        </w:rPr>
      </w:pPr>
      <w:r w:rsidRPr="00E320E8">
        <w:rPr>
          <w:b/>
          <w:noProof/>
          <w:lang w:val="bg-BG"/>
        </w:rPr>
        <w:t>4.</w:t>
      </w:r>
      <w:r w:rsidRPr="00E320E8">
        <w:rPr>
          <w:b/>
          <w:noProof/>
          <w:lang w:val="bg-BG"/>
        </w:rPr>
        <w:tab/>
        <w:t>В</w:t>
      </w:r>
      <w:r w:rsidR="00AB6069" w:rsidRPr="00E320E8">
        <w:rPr>
          <w:b/>
          <w:noProof/>
          <w:lang w:val="bg-BG"/>
        </w:rPr>
        <w:t>ъзможни нежелани реакции</w:t>
      </w:r>
    </w:p>
    <w:p w14:paraId="34855E47" w14:textId="77777777" w:rsidR="00D03DD5" w:rsidRPr="00E320E8" w:rsidRDefault="00D03DD5" w:rsidP="00825715">
      <w:pPr>
        <w:keepNext/>
        <w:numPr>
          <w:ilvl w:val="12"/>
          <w:numId w:val="0"/>
        </w:numPr>
        <w:tabs>
          <w:tab w:val="clear" w:pos="567"/>
        </w:tabs>
        <w:spacing w:line="240" w:lineRule="auto"/>
        <w:ind w:right="-2"/>
        <w:rPr>
          <w:noProof/>
          <w:lang w:val="bg-BG"/>
        </w:rPr>
      </w:pPr>
    </w:p>
    <w:p w14:paraId="7B7EAAF9" w14:textId="77777777" w:rsidR="00D03DD5" w:rsidRPr="00E320E8" w:rsidRDefault="00D03DD5" w:rsidP="00825715">
      <w:pPr>
        <w:numPr>
          <w:ilvl w:val="12"/>
          <w:numId w:val="0"/>
        </w:numPr>
        <w:spacing w:line="240" w:lineRule="auto"/>
        <w:ind w:right="-29"/>
        <w:rPr>
          <w:noProof/>
          <w:lang w:val="bg-BG"/>
        </w:rPr>
      </w:pPr>
      <w:r w:rsidRPr="00E320E8">
        <w:rPr>
          <w:noProof/>
          <w:lang w:val="bg-BG"/>
        </w:rPr>
        <w:t xml:space="preserve">Както всички лекарства, </w:t>
      </w:r>
      <w:r w:rsidR="00AB6069" w:rsidRPr="00E320E8">
        <w:rPr>
          <w:noProof/>
          <w:lang w:val="bg-BG"/>
        </w:rPr>
        <w:t xml:space="preserve">това лекарство </w:t>
      </w:r>
      <w:r w:rsidRPr="00E320E8">
        <w:rPr>
          <w:noProof/>
          <w:lang w:val="bg-BG"/>
        </w:rPr>
        <w:t>може да предизвика нежелани реакции, въпреки че не всеки ги получава. Ако тези нежелани лекарствени реакции се появят, докато сте под упойка, те ще бъдат забелязани и лекувани от Вашия анестезиолог.</w:t>
      </w:r>
    </w:p>
    <w:p w14:paraId="457202D9" w14:textId="77777777" w:rsidR="00D03DD5" w:rsidRPr="00E320E8" w:rsidRDefault="00D03DD5" w:rsidP="00825715">
      <w:pPr>
        <w:numPr>
          <w:ilvl w:val="12"/>
          <w:numId w:val="0"/>
        </w:numPr>
        <w:tabs>
          <w:tab w:val="clear" w:pos="567"/>
        </w:tabs>
        <w:spacing w:line="240" w:lineRule="auto"/>
        <w:ind w:right="-2"/>
        <w:rPr>
          <w:noProof/>
          <w:lang w:val="bg-BG"/>
        </w:rPr>
      </w:pPr>
    </w:p>
    <w:p w14:paraId="41E42A5B" w14:textId="77777777" w:rsidR="00D03DD5" w:rsidRPr="00E320E8" w:rsidRDefault="00D03DD5" w:rsidP="00825715">
      <w:pPr>
        <w:keepNext/>
        <w:tabs>
          <w:tab w:val="clear" w:pos="567"/>
        </w:tabs>
        <w:spacing w:line="240" w:lineRule="auto"/>
        <w:rPr>
          <w:b/>
          <w:noProof/>
          <w:lang w:val="bg-BG"/>
        </w:rPr>
      </w:pPr>
      <w:r w:rsidRPr="00E320E8">
        <w:rPr>
          <w:b/>
          <w:noProof/>
          <w:lang w:val="bg-BG"/>
        </w:rPr>
        <w:t>Чести нежел</w:t>
      </w:r>
      <w:r w:rsidR="00D21F10" w:rsidRPr="00E320E8">
        <w:rPr>
          <w:b/>
          <w:noProof/>
          <w:lang w:val="bg-BG"/>
        </w:rPr>
        <w:t>ани реакции (</w:t>
      </w:r>
      <w:r w:rsidR="006D45A7" w:rsidRPr="00E320E8">
        <w:rPr>
          <w:b/>
          <w:kern w:val="2"/>
          <w:szCs w:val="22"/>
          <w:lang w:val="bg-BG"/>
        </w:rPr>
        <w:t>мо</w:t>
      </w:r>
      <w:r w:rsidR="00C07348" w:rsidRPr="00E320E8">
        <w:rPr>
          <w:b/>
          <w:kern w:val="2"/>
          <w:szCs w:val="22"/>
          <w:lang w:val="bg-BG"/>
        </w:rPr>
        <w:t>же</w:t>
      </w:r>
      <w:r w:rsidR="006D45A7" w:rsidRPr="00E320E8">
        <w:rPr>
          <w:b/>
          <w:kern w:val="2"/>
          <w:szCs w:val="22"/>
          <w:lang w:val="bg-BG"/>
        </w:rPr>
        <w:t xml:space="preserve"> да засегнат до 1 на 10 души</w:t>
      </w:r>
      <w:r w:rsidRPr="00E320E8">
        <w:rPr>
          <w:b/>
          <w:noProof/>
          <w:lang w:val="bg-BG"/>
        </w:rPr>
        <w:t>)</w:t>
      </w:r>
    </w:p>
    <w:p w14:paraId="6939B1A2" w14:textId="77777777" w:rsidR="00111026" w:rsidRDefault="00111026" w:rsidP="00825715">
      <w:pPr>
        <w:keepNext/>
        <w:numPr>
          <w:ilvl w:val="1"/>
          <w:numId w:val="15"/>
        </w:numPr>
        <w:tabs>
          <w:tab w:val="clear" w:pos="567"/>
          <w:tab w:val="clear" w:pos="1440"/>
        </w:tabs>
        <w:spacing w:line="240" w:lineRule="auto"/>
        <w:ind w:left="567" w:hanging="567"/>
        <w:rPr>
          <w:noProof/>
          <w:lang w:val="bg-BG"/>
        </w:rPr>
      </w:pPr>
      <w:r>
        <w:rPr>
          <w:noProof/>
          <w:lang w:val="bg-BG"/>
        </w:rPr>
        <w:t>Кашлица</w:t>
      </w:r>
    </w:p>
    <w:p w14:paraId="6560861E" w14:textId="77777777" w:rsidR="00111026" w:rsidRDefault="00111026" w:rsidP="00825715">
      <w:pPr>
        <w:numPr>
          <w:ilvl w:val="1"/>
          <w:numId w:val="15"/>
        </w:numPr>
        <w:tabs>
          <w:tab w:val="clear" w:pos="567"/>
          <w:tab w:val="clear" w:pos="1440"/>
        </w:tabs>
        <w:spacing w:line="240" w:lineRule="auto"/>
        <w:ind w:left="567" w:hanging="567"/>
        <w:rPr>
          <w:noProof/>
          <w:lang w:val="bg-BG"/>
        </w:rPr>
      </w:pPr>
      <w:r>
        <w:rPr>
          <w:noProof/>
          <w:lang w:val="bg-BG"/>
        </w:rPr>
        <w:t xml:space="preserve">Затруднения </w:t>
      </w:r>
      <w:r w:rsidR="008D6EFA">
        <w:rPr>
          <w:noProof/>
          <w:lang w:val="bg-BG"/>
        </w:rPr>
        <w:t>с</w:t>
      </w:r>
      <w:r>
        <w:rPr>
          <w:noProof/>
          <w:lang w:val="bg-BG"/>
        </w:rPr>
        <w:t xml:space="preserve"> ди</w:t>
      </w:r>
      <w:r w:rsidR="008D6EFA">
        <w:rPr>
          <w:noProof/>
          <w:lang w:val="bg-BG"/>
        </w:rPr>
        <w:t>шането</w:t>
      </w:r>
      <w:r w:rsidR="00F938EE">
        <w:rPr>
          <w:noProof/>
          <w:lang w:val="bg-BG"/>
        </w:rPr>
        <w:t>,</w:t>
      </w:r>
      <w:r>
        <w:rPr>
          <w:noProof/>
          <w:lang w:val="bg-BG"/>
        </w:rPr>
        <w:t xml:space="preserve"> ко</w:t>
      </w:r>
      <w:r w:rsidR="001904DC">
        <w:rPr>
          <w:noProof/>
          <w:lang w:val="bg-BG"/>
        </w:rPr>
        <w:t>е</w:t>
      </w:r>
      <w:r>
        <w:rPr>
          <w:noProof/>
          <w:lang w:val="bg-BG"/>
        </w:rPr>
        <w:t>то може да включва кашл</w:t>
      </w:r>
      <w:r w:rsidR="00A15F91">
        <w:rPr>
          <w:noProof/>
          <w:lang w:val="bg-BG"/>
        </w:rPr>
        <w:t>яне</w:t>
      </w:r>
      <w:r>
        <w:rPr>
          <w:noProof/>
          <w:lang w:val="bg-BG"/>
        </w:rPr>
        <w:t xml:space="preserve"> или движение</w:t>
      </w:r>
      <w:r w:rsidR="00601DEC">
        <w:rPr>
          <w:noProof/>
          <w:lang w:val="bg-BG"/>
        </w:rPr>
        <w:t>,</w:t>
      </w:r>
      <w:r>
        <w:rPr>
          <w:noProof/>
          <w:lang w:val="bg-BG"/>
        </w:rPr>
        <w:t xml:space="preserve"> </w:t>
      </w:r>
      <w:r w:rsidR="00A15F91">
        <w:rPr>
          <w:noProof/>
          <w:lang w:val="bg-BG"/>
        </w:rPr>
        <w:t xml:space="preserve">както </w:t>
      </w:r>
      <w:r w:rsidR="00C8564F">
        <w:rPr>
          <w:noProof/>
          <w:lang w:val="bg-BG"/>
        </w:rPr>
        <w:t>при</w:t>
      </w:r>
      <w:r w:rsidR="006D356B">
        <w:rPr>
          <w:noProof/>
          <w:lang w:val="bg-BG"/>
        </w:rPr>
        <w:t xml:space="preserve"> събужда</w:t>
      </w:r>
      <w:r w:rsidR="00C8564F">
        <w:rPr>
          <w:noProof/>
          <w:lang w:val="bg-BG"/>
        </w:rPr>
        <w:t>н</w:t>
      </w:r>
      <w:r w:rsidR="006D356B">
        <w:rPr>
          <w:noProof/>
          <w:lang w:val="bg-BG"/>
        </w:rPr>
        <w:t>е или поема</w:t>
      </w:r>
      <w:r w:rsidR="00C8564F">
        <w:rPr>
          <w:noProof/>
          <w:lang w:val="bg-BG"/>
        </w:rPr>
        <w:t>н</w:t>
      </w:r>
      <w:r w:rsidR="006D356B">
        <w:rPr>
          <w:noProof/>
          <w:lang w:val="bg-BG"/>
        </w:rPr>
        <w:t xml:space="preserve">е </w:t>
      </w:r>
      <w:r w:rsidR="00C8564F">
        <w:rPr>
          <w:noProof/>
          <w:lang w:val="bg-BG"/>
        </w:rPr>
        <w:t xml:space="preserve">на </w:t>
      </w:r>
      <w:r w:rsidR="00601DEC">
        <w:rPr>
          <w:noProof/>
          <w:lang w:val="bg-BG"/>
        </w:rPr>
        <w:t>въз</w:t>
      </w:r>
      <w:r w:rsidR="006D356B">
        <w:rPr>
          <w:noProof/>
          <w:lang w:val="bg-BG"/>
        </w:rPr>
        <w:t>д</w:t>
      </w:r>
      <w:r w:rsidR="00601DEC">
        <w:rPr>
          <w:noProof/>
          <w:lang w:val="bg-BG"/>
        </w:rPr>
        <w:t>у</w:t>
      </w:r>
      <w:r w:rsidR="006D356B">
        <w:rPr>
          <w:noProof/>
          <w:lang w:val="bg-BG"/>
        </w:rPr>
        <w:t>х</w:t>
      </w:r>
    </w:p>
    <w:p w14:paraId="430606D0" w14:textId="77777777" w:rsidR="00D03DD5" w:rsidRDefault="00D03DD5" w:rsidP="00825715">
      <w:pPr>
        <w:numPr>
          <w:ilvl w:val="1"/>
          <w:numId w:val="15"/>
        </w:numPr>
        <w:tabs>
          <w:tab w:val="clear" w:pos="567"/>
          <w:tab w:val="clear" w:pos="1440"/>
        </w:tabs>
        <w:spacing w:line="240" w:lineRule="auto"/>
        <w:ind w:left="567" w:hanging="567"/>
        <w:rPr>
          <w:noProof/>
          <w:lang w:val="bg-BG"/>
        </w:rPr>
      </w:pPr>
      <w:r w:rsidRPr="00E320E8">
        <w:rPr>
          <w:noProof/>
          <w:lang w:val="bg-BG"/>
        </w:rPr>
        <w:t>Лека анестезия – може да започнете да се събуждате от дълбок сън и да се нуждаете от още анестетик. Това може да Ви накара да се движите или да кашляте в края на операцията</w:t>
      </w:r>
    </w:p>
    <w:p w14:paraId="59403234" w14:textId="77777777" w:rsidR="006D356B" w:rsidRDefault="006D356B" w:rsidP="00825715">
      <w:pPr>
        <w:keepNext/>
        <w:numPr>
          <w:ilvl w:val="1"/>
          <w:numId w:val="15"/>
        </w:numPr>
        <w:tabs>
          <w:tab w:val="clear" w:pos="567"/>
          <w:tab w:val="clear" w:pos="1440"/>
        </w:tabs>
        <w:spacing w:line="240" w:lineRule="auto"/>
        <w:ind w:left="567" w:hanging="567"/>
        <w:rPr>
          <w:noProof/>
          <w:lang w:val="bg-BG"/>
        </w:rPr>
      </w:pPr>
      <w:r>
        <w:rPr>
          <w:noProof/>
          <w:lang w:val="bg-BG"/>
        </w:rPr>
        <w:t>Усложнения по време на процедурата</w:t>
      </w:r>
      <w:r w:rsidR="00601DEC">
        <w:rPr>
          <w:noProof/>
          <w:lang w:val="bg-BG"/>
        </w:rPr>
        <w:t>,</w:t>
      </w:r>
      <w:r>
        <w:rPr>
          <w:noProof/>
          <w:lang w:val="bg-BG"/>
        </w:rPr>
        <w:t xml:space="preserve"> като промени в сърдечния ритъм, кашл</w:t>
      </w:r>
      <w:r w:rsidR="00F938EE">
        <w:rPr>
          <w:noProof/>
          <w:lang w:val="bg-BG"/>
        </w:rPr>
        <w:t>яне</w:t>
      </w:r>
      <w:r>
        <w:rPr>
          <w:noProof/>
          <w:lang w:val="bg-BG"/>
        </w:rPr>
        <w:t xml:space="preserve"> или движение</w:t>
      </w:r>
    </w:p>
    <w:p w14:paraId="0ED2CA2A" w14:textId="77777777" w:rsidR="006D356B" w:rsidRPr="00E320E8" w:rsidRDefault="006D356B" w:rsidP="00825715">
      <w:pPr>
        <w:numPr>
          <w:ilvl w:val="1"/>
          <w:numId w:val="15"/>
        </w:numPr>
        <w:tabs>
          <w:tab w:val="clear" w:pos="567"/>
          <w:tab w:val="clear" w:pos="1440"/>
        </w:tabs>
        <w:spacing w:line="240" w:lineRule="auto"/>
        <w:ind w:left="567" w:hanging="567"/>
        <w:rPr>
          <w:noProof/>
          <w:lang w:val="bg-BG"/>
        </w:rPr>
      </w:pPr>
      <w:r>
        <w:rPr>
          <w:noProof/>
          <w:lang w:val="bg-BG"/>
        </w:rPr>
        <w:t>Понижено кръвно налягане</w:t>
      </w:r>
      <w:r w:rsidR="002415AE">
        <w:rPr>
          <w:noProof/>
          <w:lang w:val="bg-BG"/>
        </w:rPr>
        <w:t>,</w:t>
      </w:r>
      <w:r>
        <w:rPr>
          <w:noProof/>
          <w:lang w:val="bg-BG"/>
        </w:rPr>
        <w:t xml:space="preserve"> дължащо се на хирургичната процедура</w:t>
      </w:r>
    </w:p>
    <w:p w14:paraId="47A2557F" w14:textId="77777777" w:rsidR="00D03DD5" w:rsidRPr="00D34D39" w:rsidRDefault="00D03DD5" w:rsidP="00825715">
      <w:pPr>
        <w:tabs>
          <w:tab w:val="clear" w:pos="567"/>
        </w:tabs>
        <w:spacing w:line="240" w:lineRule="auto"/>
        <w:ind w:left="567" w:right="-2"/>
        <w:rPr>
          <w:noProof/>
          <w:lang w:val="bg-BG"/>
        </w:rPr>
      </w:pPr>
    </w:p>
    <w:p w14:paraId="39B6B15E" w14:textId="77777777" w:rsidR="00D03DD5" w:rsidRPr="00E320E8" w:rsidRDefault="00D03DD5" w:rsidP="00825715">
      <w:pPr>
        <w:keepNext/>
        <w:numPr>
          <w:ilvl w:val="12"/>
          <w:numId w:val="0"/>
        </w:numPr>
        <w:tabs>
          <w:tab w:val="clear" w:pos="567"/>
        </w:tabs>
        <w:spacing w:line="240" w:lineRule="auto"/>
        <w:ind w:right="-2"/>
        <w:rPr>
          <w:b/>
          <w:noProof/>
          <w:lang w:val="bg-BG"/>
        </w:rPr>
      </w:pPr>
      <w:r w:rsidRPr="00E320E8">
        <w:rPr>
          <w:b/>
          <w:noProof/>
          <w:lang w:val="bg-BG"/>
        </w:rPr>
        <w:t>Нечести нежелани реак</w:t>
      </w:r>
      <w:r w:rsidR="00D21F10" w:rsidRPr="00E320E8">
        <w:rPr>
          <w:b/>
          <w:noProof/>
          <w:lang w:val="bg-BG"/>
        </w:rPr>
        <w:t>ции (</w:t>
      </w:r>
      <w:r w:rsidR="00291313" w:rsidRPr="00E320E8">
        <w:rPr>
          <w:b/>
          <w:kern w:val="2"/>
          <w:szCs w:val="22"/>
          <w:lang w:val="bg-BG"/>
        </w:rPr>
        <w:t>мо</w:t>
      </w:r>
      <w:r w:rsidR="00C07348" w:rsidRPr="00E320E8">
        <w:rPr>
          <w:b/>
          <w:kern w:val="2"/>
          <w:szCs w:val="22"/>
          <w:lang w:val="bg-BG"/>
        </w:rPr>
        <w:t>же</w:t>
      </w:r>
      <w:r w:rsidR="00291313" w:rsidRPr="00E320E8">
        <w:rPr>
          <w:b/>
          <w:kern w:val="2"/>
          <w:szCs w:val="22"/>
          <w:lang w:val="bg-BG"/>
        </w:rPr>
        <w:t xml:space="preserve"> да засегнат до 1 на 100 души</w:t>
      </w:r>
      <w:r w:rsidRPr="00E320E8">
        <w:rPr>
          <w:b/>
          <w:noProof/>
          <w:lang w:val="bg-BG"/>
        </w:rPr>
        <w:t>)</w:t>
      </w:r>
    </w:p>
    <w:p w14:paraId="30BF40E3" w14:textId="77777777" w:rsidR="00D03DD5" w:rsidRPr="00E320E8" w:rsidRDefault="00D03DD5" w:rsidP="00825715">
      <w:pPr>
        <w:keepNext/>
        <w:numPr>
          <w:ilvl w:val="0"/>
          <w:numId w:val="17"/>
        </w:numPr>
        <w:tabs>
          <w:tab w:val="clear" w:pos="567"/>
        </w:tabs>
        <w:spacing w:line="240" w:lineRule="auto"/>
        <w:ind w:left="567" w:hanging="567"/>
        <w:rPr>
          <w:noProof/>
          <w:lang w:val="bg-BG"/>
        </w:rPr>
      </w:pPr>
      <w:r w:rsidRPr="00E320E8">
        <w:rPr>
          <w:noProof/>
          <w:lang w:val="bg-BG"/>
        </w:rPr>
        <w:t xml:space="preserve">При пациенти с анамнеза за </w:t>
      </w:r>
      <w:r w:rsidR="002415AE">
        <w:rPr>
          <w:noProof/>
          <w:lang w:val="bg-BG"/>
        </w:rPr>
        <w:t>белодробни проблеми</w:t>
      </w:r>
      <w:r w:rsidRPr="00E320E8">
        <w:rPr>
          <w:noProof/>
          <w:lang w:val="bg-BG"/>
        </w:rPr>
        <w:t xml:space="preserve"> се появява задух, дължащ се на мускулни крампи на дихателните пътища (бронхоспазъм)</w:t>
      </w:r>
    </w:p>
    <w:p w14:paraId="342900DC" w14:textId="77777777" w:rsidR="002415AE" w:rsidRDefault="00D03DD5" w:rsidP="00825715">
      <w:pPr>
        <w:keepNext/>
        <w:numPr>
          <w:ilvl w:val="0"/>
          <w:numId w:val="17"/>
        </w:numPr>
        <w:tabs>
          <w:tab w:val="clear" w:pos="567"/>
        </w:tabs>
        <w:spacing w:line="240" w:lineRule="auto"/>
        <w:ind w:left="567" w:hanging="567"/>
        <w:rPr>
          <w:noProof/>
          <w:lang w:val="bg-BG"/>
        </w:rPr>
      </w:pPr>
      <w:r w:rsidRPr="00E320E8">
        <w:rPr>
          <w:noProof/>
          <w:lang w:val="bg-BG"/>
        </w:rPr>
        <w:t xml:space="preserve">Алергични реакции (свръхчувствителност към лекарството) – като обрив, зачервена кожа, подуване на езика и/или гърлото, </w:t>
      </w:r>
      <w:r w:rsidR="00593412" w:rsidRPr="00E320E8">
        <w:rPr>
          <w:noProof/>
          <w:lang w:val="bg-BG"/>
        </w:rPr>
        <w:t xml:space="preserve">задух, </w:t>
      </w:r>
      <w:r w:rsidRPr="00E320E8">
        <w:rPr>
          <w:noProof/>
          <w:lang w:val="bg-BG"/>
        </w:rPr>
        <w:t>промени в кръвното налягане или сърдечния ритъм, понякога водещи до сериозно понижение на кръвното налягане. Тежките алергични реакции или подобните на алергични реакции могат да бъдат животозастрашаващи. Алергични реакции са докладвани по-често при здрави доброволци в съзнание</w:t>
      </w:r>
    </w:p>
    <w:p w14:paraId="2412BAD6" w14:textId="77777777" w:rsidR="00D03DD5" w:rsidRPr="00E320E8" w:rsidRDefault="002415AE" w:rsidP="00825715">
      <w:pPr>
        <w:numPr>
          <w:ilvl w:val="0"/>
          <w:numId w:val="17"/>
        </w:numPr>
        <w:tabs>
          <w:tab w:val="clear" w:pos="567"/>
        </w:tabs>
        <w:spacing w:line="240" w:lineRule="auto"/>
        <w:ind w:left="567" w:hanging="567"/>
        <w:rPr>
          <w:noProof/>
          <w:lang w:val="bg-BG"/>
        </w:rPr>
      </w:pPr>
      <w:r>
        <w:rPr>
          <w:noProof/>
          <w:lang w:val="bg-BG"/>
        </w:rPr>
        <w:t>В</w:t>
      </w:r>
      <w:r w:rsidR="002C41F9">
        <w:rPr>
          <w:noProof/>
          <w:lang w:val="bg-BG"/>
        </w:rPr>
        <w:t>ъз</w:t>
      </w:r>
      <w:r w:rsidR="00601DEC">
        <w:rPr>
          <w:noProof/>
          <w:lang w:val="bg-BG"/>
        </w:rPr>
        <w:t>обновяване</w:t>
      </w:r>
      <w:r>
        <w:rPr>
          <w:noProof/>
          <w:lang w:val="bg-BG"/>
        </w:rPr>
        <w:t xml:space="preserve"> на мускулна релаксация след операция</w:t>
      </w:r>
      <w:r w:rsidR="00601DEC">
        <w:rPr>
          <w:noProof/>
          <w:lang w:val="bg-BG"/>
        </w:rPr>
        <w:t>та</w:t>
      </w:r>
    </w:p>
    <w:p w14:paraId="7D965F15" w14:textId="77777777" w:rsidR="00D03DD5" w:rsidRPr="00E320E8" w:rsidRDefault="00D03DD5" w:rsidP="00825715">
      <w:pPr>
        <w:tabs>
          <w:tab w:val="clear" w:pos="567"/>
        </w:tabs>
        <w:spacing w:line="240" w:lineRule="auto"/>
        <w:ind w:right="-2"/>
        <w:rPr>
          <w:noProof/>
          <w:lang w:val="bg-BG"/>
        </w:rPr>
      </w:pPr>
    </w:p>
    <w:p w14:paraId="0CCAA371" w14:textId="77777777" w:rsidR="009563BC" w:rsidRPr="003E2D47" w:rsidRDefault="009563BC" w:rsidP="00825715">
      <w:pPr>
        <w:keepNext/>
        <w:tabs>
          <w:tab w:val="clear" w:pos="567"/>
        </w:tabs>
        <w:spacing w:line="240" w:lineRule="auto"/>
        <w:ind w:right="-2"/>
        <w:rPr>
          <w:b/>
          <w:noProof/>
          <w:lang w:val="bg-BG"/>
        </w:rPr>
      </w:pPr>
      <w:r w:rsidRPr="003E2D47">
        <w:rPr>
          <w:b/>
          <w:noProof/>
          <w:lang w:val="bg-BG"/>
        </w:rPr>
        <w:t>С неизвестна честота</w:t>
      </w:r>
    </w:p>
    <w:p w14:paraId="54ECCE70" w14:textId="77777777" w:rsidR="009563BC" w:rsidRPr="00E320E8" w:rsidRDefault="00400DB5" w:rsidP="00825715">
      <w:pPr>
        <w:numPr>
          <w:ilvl w:val="0"/>
          <w:numId w:val="17"/>
        </w:numPr>
        <w:tabs>
          <w:tab w:val="clear" w:pos="567"/>
        </w:tabs>
        <w:spacing w:line="240" w:lineRule="auto"/>
        <w:ind w:left="567" w:hanging="567"/>
        <w:rPr>
          <w:noProof/>
          <w:lang w:val="bg-BG"/>
        </w:rPr>
      </w:pPr>
      <w:r w:rsidRPr="00E320E8">
        <w:rPr>
          <w:noProof/>
          <w:lang w:val="bg-BG"/>
        </w:rPr>
        <w:t xml:space="preserve">Сериозно забавяне на ритъма на сърцето </w:t>
      </w:r>
      <w:r w:rsidR="00FB7F0E" w:rsidRPr="00E320E8">
        <w:rPr>
          <w:noProof/>
          <w:lang w:val="bg-BG"/>
        </w:rPr>
        <w:t xml:space="preserve">и забавяне на </w:t>
      </w:r>
      <w:r w:rsidRPr="00E320E8">
        <w:rPr>
          <w:noProof/>
          <w:lang w:val="bg-BG"/>
        </w:rPr>
        <w:t xml:space="preserve">ритъма на сърцето </w:t>
      </w:r>
      <w:r w:rsidR="00FB7F0E" w:rsidRPr="00E320E8">
        <w:rPr>
          <w:noProof/>
          <w:lang w:val="bg-BG"/>
        </w:rPr>
        <w:t xml:space="preserve">до сърдечен арест може да се появи при прилагане на </w:t>
      </w:r>
      <w:r w:rsidR="00C91075">
        <w:rPr>
          <w:noProof/>
          <w:szCs w:val="22"/>
          <w:lang w:val="bg-BG"/>
        </w:rPr>
        <w:t>Сугамадекс</w:t>
      </w:r>
      <w:r w:rsidR="00C91075" w:rsidRPr="0090766C">
        <w:rPr>
          <w:noProof/>
          <w:szCs w:val="22"/>
          <w:lang w:val="bg-BG"/>
        </w:rPr>
        <w:t xml:space="preserve"> </w:t>
      </w:r>
      <w:r w:rsidR="00593D20" w:rsidRPr="00593D20">
        <w:rPr>
          <w:noProof/>
          <w:szCs w:val="22"/>
        </w:rPr>
        <w:t>Mylan</w:t>
      </w:r>
      <w:r w:rsidR="00FB7F0E" w:rsidRPr="00E320E8">
        <w:rPr>
          <w:lang w:val="bg-BG"/>
        </w:rPr>
        <w:t>.</w:t>
      </w:r>
    </w:p>
    <w:p w14:paraId="1BB874DC" w14:textId="77777777" w:rsidR="009563BC" w:rsidRPr="00A946B1" w:rsidRDefault="009563BC" w:rsidP="00825715">
      <w:pPr>
        <w:tabs>
          <w:tab w:val="clear" w:pos="567"/>
        </w:tabs>
        <w:spacing w:line="240" w:lineRule="auto"/>
        <w:rPr>
          <w:noProof/>
          <w:lang w:val="bg-BG"/>
        </w:rPr>
      </w:pPr>
    </w:p>
    <w:p w14:paraId="0E67CB0E" w14:textId="77777777" w:rsidR="005124C0" w:rsidRPr="005124C0" w:rsidRDefault="005124C0" w:rsidP="00825715">
      <w:pPr>
        <w:keepNext/>
        <w:keepLines/>
        <w:tabs>
          <w:tab w:val="clear" w:pos="567"/>
        </w:tabs>
        <w:spacing w:line="240" w:lineRule="auto"/>
        <w:rPr>
          <w:noProof/>
          <w:lang w:val="bg-BG"/>
        </w:rPr>
      </w:pPr>
      <w:r w:rsidRPr="000D3C7C">
        <w:rPr>
          <w:b/>
          <w:szCs w:val="22"/>
          <w:lang w:val="bg-BG"/>
        </w:rPr>
        <w:t>Съобщаване на нежелани реакции</w:t>
      </w:r>
    </w:p>
    <w:p w14:paraId="3EE5953A" w14:textId="5A4766B3" w:rsidR="00D03DD5" w:rsidRPr="00E320E8" w:rsidRDefault="00AB6069" w:rsidP="00825715">
      <w:pPr>
        <w:spacing w:line="240" w:lineRule="auto"/>
        <w:ind w:right="-2"/>
        <w:rPr>
          <w:szCs w:val="22"/>
          <w:lang w:val="bg-BG"/>
        </w:rPr>
      </w:pPr>
      <w:r w:rsidRPr="00E320E8">
        <w:rPr>
          <w:szCs w:val="22"/>
          <w:lang w:val="bg-BG"/>
        </w:rPr>
        <w:t>Ако получите някакви нежелани лекарствени реакции, уведомете Вашия анестезиолог или друг лекар. Това включва всички възможни неописани в тази листовка нежелани реакции</w:t>
      </w:r>
      <w:r w:rsidR="00F56B73" w:rsidRPr="00E320E8">
        <w:rPr>
          <w:szCs w:val="22"/>
          <w:lang w:val="bg-BG"/>
        </w:rPr>
        <w:t xml:space="preserve">. </w:t>
      </w:r>
      <w:r w:rsidR="00F56B73" w:rsidRPr="00E320E8">
        <w:rPr>
          <w:noProof/>
          <w:szCs w:val="22"/>
          <w:lang w:val="bg-BG"/>
        </w:rPr>
        <w:t xml:space="preserve">Можете </w:t>
      </w:r>
      <w:r w:rsidR="00F56B73" w:rsidRPr="00E320E8">
        <w:rPr>
          <w:noProof/>
          <w:szCs w:val="22"/>
          <w:lang w:val="bg-BG"/>
        </w:rPr>
        <w:lastRenderedPageBreak/>
        <w:t xml:space="preserve">също да съобщите нежелани реакции </w:t>
      </w:r>
      <w:r w:rsidR="00F56B73" w:rsidRPr="00E320E8">
        <w:rPr>
          <w:szCs w:val="22"/>
          <w:lang w:val="bg-BG"/>
        </w:rPr>
        <w:t xml:space="preserve">директно чрез </w:t>
      </w:r>
      <w:r w:rsidR="00F56B73" w:rsidRPr="00B310DF">
        <w:rPr>
          <w:szCs w:val="22"/>
          <w:shd w:val="clear" w:color="auto" w:fill="BFBFBF"/>
          <w:lang w:val="bg-BG"/>
        </w:rPr>
        <w:t xml:space="preserve">националната система за съобщаване, посочена в </w:t>
      </w:r>
      <w:r w:rsidR="00BC4A34">
        <w:fldChar w:fldCharType="begin"/>
      </w:r>
      <w:r w:rsidR="00BC4A34">
        <w:instrText>HYPERLINK</w:instrText>
      </w:r>
      <w:r w:rsidR="00BC4A34" w:rsidRPr="00083E55">
        <w:rPr>
          <w:lang w:val="bg-BG"/>
        </w:rPr>
        <w:instrText xml:space="preserve"> "</w:instrText>
      </w:r>
      <w:r w:rsidR="00BC4A34">
        <w:instrText>http</w:instrText>
      </w:r>
      <w:r w:rsidR="00BC4A34" w:rsidRPr="00083E55">
        <w:rPr>
          <w:lang w:val="bg-BG"/>
        </w:rPr>
        <w:instrText>://</w:instrText>
      </w:r>
      <w:r w:rsidR="00BC4A34">
        <w:instrText>www</w:instrText>
      </w:r>
      <w:r w:rsidR="00BC4A34" w:rsidRPr="00083E55">
        <w:rPr>
          <w:lang w:val="bg-BG"/>
        </w:rPr>
        <w:instrText>.</w:instrText>
      </w:r>
      <w:r w:rsidR="00BC4A34">
        <w:instrText>ema</w:instrText>
      </w:r>
      <w:r w:rsidR="00BC4A34" w:rsidRPr="00083E55">
        <w:rPr>
          <w:lang w:val="bg-BG"/>
        </w:rPr>
        <w:instrText>.</w:instrText>
      </w:r>
      <w:r w:rsidR="00BC4A34">
        <w:instrText>europa</w:instrText>
      </w:r>
      <w:r w:rsidR="00BC4A34" w:rsidRPr="00083E55">
        <w:rPr>
          <w:lang w:val="bg-BG"/>
        </w:rPr>
        <w:instrText>.</w:instrText>
      </w:r>
      <w:r w:rsidR="00BC4A34">
        <w:instrText>eu</w:instrText>
      </w:r>
      <w:r w:rsidR="00BC4A34" w:rsidRPr="00083E55">
        <w:rPr>
          <w:lang w:val="bg-BG"/>
        </w:rPr>
        <w:instrText>/</w:instrText>
      </w:r>
      <w:r w:rsidR="00BC4A34">
        <w:instrText>docs</w:instrText>
      </w:r>
      <w:r w:rsidR="00BC4A34" w:rsidRPr="00083E55">
        <w:rPr>
          <w:lang w:val="bg-BG"/>
        </w:rPr>
        <w:instrText>/</w:instrText>
      </w:r>
      <w:r w:rsidR="00BC4A34">
        <w:instrText>en</w:instrText>
      </w:r>
      <w:r w:rsidR="00BC4A34" w:rsidRPr="00083E55">
        <w:rPr>
          <w:lang w:val="bg-BG"/>
        </w:rPr>
        <w:instrText>_</w:instrText>
      </w:r>
      <w:r w:rsidR="00BC4A34">
        <w:instrText>GB</w:instrText>
      </w:r>
      <w:r w:rsidR="00BC4A34" w:rsidRPr="00083E55">
        <w:rPr>
          <w:lang w:val="bg-BG"/>
        </w:rPr>
        <w:instrText>/</w:instrText>
      </w:r>
      <w:r w:rsidR="00BC4A34">
        <w:instrText>document</w:instrText>
      </w:r>
      <w:r w:rsidR="00BC4A34" w:rsidRPr="00083E55">
        <w:rPr>
          <w:lang w:val="bg-BG"/>
        </w:rPr>
        <w:instrText>_</w:instrText>
      </w:r>
      <w:r w:rsidR="00BC4A34">
        <w:instrText>library</w:instrText>
      </w:r>
      <w:r w:rsidR="00BC4A34" w:rsidRPr="00083E55">
        <w:rPr>
          <w:lang w:val="bg-BG"/>
        </w:rPr>
        <w:instrText>/</w:instrText>
      </w:r>
      <w:r w:rsidR="00BC4A34">
        <w:instrText>Template</w:instrText>
      </w:r>
      <w:r w:rsidR="00BC4A34" w:rsidRPr="00083E55">
        <w:rPr>
          <w:lang w:val="bg-BG"/>
        </w:rPr>
        <w:instrText>_</w:instrText>
      </w:r>
      <w:r w:rsidR="00BC4A34">
        <w:instrText>or</w:instrText>
      </w:r>
      <w:r w:rsidR="00BC4A34" w:rsidRPr="00083E55">
        <w:rPr>
          <w:lang w:val="bg-BG"/>
        </w:rPr>
        <w:instrText>_</w:instrText>
      </w:r>
      <w:r w:rsidR="00BC4A34">
        <w:instrText>form</w:instrText>
      </w:r>
      <w:r w:rsidR="00BC4A34" w:rsidRPr="00083E55">
        <w:rPr>
          <w:lang w:val="bg-BG"/>
        </w:rPr>
        <w:instrText>/2013/03/</w:instrText>
      </w:r>
      <w:r w:rsidR="00BC4A34">
        <w:instrText>WC</w:instrText>
      </w:r>
      <w:r w:rsidR="00BC4A34" w:rsidRPr="00083E55">
        <w:rPr>
          <w:lang w:val="bg-BG"/>
        </w:rPr>
        <w:instrText>500139752.</w:instrText>
      </w:r>
      <w:r w:rsidR="00BC4A34">
        <w:instrText>doc</w:instrText>
      </w:r>
      <w:r w:rsidR="00BC4A34" w:rsidRPr="00083E55">
        <w:rPr>
          <w:lang w:val="bg-BG"/>
        </w:rPr>
        <w:instrText>"</w:instrText>
      </w:r>
      <w:r w:rsidR="00BC4A34">
        <w:fldChar w:fldCharType="separate"/>
      </w:r>
      <w:r w:rsidR="00BC4A34" w:rsidRPr="00B310DF">
        <w:rPr>
          <w:rStyle w:val="Hyperlink"/>
          <w:shd w:val="clear" w:color="auto" w:fill="BFBFBF"/>
          <w:lang w:val="bg-BG"/>
        </w:rPr>
        <w:t>Приложение</w:t>
      </w:r>
      <w:r w:rsidR="00BC4A34" w:rsidRPr="00B310DF">
        <w:rPr>
          <w:rStyle w:val="Hyperlink"/>
          <w:shd w:val="clear" w:color="auto" w:fill="BFBFBF"/>
        </w:rPr>
        <w:t> V</w:t>
      </w:r>
      <w:r w:rsidR="00BC4A34">
        <w:fldChar w:fldCharType="end"/>
      </w:r>
      <w:r w:rsidR="00F56B73" w:rsidRPr="00E320E8">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89AB44E" w14:textId="77777777" w:rsidR="00F56B73" w:rsidRPr="00E320E8" w:rsidRDefault="00F56B73" w:rsidP="00825715">
      <w:pPr>
        <w:spacing w:line="240" w:lineRule="auto"/>
        <w:ind w:right="-2"/>
        <w:rPr>
          <w:noProof/>
          <w:lang w:val="bg-BG"/>
        </w:rPr>
      </w:pPr>
    </w:p>
    <w:p w14:paraId="3203CCD5" w14:textId="77777777" w:rsidR="00D03DD5" w:rsidRPr="00E320E8" w:rsidRDefault="00D03DD5" w:rsidP="00825715">
      <w:pPr>
        <w:numPr>
          <w:ilvl w:val="12"/>
          <w:numId w:val="0"/>
        </w:numPr>
        <w:tabs>
          <w:tab w:val="clear" w:pos="567"/>
        </w:tabs>
        <w:spacing w:line="240" w:lineRule="auto"/>
        <w:ind w:right="-2"/>
        <w:rPr>
          <w:noProof/>
          <w:lang w:val="bg-BG"/>
        </w:rPr>
      </w:pPr>
    </w:p>
    <w:p w14:paraId="56D5DF92" w14:textId="77777777" w:rsidR="00D03DD5" w:rsidRPr="00E320E8" w:rsidRDefault="00D03DD5" w:rsidP="00825715">
      <w:pPr>
        <w:keepNext/>
        <w:numPr>
          <w:ilvl w:val="12"/>
          <w:numId w:val="0"/>
        </w:numPr>
        <w:tabs>
          <w:tab w:val="clear" w:pos="567"/>
        </w:tabs>
        <w:spacing w:line="240" w:lineRule="auto"/>
        <w:ind w:left="567" w:hanging="567"/>
        <w:rPr>
          <w:noProof/>
          <w:lang w:val="bg-BG"/>
        </w:rPr>
      </w:pPr>
      <w:r w:rsidRPr="00E320E8">
        <w:rPr>
          <w:b/>
          <w:noProof/>
          <w:lang w:val="bg-BG"/>
        </w:rPr>
        <w:t>5.</w:t>
      </w:r>
      <w:r w:rsidRPr="00E320E8">
        <w:rPr>
          <w:b/>
          <w:noProof/>
          <w:lang w:val="bg-BG"/>
        </w:rPr>
        <w:tab/>
      </w:r>
      <w:r w:rsidR="002117A3" w:rsidRPr="00E320E8">
        <w:rPr>
          <w:b/>
          <w:noProof/>
          <w:szCs w:val="24"/>
          <w:lang w:val="bg-BG"/>
        </w:rPr>
        <w:t>Как да съхранявате</w:t>
      </w:r>
      <w:r w:rsidR="002117A3" w:rsidRPr="00E320E8">
        <w:rPr>
          <w:b/>
          <w:lang w:val="bg-BG"/>
        </w:rPr>
        <w:t xml:space="preserve"> </w:t>
      </w:r>
      <w:r w:rsidR="00C91075" w:rsidRPr="00125D4E">
        <w:rPr>
          <w:b/>
          <w:bCs/>
          <w:noProof/>
          <w:szCs w:val="22"/>
          <w:lang w:val="bg-BG"/>
        </w:rPr>
        <w:t>Сугамадекс</w:t>
      </w:r>
      <w:r w:rsidR="00C91075" w:rsidRPr="0090766C">
        <w:rPr>
          <w:noProof/>
          <w:szCs w:val="22"/>
          <w:lang w:val="bg-BG"/>
        </w:rPr>
        <w:t xml:space="preserve"> </w:t>
      </w:r>
      <w:r w:rsidR="00D73792" w:rsidRPr="00D80A1E">
        <w:rPr>
          <w:b/>
          <w:noProof/>
          <w:szCs w:val="22"/>
        </w:rPr>
        <w:t>Mylan</w:t>
      </w:r>
    </w:p>
    <w:p w14:paraId="65EEB5DC" w14:textId="77777777" w:rsidR="00D03DD5" w:rsidRPr="00E320E8" w:rsidRDefault="00D03DD5" w:rsidP="00825715">
      <w:pPr>
        <w:keepNext/>
        <w:numPr>
          <w:ilvl w:val="12"/>
          <w:numId w:val="0"/>
        </w:numPr>
        <w:tabs>
          <w:tab w:val="clear" w:pos="567"/>
        </w:tabs>
        <w:spacing w:line="240" w:lineRule="auto"/>
        <w:rPr>
          <w:noProof/>
          <w:lang w:val="bg-BG"/>
        </w:rPr>
      </w:pPr>
    </w:p>
    <w:p w14:paraId="11C3A040" w14:textId="77777777" w:rsidR="00614FB2" w:rsidRPr="00E320E8" w:rsidRDefault="00614FB2" w:rsidP="00825715">
      <w:pPr>
        <w:numPr>
          <w:ilvl w:val="12"/>
          <w:numId w:val="0"/>
        </w:numPr>
        <w:tabs>
          <w:tab w:val="clear" w:pos="567"/>
        </w:tabs>
        <w:spacing w:line="240" w:lineRule="auto"/>
        <w:ind w:right="-2"/>
        <w:rPr>
          <w:noProof/>
          <w:lang w:val="bg-BG"/>
        </w:rPr>
      </w:pPr>
      <w:r w:rsidRPr="00E320E8">
        <w:rPr>
          <w:noProof/>
          <w:lang w:val="bg-BG"/>
        </w:rPr>
        <w:t xml:space="preserve">Съхранението ще </w:t>
      </w:r>
      <w:r w:rsidR="00C07348" w:rsidRPr="00E320E8">
        <w:rPr>
          <w:noProof/>
          <w:lang w:val="bg-BG"/>
        </w:rPr>
        <w:t>се</w:t>
      </w:r>
      <w:r w:rsidR="00B37B12" w:rsidRPr="00E320E8">
        <w:rPr>
          <w:noProof/>
          <w:lang w:val="bg-BG"/>
        </w:rPr>
        <w:t xml:space="preserve"> извърш</w:t>
      </w:r>
      <w:r w:rsidR="00C07348" w:rsidRPr="00E320E8">
        <w:rPr>
          <w:noProof/>
          <w:lang w:val="bg-BG"/>
        </w:rPr>
        <w:t>и</w:t>
      </w:r>
      <w:r w:rsidR="00B37B12" w:rsidRPr="00E320E8">
        <w:rPr>
          <w:noProof/>
          <w:lang w:val="bg-BG"/>
        </w:rPr>
        <w:t xml:space="preserve"> от</w:t>
      </w:r>
      <w:r w:rsidRPr="00E320E8">
        <w:rPr>
          <w:noProof/>
          <w:lang w:val="bg-BG"/>
        </w:rPr>
        <w:t xml:space="preserve"> медицински</w:t>
      </w:r>
      <w:r w:rsidR="00B37B12" w:rsidRPr="00E320E8">
        <w:rPr>
          <w:noProof/>
          <w:lang w:val="bg-BG"/>
        </w:rPr>
        <w:t>те</w:t>
      </w:r>
      <w:r w:rsidRPr="00E320E8">
        <w:rPr>
          <w:noProof/>
          <w:lang w:val="bg-BG"/>
        </w:rPr>
        <w:t xml:space="preserve"> специалисти</w:t>
      </w:r>
      <w:r w:rsidR="00B37B12" w:rsidRPr="00E320E8">
        <w:rPr>
          <w:noProof/>
          <w:lang w:val="bg-BG"/>
        </w:rPr>
        <w:t>.</w:t>
      </w:r>
    </w:p>
    <w:p w14:paraId="18E77D3C" w14:textId="77777777" w:rsidR="003D08B6" w:rsidRPr="00E320E8" w:rsidRDefault="003D08B6" w:rsidP="00825715">
      <w:pPr>
        <w:numPr>
          <w:ilvl w:val="12"/>
          <w:numId w:val="0"/>
        </w:numPr>
        <w:tabs>
          <w:tab w:val="clear" w:pos="567"/>
        </w:tabs>
        <w:spacing w:line="240" w:lineRule="auto"/>
        <w:ind w:right="-2"/>
        <w:rPr>
          <w:noProof/>
          <w:lang w:val="bg-BG"/>
        </w:rPr>
      </w:pPr>
    </w:p>
    <w:p w14:paraId="03BC334D" w14:textId="77777777"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Да се съхранява на място, недостъпно за деца.</w:t>
      </w:r>
    </w:p>
    <w:p w14:paraId="6608D5E8" w14:textId="77777777" w:rsidR="00D03DD5" w:rsidRPr="00E320E8" w:rsidRDefault="00663AA6" w:rsidP="00825715">
      <w:pPr>
        <w:numPr>
          <w:ilvl w:val="12"/>
          <w:numId w:val="0"/>
        </w:numPr>
        <w:tabs>
          <w:tab w:val="clear" w:pos="567"/>
        </w:tabs>
        <w:spacing w:line="240" w:lineRule="auto"/>
        <w:ind w:right="-2"/>
        <w:rPr>
          <w:noProof/>
          <w:lang w:val="bg-BG"/>
        </w:rPr>
      </w:pPr>
      <w:r w:rsidRPr="000D3C7C">
        <w:rPr>
          <w:szCs w:val="22"/>
          <w:lang w:val="bg-BG"/>
        </w:rPr>
        <w:t xml:space="preserve">Не използвайте </w:t>
      </w:r>
      <w:r w:rsidRPr="000D3C7C">
        <w:rPr>
          <w:noProof/>
          <w:szCs w:val="22"/>
          <w:lang w:val="bg-BG"/>
        </w:rPr>
        <w:t>това лекарство</w:t>
      </w:r>
      <w:r w:rsidRPr="000D3C7C">
        <w:rPr>
          <w:szCs w:val="22"/>
          <w:lang w:val="bg-BG"/>
        </w:rPr>
        <w:t xml:space="preserve"> след срока на годност</w:t>
      </w:r>
      <w:r w:rsidRPr="000D3C7C">
        <w:rPr>
          <w:noProof/>
          <w:szCs w:val="22"/>
          <w:lang w:val="bg-BG"/>
        </w:rPr>
        <w:t>,</w:t>
      </w:r>
      <w:r w:rsidRPr="000D3C7C">
        <w:rPr>
          <w:szCs w:val="22"/>
          <w:lang w:val="bg-BG"/>
        </w:rPr>
        <w:t xml:space="preserve"> отбелязан върху картонената опаковка</w:t>
      </w:r>
      <w:r>
        <w:rPr>
          <w:szCs w:val="22"/>
          <w:lang w:val="bg-BG"/>
        </w:rPr>
        <w:t xml:space="preserve"> и</w:t>
      </w:r>
      <w:r w:rsidR="00D33424">
        <w:rPr>
          <w:szCs w:val="22"/>
          <w:lang w:val="bg-BG"/>
        </w:rPr>
        <w:t xml:space="preserve"> </w:t>
      </w:r>
      <w:r w:rsidRPr="000D3C7C">
        <w:rPr>
          <w:szCs w:val="22"/>
          <w:lang w:val="bg-BG"/>
        </w:rPr>
        <w:t>етикета</w:t>
      </w:r>
      <w:r w:rsidR="00D33424">
        <w:rPr>
          <w:szCs w:val="22"/>
          <w:lang w:val="bg-BG"/>
        </w:rPr>
        <w:t xml:space="preserve"> </w:t>
      </w:r>
      <w:r w:rsidRPr="000D3C7C">
        <w:rPr>
          <w:noProof/>
          <w:szCs w:val="22"/>
          <w:lang w:val="bg-BG"/>
        </w:rPr>
        <w:t xml:space="preserve">след </w:t>
      </w:r>
      <w:r w:rsidR="00D33424">
        <w:rPr>
          <w:noProof/>
          <w:szCs w:val="22"/>
          <w:lang w:val="bg-BG"/>
        </w:rPr>
        <w:t>„</w:t>
      </w:r>
      <w:r w:rsidR="006B368B" w:rsidRPr="00E320E8">
        <w:rPr>
          <w:noProof/>
          <w:lang w:val="bg-BG"/>
        </w:rPr>
        <w:t>Годен до:</w:t>
      </w:r>
      <w:r w:rsidR="00D33424">
        <w:rPr>
          <w:noProof/>
          <w:szCs w:val="22"/>
          <w:lang w:val="bg-BG"/>
        </w:rPr>
        <w:t>“ и „</w:t>
      </w:r>
      <w:r w:rsidR="00D33424">
        <w:rPr>
          <w:noProof/>
          <w:szCs w:val="22"/>
          <w:lang w:val="en-US"/>
        </w:rPr>
        <w:t>EXP</w:t>
      </w:r>
      <w:r w:rsidR="00D33424">
        <w:rPr>
          <w:noProof/>
          <w:szCs w:val="22"/>
          <w:lang w:val="bg-BG"/>
        </w:rPr>
        <w:t>“</w:t>
      </w:r>
      <w:r w:rsidRPr="000D3C7C">
        <w:rPr>
          <w:szCs w:val="22"/>
          <w:lang w:val="bg-BG"/>
        </w:rPr>
        <w:t>.</w:t>
      </w:r>
      <w:r w:rsidR="00D33424" w:rsidRPr="007B7BF3">
        <w:rPr>
          <w:szCs w:val="22"/>
          <w:lang w:val="bg-BG"/>
        </w:rPr>
        <w:t xml:space="preserve"> </w:t>
      </w:r>
      <w:r w:rsidRPr="000D3C7C">
        <w:rPr>
          <w:szCs w:val="22"/>
          <w:lang w:val="bg-BG"/>
        </w:rPr>
        <w:t>Срок</w:t>
      </w:r>
      <w:r w:rsidRPr="000D3C7C">
        <w:rPr>
          <w:noProof/>
          <w:szCs w:val="22"/>
          <w:lang w:val="bg-BG"/>
        </w:rPr>
        <w:t>ът</w:t>
      </w:r>
      <w:r w:rsidRPr="000D3C7C">
        <w:rPr>
          <w:szCs w:val="22"/>
          <w:lang w:val="bg-BG"/>
        </w:rPr>
        <w:t xml:space="preserve"> на годност отговаря на последния ден от посочения месец.</w:t>
      </w:r>
    </w:p>
    <w:p w14:paraId="7C030350" w14:textId="77777777" w:rsidR="00D03DD5" w:rsidRPr="00E320E8" w:rsidRDefault="00D03DD5" w:rsidP="00825715">
      <w:pPr>
        <w:numPr>
          <w:ilvl w:val="12"/>
          <w:numId w:val="0"/>
        </w:numPr>
        <w:tabs>
          <w:tab w:val="clear" w:pos="567"/>
        </w:tabs>
        <w:spacing w:line="240" w:lineRule="auto"/>
        <w:ind w:right="-2"/>
        <w:rPr>
          <w:noProof/>
          <w:lang w:val="bg-BG"/>
        </w:rPr>
      </w:pPr>
    </w:p>
    <w:p w14:paraId="1AA312B2" w14:textId="77777777"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Да се съхранява под 30°C. Да не се замразява. Съхранявайте флакона в картонената опаковка, за да се предпази от светлина.</w:t>
      </w:r>
    </w:p>
    <w:p w14:paraId="7D10E93D" w14:textId="77777777" w:rsidR="00D03DD5" w:rsidRPr="00E320E8" w:rsidRDefault="00D03DD5" w:rsidP="00825715">
      <w:pPr>
        <w:numPr>
          <w:ilvl w:val="12"/>
          <w:numId w:val="0"/>
        </w:numPr>
        <w:tabs>
          <w:tab w:val="clear" w:pos="567"/>
        </w:tabs>
        <w:spacing w:line="240" w:lineRule="auto"/>
        <w:ind w:right="-2"/>
        <w:rPr>
          <w:noProof/>
          <w:lang w:val="bg-BG"/>
        </w:rPr>
      </w:pPr>
    </w:p>
    <w:p w14:paraId="0CD0BA4E" w14:textId="77777777"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След първото отваряне и разреждане да се съхранява при температура от 2</w:t>
      </w:r>
      <w:r w:rsidRPr="00E320E8">
        <w:rPr>
          <w:rFonts w:ascii="Symbol" w:hAnsi="Symbol"/>
          <w:noProof/>
          <w:lang w:val="bg-BG"/>
        </w:rPr>
        <w:sym w:font="Symbol" w:char="F0B0"/>
      </w:r>
      <w:r w:rsidRPr="00E320E8">
        <w:rPr>
          <w:noProof/>
          <w:lang w:val="bg-BG"/>
        </w:rPr>
        <w:t>С до 8</w:t>
      </w:r>
      <w:r w:rsidRPr="00E320E8">
        <w:rPr>
          <w:rFonts w:ascii="Symbol" w:hAnsi="Symbol"/>
          <w:noProof/>
          <w:lang w:val="bg-BG"/>
        </w:rPr>
        <w:sym w:font="Symbol" w:char="F0B0"/>
      </w:r>
      <w:r w:rsidRPr="00E320E8">
        <w:rPr>
          <w:noProof/>
          <w:lang w:val="bg-BG"/>
        </w:rPr>
        <w:t>С и да се използва в рамките на 24</w:t>
      </w:r>
      <w:r w:rsidR="002117A3" w:rsidRPr="00E320E8">
        <w:rPr>
          <w:noProof/>
          <w:lang w:val="bg-BG"/>
        </w:rPr>
        <w:t> </w:t>
      </w:r>
      <w:r w:rsidRPr="00E320E8">
        <w:rPr>
          <w:noProof/>
          <w:lang w:val="bg-BG"/>
        </w:rPr>
        <w:t>часа.</w:t>
      </w:r>
    </w:p>
    <w:p w14:paraId="3E88009A" w14:textId="77777777" w:rsidR="00D03DD5" w:rsidRDefault="00D03DD5" w:rsidP="00825715">
      <w:pPr>
        <w:numPr>
          <w:ilvl w:val="12"/>
          <w:numId w:val="0"/>
        </w:numPr>
        <w:tabs>
          <w:tab w:val="clear" w:pos="567"/>
        </w:tabs>
        <w:spacing w:line="240" w:lineRule="auto"/>
        <w:ind w:right="-2"/>
        <w:rPr>
          <w:noProof/>
          <w:lang w:val="bg-BG"/>
        </w:rPr>
      </w:pPr>
    </w:p>
    <w:p w14:paraId="0BF47EED" w14:textId="77777777" w:rsidR="005F33B6" w:rsidRPr="00083E55" w:rsidRDefault="005F33B6" w:rsidP="005F33B6">
      <w:pPr>
        <w:numPr>
          <w:ilvl w:val="12"/>
          <w:numId w:val="0"/>
        </w:numPr>
        <w:tabs>
          <w:tab w:val="clear" w:pos="567"/>
        </w:tabs>
        <w:spacing w:line="240" w:lineRule="auto"/>
        <w:ind w:right="-2"/>
        <w:rPr>
          <w:noProof/>
          <w:szCs w:val="22"/>
          <w:lang w:val="bg-BG"/>
        </w:rPr>
      </w:pPr>
      <w:r w:rsidRPr="00BB11BD">
        <w:rPr>
          <w:noProof/>
          <w:szCs w:val="22"/>
          <w:lang w:val="bg-BG"/>
        </w:rPr>
        <w:t>Не изхвърляйте лекарствата</w:t>
      </w:r>
      <w:r w:rsidRPr="00BB11BD">
        <w:rPr>
          <w:szCs w:val="22"/>
          <w:lang w:val="bg-BG"/>
        </w:rPr>
        <w:t xml:space="preserve"> в канализацията или в контейнера за домашни отпадъци</w:t>
      </w:r>
      <w:r w:rsidRPr="00BB11BD">
        <w:rPr>
          <w:noProof/>
          <w:szCs w:val="22"/>
          <w:lang w:val="bg-BG"/>
        </w:rPr>
        <w:t>.</w:t>
      </w:r>
      <w:r w:rsidRPr="00BB11BD">
        <w:rPr>
          <w:szCs w:val="22"/>
          <w:lang w:val="bg-BG"/>
        </w:rPr>
        <w:t xml:space="preserve"> Попитайте Вашия фармацевт как да </w:t>
      </w:r>
      <w:r w:rsidRPr="00BB11BD">
        <w:rPr>
          <w:noProof/>
          <w:szCs w:val="22"/>
          <w:lang w:val="bg-BG"/>
        </w:rPr>
        <w:t>изхвърляте лекарствата, които вече не използвате</w:t>
      </w:r>
      <w:r w:rsidRPr="00BB11BD">
        <w:rPr>
          <w:szCs w:val="22"/>
          <w:lang w:val="bg-BG"/>
        </w:rPr>
        <w:t xml:space="preserve">. </w:t>
      </w:r>
      <w:r w:rsidRPr="00BB11BD">
        <w:rPr>
          <w:noProof/>
          <w:szCs w:val="22"/>
          <w:lang w:val="bg-BG"/>
        </w:rPr>
        <w:t>Тези мерки ще спомогнат за опазване на околната среда.</w:t>
      </w:r>
    </w:p>
    <w:p w14:paraId="52099762" w14:textId="77777777" w:rsidR="005F33B6" w:rsidRPr="00E320E8" w:rsidRDefault="005F33B6" w:rsidP="00825715">
      <w:pPr>
        <w:numPr>
          <w:ilvl w:val="12"/>
          <w:numId w:val="0"/>
        </w:numPr>
        <w:tabs>
          <w:tab w:val="clear" w:pos="567"/>
        </w:tabs>
        <w:spacing w:line="240" w:lineRule="auto"/>
        <w:ind w:right="-2"/>
        <w:rPr>
          <w:noProof/>
          <w:lang w:val="bg-BG"/>
        </w:rPr>
      </w:pPr>
    </w:p>
    <w:p w14:paraId="028BEB9E" w14:textId="77777777" w:rsidR="00D03DD5" w:rsidRPr="00E320E8" w:rsidRDefault="00D03DD5" w:rsidP="00825715">
      <w:pPr>
        <w:numPr>
          <w:ilvl w:val="12"/>
          <w:numId w:val="0"/>
        </w:numPr>
        <w:tabs>
          <w:tab w:val="clear" w:pos="567"/>
        </w:tabs>
        <w:spacing w:line="240" w:lineRule="auto"/>
        <w:ind w:right="-2"/>
        <w:rPr>
          <w:noProof/>
          <w:lang w:val="bg-BG"/>
        </w:rPr>
      </w:pPr>
    </w:p>
    <w:p w14:paraId="4CDAAD71" w14:textId="77777777" w:rsidR="00D03DD5" w:rsidRPr="00E320E8" w:rsidRDefault="00D03DD5" w:rsidP="00825715">
      <w:pPr>
        <w:keepNext/>
        <w:numPr>
          <w:ilvl w:val="12"/>
          <w:numId w:val="0"/>
        </w:numPr>
        <w:tabs>
          <w:tab w:val="clear" w:pos="567"/>
        </w:tabs>
        <w:spacing w:line="240" w:lineRule="auto"/>
        <w:ind w:right="-2"/>
        <w:rPr>
          <w:b/>
          <w:noProof/>
          <w:lang w:val="bg-BG"/>
        </w:rPr>
      </w:pPr>
      <w:r w:rsidRPr="00E320E8">
        <w:rPr>
          <w:b/>
          <w:noProof/>
          <w:lang w:val="bg-BG"/>
        </w:rPr>
        <w:t>6.</w:t>
      </w:r>
      <w:r w:rsidRPr="00E320E8">
        <w:rPr>
          <w:b/>
          <w:noProof/>
          <w:lang w:val="bg-BG"/>
        </w:rPr>
        <w:tab/>
      </w:r>
      <w:r w:rsidR="002117A3" w:rsidRPr="00E320E8">
        <w:rPr>
          <w:b/>
          <w:noProof/>
          <w:szCs w:val="24"/>
          <w:lang w:val="bg-BG"/>
        </w:rPr>
        <w:t>Съдържание на опаковката и допълнителна информация</w:t>
      </w:r>
    </w:p>
    <w:p w14:paraId="7C3CA5DC" w14:textId="77777777" w:rsidR="00D03DD5" w:rsidRPr="00E320E8" w:rsidRDefault="00D03DD5" w:rsidP="00825715">
      <w:pPr>
        <w:keepNext/>
        <w:numPr>
          <w:ilvl w:val="12"/>
          <w:numId w:val="0"/>
        </w:numPr>
        <w:tabs>
          <w:tab w:val="clear" w:pos="567"/>
        </w:tabs>
        <w:spacing w:line="240" w:lineRule="auto"/>
        <w:ind w:right="-2"/>
        <w:rPr>
          <w:noProof/>
          <w:lang w:val="bg-BG"/>
        </w:rPr>
      </w:pPr>
    </w:p>
    <w:p w14:paraId="3DB3E9A6" w14:textId="77777777" w:rsidR="00D03DD5" w:rsidRPr="00E320E8" w:rsidRDefault="00D03DD5" w:rsidP="00825715">
      <w:pPr>
        <w:keepNext/>
        <w:numPr>
          <w:ilvl w:val="12"/>
          <w:numId w:val="0"/>
        </w:numPr>
        <w:tabs>
          <w:tab w:val="clear" w:pos="567"/>
        </w:tabs>
        <w:spacing w:line="240" w:lineRule="auto"/>
        <w:ind w:right="-2"/>
        <w:rPr>
          <w:b/>
          <w:bCs/>
          <w:noProof/>
          <w:lang w:val="bg-BG"/>
        </w:rPr>
      </w:pPr>
      <w:r w:rsidRPr="00E320E8">
        <w:rPr>
          <w:b/>
          <w:noProof/>
          <w:lang w:val="bg-BG"/>
        </w:rPr>
        <w:t>Какво съдържа</w:t>
      </w:r>
      <w:r w:rsidRPr="00E320E8">
        <w:rPr>
          <w:b/>
          <w:bCs/>
          <w:noProof/>
          <w:lang w:val="bg-BG"/>
        </w:rPr>
        <w:t xml:space="preserve"> </w:t>
      </w:r>
      <w:r w:rsidR="00C91075" w:rsidRPr="00125D4E">
        <w:rPr>
          <w:b/>
          <w:bCs/>
          <w:noProof/>
          <w:szCs w:val="22"/>
          <w:lang w:val="bg-BG"/>
        </w:rPr>
        <w:t>Сугамадекс</w:t>
      </w:r>
      <w:r w:rsidR="00C91075" w:rsidRPr="0090766C">
        <w:rPr>
          <w:noProof/>
          <w:szCs w:val="22"/>
          <w:lang w:val="bg-BG"/>
        </w:rPr>
        <w:t xml:space="preserve"> </w:t>
      </w:r>
      <w:r w:rsidR="00D73792" w:rsidRPr="00D80A1E">
        <w:rPr>
          <w:b/>
          <w:noProof/>
          <w:szCs w:val="22"/>
        </w:rPr>
        <w:t>Mylan</w:t>
      </w:r>
    </w:p>
    <w:p w14:paraId="3A17618B" w14:textId="77777777" w:rsidR="00D03DD5" w:rsidRPr="00E320E8" w:rsidRDefault="00D03DD5" w:rsidP="00825715">
      <w:pPr>
        <w:keepNext/>
        <w:numPr>
          <w:ilvl w:val="0"/>
          <w:numId w:val="25"/>
        </w:numPr>
        <w:spacing w:line="240" w:lineRule="auto"/>
        <w:rPr>
          <w:lang w:val="bg-BG"/>
        </w:rPr>
      </w:pPr>
      <w:r w:rsidRPr="00E320E8">
        <w:rPr>
          <w:noProof/>
          <w:lang w:val="bg-BG"/>
        </w:rPr>
        <w:t>Активното вещество е сугамадекс.</w:t>
      </w:r>
    </w:p>
    <w:p w14:paraId="2E05DBFA" w14:textId="77777777" w:rsidR="00D03DD5" w:rsidRPr="00E320E8" w:rsidRDefault="00D03DD5" w:rsidP="00825715">
      <w:pPr>
        <w:keepNext/>
        <w:tabs>
          <w:tab w:val="clear" w:pos="567"/>
        </w:tabs>
        <w:spacing w:line="240" w:lineRule="auto"/>
        <w:ind w:left="561"/>
        <w:rPr>
          <w:lang w:val="bg-BG"/>
        </w:rPr>
      </w:pPr>
      <w:r w:rsidRPr="00E320E8">
        <w:rPr>
          <w:lang w:val="bg-BG"/>
        </w:rPr>
        <w:t xml:space="preserve">1 ml инжекционен разтвор съдържа </w:t>
      </w:r>
      <w:r w:rsidR="00291313" w:rsidRPr="00E320E8">
        <w:rPr>
          <w:lang w:val="bg-BG"/>
        </w:rPr>
        <w:t xml:space="preserve">сугамадекс натрий, еквивалентен на </w:t>
      </w:r>
      <w:r w:rsidRPr="00E320E8">
        <w:rPr>
          <w:lang w:val="bg-BG"/>
        </w:rPr>
        <w:t>100 </w:t>
      </w:r>
      <w:r w:rsidRPr="00E320E8">
        <w:rPr>
          <w:lang w:val="en-US"/>
        </w:rPr>
        <w:t>mg</w:t>
      </w:r>
      <w:r w:rsidRPr="00E320E8">
        <w:rPr>
          <w:lang w:val="bg-BG"/>
        </w:rPr>
        <w:t xml:space="preserve"> сугамадекс.</w:t>
      </w:r>
    </w:p>
    <w:p w14:paraId="31D4CE6D" w14:textId="77777777" w:rsidR="00291313" w:rsidRPr="00E320E8" w:rsidRDefault="00291313" w:rsidP="00825715">
      <w:pPr>
        <w:keepNext/>
        <w:widowControl w:val="0"/>
        <w:tabs>
          <w:tab w:val="clear" w:pos="567"/>
        </w:tabs>
        <w:spacing w:line="240" w:lineRule="auto"/>
        <w:ind w:left="540"/>
        <w:rPr>
          <w:bCs/>
          <w:noProof/>
          <w:lang w:val="bg-BG"/>
        </w:rPr>
      </w:pPr>
      <w:r w:rsidRPr="00E320E8">
        <w:rPr>
          <w:bCs/>
          <w:noProof/>
          <w:lang w:val="bg-BG"/>
        </w:rPr>
        <w:t>Всеки флакон от 2 ml съдържа сугамадекс натрий, еквивалентн</w:t>
      </w:r>
      <w:r w:rsidR="00C07348" w:rsidRPr="00E320E8">
        <w:rPr>
          <w:bCs/>
          <w:noProof/>
          <w:lang w:val="bg-BG"/>
        </w:rPr>
        <w:t>и</w:t>
      </w:r>
      <w:r w:rsidRPr="00E320E8">
        <w:rPr>
          <w:bCs/>
          <w:noProof/>
          <w:lang w:val="bg-BG"/>
        </w:rPr>
        <w:t xml:space="preserve"> на 200 </w:t>
      </w:r>
      <w:r w:rsidRPr="00E320E8">
        <w:rPr>
          <w:bCs/>
          <w:noProof/>
          <w:lang w:val="en-US"/>
        </w:rPr>
        <w:t>mg</w:t>
      </w:r>
      <w:r w:rsidRPr="00E320E8">
        <w:rPr>
          <w:bCs/>
          <w:noProof/>
          <w:lang w:val="bg-BG"/>
        </w:rPr>
        <w:t xml:space="preserve"> сугамадекс.</w:t>
      </w:r>
    </w:p>
    <w:p w14:paraId="4C0005D0" w14:textId="77777777" w:rsidR="00291313" w:rsidRPr="00E320E8" w:rsidRDefault="00291313" w:rsidP="00825715">
      <w:pPr>
        <w:keepNext/>
        <w:tabs>
          <w:tab w:val="clear" w:pos="567"/>
        </w:tabs>
        <w:spacing w:line="240" w:lineRule="auto"/>
        <w:ind w:left="561"/>
        <w:rPr>
          <w:bCs/>
          <w:noProof/>
          <w:lang w:val="bg-BG"/>
        </w:rPr>
      </w:pPr>
      <w:r w:rsidRPr="00E320E8">
        <w:rPr>
          <w:bCs/>
          <w:noProof/>
          <w:lang w:val="bg-BG"/>
        </w:rPr>
        <w:t>Всеки флакон от 5 ml съдържа</w:t>
      </w:r>
      <w:r w:rsidR="00940315" w:rsidRPr="00E320E8">
        <w:rPr>
          <w:bCs/>
          <w:noProof/>
          <w:lang w:val="bg-BG"/>
        </w:rPr>
        <w:t xml:space="preserve"> сугамадекс натрий</w:t>
      </w:r>
      <w:r w:rsidRPr="00E320E8">
        <w:rPr>
          <w:bCs/>
          <w:noProof/>
          <w:lang w:val="bg-BG"/>
        </w:rPr>
        <w:t>, еквивалентн</w:t>
      </w:r>
      <w:r w:rsidR="00C62CE6" w:rsidRPr="00E320E8">
        <w:rPr>
          <w:bCs/>
          <w:noProof/>
          <w:lang w:val="bg-BG"/>
        </w:rPr>
        <w:t>и</w:t>
      </w:r>
      <w:r w:rsidRPr="00E320E8">
        <w:rPr>
          <w:bCs/>
          <w:noProof/>
          <w:lang w:val="bg-BG"/>
        </w:rPr>
        <w:t xml:space="preserve"> на 500 </w:t>
      </w:r>
      <w:r w:rsidRPr="00E320E8">
        <w:rPr>
          <w:bCs/>
          <w:noProof/>
          <w:lang w:val="en-US"/>
        </w:rPr>
        <w:t>mg</w:t>
      </w:r>
      <w:r w:rsidRPr="00E320E8">
        <w:rPr>
          <w:bCs/>
          <w:noProof/>
          <w:lang w:val="bg-BG"/>
        </w:rPr>
        <w:t xml:space="preserve"> сугамадекс.</w:t>
      </w:r>
    </w:p>
    <w:p w14:paraId="37EBCAB7" w14:textId="77777777" w:rsidR="00940315" w:rsidRPr="00E320E8" w:rsidRDefault="00940315" w:rsidP="00825715">
      <w:pPr>
        <w:keepNext/>
        <w:tabs>
          <w:tab w:val="clear" w:pos="567"/>
        </w:tabs>
        <w:spacing w:line="240" w:lineRule="auto"/>
        <w:ind w:left="561"/>
        <w:rPr>
          <w:lang w:val="bg-BG"/>
        </w:rPr>
      </w:pPr>
    </w:p>
    <w:p w14:paraId="6BCC9343" w14:textId="77777777" w:rsidR="00D03DD5" w:rsidRPr="00E320E8" w:rsidRDefault="00D03DD5" w:rsidP="00825715">
      <w:pPr>
        <w:numPr>
          <w:ilvl w:val="0"/>
          <w:numId w:val="1"/>
        </w:numPr>
        <w:tabs>
          <w:tab w:val="clear" w:pos="567"/>
        </w:tabs>
        <w:spacing w:line="240" w:lineRule="auto"/>
        <w:ind w:left="562" w:hanging="562"/>
        <w:rPr>
          <w:noProof/>
          <w:lang w:val="bg-BG"/>
        </w:rPr>
      </w:pPr>
      <w:r w:rsidRPr="00E320E8">
        <w:rPr>
          <w:noProof/>
          <w:lang w:val="bg-BG"/>
        </w:rPr>
        <w:t>Другите съставки са: вода за ин</w:t>
      </w:r>
      <w:r w:rsidR="00C429FE">
        <w:rPr>
          <w:noProof/>
          <w:lang w:val="bg-BG"/>
        </w:rPr>
        <w:t>жекции, хлороводородна киселина</w:t>
      </w:r>
      <w:r w:rsidRPr="00E320E8">
        <w:rPr>
          <w:lang w:val="bg-BG"/>
        </w:rPr>
        <w:t xml:space="preserve"> и/или натриев хидроксид.</w:t>
      </w:r>
    </w:p>
    <w:p w14:paraId="223A67CE" w14:textId="77777777" w:rsidR="00D03DD5" w:rsidRPr="00E320E8" w:rsidRDefault="00D03DD5" w:rsidP="00825715">
      <w:pPr>
        <w:tabs>
          <w:tab w:val="clear" w:pos="567"/>
        </w:tabs>
        <w:spacing w:line="240" w:lineRule="auto"/>
        <w:ind w:right="-2"/>
        <w:rPr>
          <w:noProof/>
          <w:lang w:val="bg-BG"/>
        </w:rPr>
      </w:pPr>
    </w:p>
    <w:p w14:paraId="35AD040E" w14:textId="77777777" w:rsidR="00D03DD5" w:rsidRPr="00E320E8" w:rsidRDefault="00D03DD5" w:rsidP="00825715">
      <w:pPr>
        <w:keepNext/>
        <w:numPr>
          <w:ilvl w:val="12"/>
          <w:numId w:val="0"/>
        </w:numPr>
        <w:tabs>
          <w:tab w:val="clear" w:pos="567"/>
        </w:tabs>
        <w:spacing w:line="240" w:lineRule="auto"/>
        <w:ind w:right="-2"/>
        <w:rPr>
          <w:b/>
          <w:bCs/>
          <w:noProof/>
          <w:lang w:val="bg-BG"/>
        </w:rPr>
      </w:pPr>
      <w:r w:rsidRPr="00E320E8">
        <w:rPr>
          <w:b/>
          <w:noProof/>
          <w:lang w:val="bg-BG"/>
        </w:rPr>
        <w:t xml:space="preserve">Как изглежда </w:t>
      </w:r>
      <w:r w:rsidR="00C91075" w:rsidRPr="00125D4E">
        <w:rPr>
          <w:b/>
          <w:bCs/>
          <w:noProof/>
          <w:szCs w:val="22"/>
          <w:lang w:val="bg-BG"/>
        </w:rPr>
        <w:t>Сугамадекс</w:t>
      </w:r>
      <w:r w:rsidR="00C91075" w:rsidRPr="0090766C">
        <w:rPr>
          <w:noProof/>
          <w:szCs w:val="22"/>
          <w:lang w:val="bg-BG"/>
        </w:rPr>
        <w:t xml:space="preserve"> </w:t>
      </w:r>
      <w:r w:rsidR="00593D20" w:rsidRPr="00593D20">
        <w:rPr>
          <w:b/>
          <w:noProof/>
          <w:szCs w:val="22"/>
        </w:rPr>
        <w:t>Mylan</w:t>
      </w:r>
      <w:r w:rsidR="00593D20" w:rsidRPr="00E320E8">
        <w:rPr>
          <w:b/>
          <w:noProof/>
          <w:lang w:val="bg-BG"/>
        </w:rPr>
        <w:t xml:space="preserve"> </w:t>
      </w:r>
      <w:r w:rsidRPr="00E320E8">
        <w:rPr>
          <w:b/>
          <w:noProof/>
          <w:lang w:val="bg-BG"/>
        </w:rPr>
        <w:t>и какво съдържа опаковката</w:t>
      </w:r>
    </w:p>
    <w:p w14:paraId="49816C18" w14:textId="77777777" w:rsidR="00D03DD5" w:rsidRPr="00E320E8" w:rsidRDefault="00C91075" w:rsidP="00825715">
      <w:pPr>
        <w:numPr>
          <w:ilvl w:val="12"/>
          <w:numId w:val="0"/>
        </w:numPr>
        <w:tabs>
          <w:tab w:val="clear" w:pos="567"/>
        </w:tabs>
        <w:spacing w:line="240" w:lineRule="auto"/>
        <w:ind w:right="-2"/>
        <w:rPr>
          <w:noProof/>
          <w:lang w:val="bg-BG"/>
        </w:rPr>
      </w:pPr>
      <w:r>
        <w:rPr>
          <w:noProof/>
          <w:szCs w:val="22"/>
          <w:lang w:val="bg-BG"/>
        </w:rPr>
        <w:t>Сугамадекс</w:t>
      </w:r>
      <w:r w:rsidRPr="0090766C">
        <w:rPr>
          <w:noProof/>
          <w:szCs w:val="22"/>
          <w:lang w:val="bg-BG"/>
        </w:rPr>
        <w:t xml:space="preserve"> </w:t>
      </w:r>
      <w:r w:rsidR="00593D20" w:rsidRPr="00593D20">
        <w:rPr>
          <w:noProof/>
          <w:szCs w:val="22"/>
        </w:rPr>
        <w:t>Mylan</w:t>
      </w:r>
      <w:r w:rsidR="00593D20" w:rsidRPr="00E320E8">
        <w:rPr>
          <w:noProof/>
          <w:lang w:val="bg-BG"/>
        </w:rPr>
        <w:t xml:space="preserve"> </w:t>
      </w:r>
      <w:r w:rsidR="00D03DD5" w:rsidRPr="00E320E8">
        <w:rPr>
          <w:noProof/>
          <w:lang w:val="bg-BG"/>
        </w:rPr>
        <w:t>е бистър и безцветен до светложълт инжекционен разтвор.</w:t>
      </w:r>
    </w:p>
    <w:p w14:paraId="051CBADA" w14:textId="77777777"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 xml:space="preserve">Налични са два различни вида опаковки, съдържащи </w:t>
      </w:r>
      <w:r w:rsidR="00C91075">
        <w:rPr>
          <w:noProof/>
          <w:lang w:val="bg-BG"/>
        </w:rPr>
        <w:t xml:space="preserve">1 или </w:t>
      </w:r>
      <w:r w:rsidRPr="00E320E8">
        <w:rPr>
          <w:noProof/>
          <w:lang w:val="bg-BG"/>
        </w:rPr>
        <w:t>10</w:t>
      </w:r>
      <w:r w:rsidR="00A51B76">
        <w:rPr>
          <w:noProof/>
          <w:lang w:val="bg-BG"/>
        </w:rPr>
        <w:t> </w:t>
      </w:r>
      <w:r w:rsidRPr="00E320E8">
        <w:rPr>
          <w:noProof/>
          <w:lang w:val="bg-BG"/>
        </w:rPr>
        <w:t>флакона по 2 ml</w:t>
      </w:r>
      <w:r w:rsidR="00C21481" w:rsidRPr="00BB72C0">
        <w:rPr>
          <w:noProof/>
          <w:lang w:val="bg-BG"/>
        </w:rPr>
        <w:t>;</w:t>
      </w:r>
      <w:r w:rsidRPr="00E320E8">
        <w:rPr>
          <w:noProof/>
          <w:lang w:val="bg-BG"/>
        </w:rPr>
        <w:t xml:space="preserve"> и </w:t>
      </w:r>
      <w:r w:rsidR="00D73792">
        <w:rPr>
          <w:noProof/>
          <w:lang w:val="bg-BG"/>
        </w:rPr>
        <w:t xml:space="preserve">1 или </w:t>
      </w:r>
      <w:r w:rsidRPr="00E320E8">
        <w:rPr>
          <w:noProof/>
          <w:lang w:val="bg-BG"/>
        </w:rPr>
        <w:t>10</w:t>
      </w:r>
      <w:r w:rsidR="00A51B76">
        <w:rPr>
          <w:noProof/>
          <w:lang w:val="bg-BG"/>
        </w:rPr>
        <w:t> </w:t>
      </w:r>
      <w:r w:rsidRPr="00E320E8">
        <w:rPr>
          <w:noProof/>
          <w:lang w:val="bg-BG"/>
        </w:rPr>
        <w:t>флакона по 5 ml инжекционен разтвор.</w:t>
      </w:r>
    </w:p>
    <w:p w14:paraId="3A38E06A" w14:textId="77777777"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 xml:space="preserve">Не всички видове опаковки могат да бъдат пуснати </w:t>
      </w:r>
      <w:r w:rsidR="00C21481">
        <w:rPr>
          <w:noProof/>
          <w:lang w:val="bg-BG"/>
        </w:rPr>
        <w:t>на</w:t>
      </w:r>
      <w:r w:rsidRPr="00E320E8">
        <w:rPr>
          <w:noProof/>
          <w:lang w:val="bg-BG"/>
        </w:rPr>
        <w:t xml:space="preserve"> </w:t>
      </w:r>
      <w:r w:rsidR="00C21481">
        <w:rPr>
          <w:noProof/>
          <w:lang w:val="bg-BG"/>
        </w:rPr>
        <w:t>пазара</w:t>
      </w:r>
      <w:r w:rsidRPr="00E320E8">
        <w:rPr>
          <w:noProof/>
          <w:lang w:val="bg-BG"/>
        </w:rPr>
        <w:t>.</w:t>
      </w:r>
    </w:p>
    <w:p w14:paraId="08DCBDA7" w14:textId="77777777" w:rsidR="00D03DD5" w:rsidRDefault="00D03DD5" w:rsidP="00825715">
      <w:pPr>
        <w:numPr>
          <w:ilvl w:val="12"/>
          <w:numId w:val="0"/>
        </w:numPr>
        <w:tabs>
          <w:tab w:val="clear" w:pos="567"/>
        </w:tabs>
        <w:spacing w:line="240" w:lineRule="auto"/>
        <w:ind w:right="-2"/>
        <w:rPr>
          <w:lang w:val="bg-BG"/>
        </w:rPr>
      </w:pPr>
    </w:p>
    <w:p w14:paraId="176452F6" w14:textId="77777777" w:rsidR="00A14343" w:rsidRPr="00E320E8" w:rsidRDefault="00A14343" w:rsidP="00825715">
      <w:pPr>
        <w:keepNext/>
        <w:numPr>
          <w:ilvl w:val="12"/>
          <w:numId w:val="0"/>
        </w:numPr>
        <w:tabs>
          <w:tab w:val="clear" w:pos="567"/>
        </w:tabs>
        <w:spacing w:line="240" w:lineRule="auto"/>
        <w:ind w:right="-2"/>
        <w:rPr>
          <w:lang w:val="bg-BG"/>
        </w:rPr>
      </w:pPr>
      <w:r w:rsidRPr="00E320E8">
        <w:rPr>
          <w:b/>
          <w:noProof/>
          <w:lang w:val="bg-BG"/>
        </w:rPr>
        <w:t>Притежател на разрешението за употреба</w:t>
      </w:r>
    </w:p>
    <w:p w14:paraId="13CC28AE" w14:textId="77777777" w:rsidR="007479FA" w:rsidRPr="00083E55" w:rsidRDefault="007479FA" w:rsidP="007479FA">
      <w:pPr>
        <w:rPr>
          <w:lang w:val="bg-BG"/>
        </w:rPr>
      </w:pPr>
      <w:r w:rsidRPr="008606C4">
        <w:rPr>
          <w:lang w:val="en-US"/>
        </w:rPr>
        <w:t>Mylan</w:t>
      </w:r>
      <w:r w:rsidRPr="00083E55">
        <w:rPr>
          <w:lang w:val="bg-BG"/>
        </w:rPr>
        <w:t xml:space="preserve"> </w:t>
      </w:r>
      <w:r w:rsidRPr="008606C4">
        <w:rPr>
          <w:lang w:val="en-US"/>
        </w:rPr>
        <w:t>Pharmaceuticals</w:t>
      </w:r>
      <w:r w:rsidRPr="00083E55">
        <w:rPr>
          <w:lang w:val="bg-BG"/>
        </w:rPr>
        <w:t xml:space="preserve"> </w:t>
      </w:r>
      <w:r w:rsidRPr="008606C4">
        <w:rPr>
          <w:lang w:val="en-US"/>
        </w:rPr>
        <w:t>Limited</w:t>
      </w:r>
    </w:p>
    <w:p w14:paraId="1A416492" w14:textId="77777777" w:rsidR="007479FA" w:rsidRPr="008606C4" w:rsidRDefault="007479FA" w:rsidP="007479FA">
      <w:pPr>
        <w:rPr>
          <w:lang w:val="en-US"/>
        </w:rPr>
      </w:pPr>
      <w:proofErr w:type="spellStart"/>
      <w:r w:rsidRPr="008606C4">
        <w:rPr>
          <w:lang w:val="en-US"/>
        </w:rPr>
        <w:t>Damastown</w:t>
      </w:r>
      <w:proofErr w:type="spellEnd"/>
      <w:r w:rsidRPr="008606C4">
        <w:rPr>
          <w:lang w:val="en-US"/>
        </w:rPr>
        <w:t xml:space="preserve"> Industrial Park, </w:t>
      </w:r>
    </w:p>
    <w:p w14:paraId="59BBE1D8" w14:textId="77777777" w:rsidR="007479FA" w:rsidRPr="008606C4" w:rsidRDefault="007479FA" w:rsidP="007479FA">
      <w:pPr>
        <w:rPr>
          <w:lang w:val="en-US"/>
        </w:rPr>
      </w:pPr>
      <w:r w:rsidRPr="008606C4">
        <w:rPr>
          <w:lang w:val="en-US"/>
        </w:rPr>
        <w:t xml:space="preserve">Mulhuddart, Dublin 15, </w:t>
      </w:r>
    </w:p>
    <w:p w14:paraId="43F3CE8D" w14:textId="7CB51632" w:rsidR="004C3070" w:rsidRPr="0090766C" w:rsidRDefault="007479FA" w:rsidP="007479FA">
      <w:pPr>
        <w:keepNext/>
        <w:numPr>
          <w:ilvl w:val="12"/>
          <w:numId w:val="0"/>
        </w:numPr>
        <w:tabs>
          <w:tab w:val="clear" w:pos="567"/>
        </w:tabs>
        <w:spacing w:line="240" w:lineRule="auto"/>
        <w:ind w:right="-2"/>
        <w:rPr>
          <w:lang w:val="bg-BG"/>
        </w:rPr>
      </w:pPr>
      <w:r w:rsidRPr="008606C4">
        <w:rPr>
          <w:lang w:val="en-US"/>
        </w:rPr>
        <w:t>Dublin</w:t>
      </w:r>
    </w:p>
    <w:p w14:paraId="1B785F98" w14:textId="77777777" w:rsidR="00D73792" w:rsidRPr="00D73792" w:rsidRDefault="00D73792" w:rsidP="00825715">
      <w:pPr>
        <w:numPr>
          <w:ilvl w:val="12"/>
          <w:numId w:val="0"/>
        </w:numPr>
        <w:tabs>
          <w:tab w:val="clear" w:pos="567"/>
        </w:tabs>
        <w:spacing w:line="240" w:lineRule="auto"/>
        <w:ind w:right="-2"/>
        <w:rPr>
          <w:noProof/>
          <w:szCs w:val="22"/>
          <w:lang w:val="bg-BG"/>
        </w:rPr>
      </w:pPr>
      <w:r>
        <w:rPr>
          <w:lang w:val="bg-BG"/>
        </w:rPr>
        <w:t>Ирландия</w:t>
      </w:r>
    </w:p>
    <w:p w14:paraId="73F7FA9F" w14:textId="77777777" w:rsidR="002F4E79" w:rsidRPr="00E320E8" w:rsidRDefault="002F4E79" w:rsidP="00825715">
      <w:pPr>
        <w:tabs>
          <w:tab w:val="clear" w:pos="567"/>
        </w:tabs>
        <w:spacing w:line="240" w:lineRule="auto"/>
        <w:rPr>
          <w:lang w:val="bg-BG"/>
        </w:rPr>
      </w:pPr>
    </w:p>
    <w:p w14:paraId="0B568CA4" w14:textId="77777777" w:rsidR="00D03DD5" w:rsidRPr="00E320E8" w:rsidRDefault="00D03DD5" w:rsidP="00825715">
      <w:pPr>
        <w:keepNext/>
        <w:keepLines/>
        <w:numPr>
          <w:ilvl w:val="12"/>
          <w:numId w:val="0"/>
        </w:numPr>
        <w:tabs>
          <w:tab w:val="clear" w:pos="567"/>
        </w:tabs>
        <w:spacing w:line="240" w:lineRule="auto"/>
        <w:ind w:right="-2"/>
        <w:rPr>
          <w:lang w:val="bg-BG"/>
        </w:rPr>
      </w:pPr>
      <w:r w:rsidRPr="00E320E8">
        <w:rPr>
          <w:b/>
          <w:lang w:val="bg-BG"/>
        </w:rPr>
        <w:t>Производител</w:t>
      </w:r>
    </w:p>
    <w:p w14:paraId="40B4C6DB" w14:textId="77777777" w:rsidR="00E77C0F" w:rsidRPr="00FF4936" w:rsidRDefault="00E77C0F" w:rsidP="00E77C0F">
      <w:pPr>
        <w:rPr>
          <w:szCs w:val="22"/>
          <w:lang w:val="fr-FR"/>
        </w:rPr>
      </w:pPr>
      <w:r w:rsidRPr="00FF4936">
        <w:rPr>
          <w:szCs w:val="22"/>
          <w:lang w:val="fr-FR"/>
        </w:rPr>
        <w:t>Viatris Santé</w:t>
      </w:r>
    </w:p>
    <w:p w14:paraId="723D9BB8" w14:textId="77777777" w:rsidR="00E77C0F" w:rsidRPr="00FF4936" w:rsidRDefault="00E77C0F" w:rsidP="00E77C0F">
      <w:pPr>
        <w:rPr>
          <w:szCs w:val="22"/>
          <w:lang w:val="fr-FR"/>
        </w:rPr>
      </w:pPr>
      <w:r w:rsidRPr="00FF4936">
        <w:rPr>
          <w:szCs w:val="22"/>
          <w:lang w:val="fr-FR"/>
        </w:rPr>
        <w:t>1 rue de Turin</w:t>
      </w:r>
    </w:p>
    <w:p w14:paraId="408BCBB8" w14:textId="77777777" w:rsidR="00E77C0F" w:rsidRPr="00FF4936" w:rsidRDefault="00E77C0F" w:rsidP="00E77C0F">
      <w:pPr>
        <w:rPr>
          <w:szCs w:val="22"/>
          <w:lang w:val="fr-FR"/>
        </w:rPr>
      </w:pPr>
      <w:r w:rsidRPr="00FF4936">
        <w:rPr>
          <w:szCs w:val="22"/>
          <w:lang w:val="fr-FR"/>
        </w:rPr>
        <w:t>69007 Lyon</w:t>
      </w:r>
    </w:p>
    <w:p w14:paraId="642823D5" w14:textId="77777777" w:rsidR="00D73792" w:rsidRPr="00D73792" w:rsidRDefault="00D73792" w:rsidP="00825715">
      <w:pPr>
        <w:keepNext/>
        <w:keepLines/>
        <w:spacing w:line="240" w:lineRule="auto"/>
        <w:rPr>
          <w:noProof/>
          <w:szCs w:val="22"/>
          <w:lang w:val="bg-BG"/>
        </w:rPr>
      </w:pPr>
      <w:r>
        <w:rPr>
          <w:noProof/>
          <w:szCs w:val="22"/>
          <w:lang w:val="bg-BG"/>
        </w:rPr>
        <w:t>Франция</w:t>
      </w:r>
    </w:p>
    <w:p w14:paraId="72F37FA9" w14:textId="77777777" w:rsidR="00D73792" w:rsidRPr="007E4AB0" w:rsidRDefault="00D73792" w:rsidP="00825715">
      <w:pPr>
        <w:rPr>
          <w:szCs w:val="22"/>
          <w:lang w:val="fr-FR"/>
        </w:rPr>
      </w:pPr>
    </w:p>
    <w:p w14:paraId="59B02CD6" w14:textId="77777777" w:rsidR="005F53D4" w:rsidRDefault="005F53D4" w:rsidP="005F53D4">
      <w:pPr>
        <w:numPr>
          <w:ilvl w:val="12"/>
          <w:numId w:val="0"/>
        </w:numPr>
        <w:tabs>
          <w:tab w:val="clear" w:pos="567"/>
        </w:tabs>
        <w:ind w:right="-2"/>
        <w:rPr>
          <w:noProof/>
          <w:szCs w:val="22"/>
        </w:rPr>
      </w:pPr>
      <w:r w:rsidRPr="00E10533">
        <w:rPr>
          <w:noProof/>
          <w:szCs w:val="22"/>
        </w:rPr>
        <w:lastRenderedPageBreak/>
        <w:t>Eurofins BioPharma Product testing Budapest Kft</w:t>
      </w:r>
      <w:r w:rsidRPr="00E10533">
        <w:rPr>
          <w:noProof/>
          <w:szCs w:val="22"/>
        </w:rPr>
        <w:br/>
        <w:t>Anonymus Utca 6, Kerulet,</w:t>
      </w:r>
      <w:r w:rsidRPr="00E10533">
        <w:rPr>
          <w:noProof/>
          <w:szCs w:val="22"/>
        </w:rPr>
        <w:br/>
        <w:t>Budapest IV, 1045</w:t>
      </w:r>
    </w:p>
    <w:p w14:paraId="03FE0A79" w14:textId="77777777" w:rsidR="00D73792" w:rsidRPr="00D73792" w:rsidRDefault="00D73792" w:rsidP="00825715">
      <w:pPr>
        <w:autoSpaceDE w:val="0"/>
        <w:autoSpaceDN w:val="0"/>
        <w:spacing w:line="240" w:lineRule="auto"/>
        <w:rPr>
          <w:szCs w:val="22"/>
          <w:lang w:val="bg-BG" w:eastAsia="en-GB"/>
        </w:rPr>
      </w:pPr>
      <w:r>
        <w:rPr>
          <w:szCs w:val="22"/>
          <w:lang w:val="bg-BG"/>
        </w:rPr>
        <w:t>Унгария</w:t>
      </w:r>
    </w:p>
    <w:p w14:paraId="43E472B6" w14:textId="77777777" w:rsidR="00D73792" w:rsidRPr="007E4AB0" w:rsidRDefault="00D73792" w:rsidP="00825715">
      <w:pPr>
        <w:numPr>
          <w:ilvl w:val="12"/>
          <w:numId w:val="0"/>
        </w:numPr>
        <w:tabs>
          <w:tab w:val="clear" w:pos="567"/>
        </w:tabs>
        <w:spacing w:line="240" w:lineRule="auto"/>
        <w:ind w:right="-2"/>
        <w:rPr>
          <w:noProof/>
          <w:szCs w:val="22"/>
          <w:lang w:val="fr-FR"/>
        </w:rPr>
      </w:pPr>
    </w:p>
    <w:p w14:paraId="2E119725" w14:textId="0CE49025" w:rsidR="00D73792" w:rsidRPr="007E4AB0" w:rsidRDefault="00D73792" w:rsidP="00825715">
      <w:pPr>
        <w:keepNext/>
        <w:numPr>
          <w:ilvl w:val="12"/>
          <w:numId w:val="0"/>
        </w:numPr>
        <w:tabs>
          <w:tab w:val="clear" w:pos="567"/>
        </w:tabs>
        <w:spacing w:line="240" w:lineRule="auto"/>
        <w:ind w:right="-2"/>
        <w:rPr>
          <w:noProof/>
          <w:szCs w:val="22"/>
          <w:lang w:val="fr-FR"/>
        </w:rPr>
      </w:pPr>
      <w:del w:id="17" w:author="Anonymous-Viatris" w:date="2026-04-22T10:20:00Z" w16du:dateUtc="2026-04-22T04:50:00Z">
        <w:r w:rsidRPr="007E4AB0" w:rsidDel="0099659E">
          <w:rPr>
            <w:noProof/>
            <w:szCs w:val="22"/>
            <w:lang w:val="fr-FR"/>
          </w:rPr>
          <w:delText xml:space="preserve">Mylan </w:delText>
        </w:r>
      </w:del>
      <w:ins w:id="18" w:author="Anonymous-Viatris" w:date="2026-04-22T10:20:00Z" w16du:dateUtc="2026-04-22T04:50:00Z">
        <w:r w:rsidR="0099659E">
          <w:rPr>
            <w:noProof/>
            <w:szCs w:val="22"/>
            <w:lang w:val="fr-FR"/>
          </w:rPr>
          <w:t>Viatris</w:t>
        </w:r>
        <w:r w:rsidR="0099659E" w:rsidRPr="007E4AB0">
          <w:rPr>
            <w:noProof/>
            <w:szCs w:val="22"/>
            <w:lang w:val="fr-FR"/>
          </w:rPr>
          <w:t xml:space="preserve"> </w:t>
        </w:r>
      </w:ins>
      <w:r w:rsidRPr="007E4AB0">
        <w:rPr>
          <w:noProof/>
          <w:szCs w:val="22"/>
          <w:lang w:val="fr-FR"/>
        </w:rPr>
        <w:t>Germany GmbH</w:t>
      </w:r>
    </w:p>
    <w:p w14:paraId="73E036E9" w14:textId="77777777" w:rsidR="00D73792" w:rsidRPr="007E4AB0" w:rsidRDefault="00D73792" w:rsidP="00825715">
      <w:pPr>
        <w:keepNext/>
        <w:numPr>
          <w:ilvl w:val="12"/>
          <w:numId w:val="0"/>
        </w:numPr>
        <w:tabs>
          <w:tab w:val="clear" w:pos="567"/>
        </w:tabs>
        <w:spacing w:line="240" w:lineRule="auto"/>
        <w:ind w:right="-2"/>
        <w:rPr>
          <w:noProof/>
          <w:szCs w:val="22"/>
          <w:lang w:val="fr-FR"/>
        </w:rPr>
      </w:pPr>
      <w:r w:rsidRPr="007E4AB0">
        <w:rPr>
          <w:noProof/>
          <w:szCs w:val="22"/>
          <w:lang w:val="fr-FR"/>
        </w:rPr>
        <w:t>Benzstrasse 1</w:t>
      </w:r>
    </w:p>
    <w:p w14:paraId="7BA78BFE" w14:textId="77777777" w:rsidR="00D73792" w:rsidRPr="007E4AB0" w:rsidRDefault="00D73792" w:rsidP="00825715">
      <w:pPr>
        <w:keepNext/>
        <w:numPr>
          <w:ilvl w:val="12"/>
          <w:numId w:val="0"/>
        </w:numPr>
        <w:tabs>
          <w:tab w:val="clear" w:pos="567"/>
        </w:tabs>
        <w:spacing w:line="240" w:lineRule="auto"/>
        <w:ind w:right="-2"/>
        <w:rPr>
          <w:noProof/>
          <w:szCs w:val="22"/>
          <w:lang w:val="fr-FR"/>
        </w:rPr>
      </w:pPr>
      <w:r w:rsidRPr="007E4AB0">
        <w:rPr>
          <w:noProof/>
          <w:szCs w:val="22"/>
          <w:lang w:val="fr-FR"/>
        </w:rPr>
        <w:t>Bad Homburg</w:t>
      </w:r>
    </w:p>
    <w:p w14:paraId="65B27925" w14:textId="77777777" w:rsidR="00D73792" w:rsidRPr="007E4AB0" w:rsidRDefault="00D73792" w:rsidP="00825715">
      <w:pPr>
        <w:keepNext/>
        <w:numPr>
          <w:ilvl w:val="12"/>
          <w:numId w:val="0"/>
        </w:numPr>
        <w:tabs>
          <w:tab w:val="clear" w:pos="567"/>
        </w:tabs>
        <w:spacing w:line="240" w:lineRule="auto"/>
        <w:ind w:right="-2"/>
        <w:rPr>
          <w:noProof/>
          <w:szCs w:val="22"/>
          <w:lang w:val="fr-FR"/>
        </w:rPr>
      </w:pPr>
      <w:r w:rsidRPr="007E4AB0">
        <w:rPr>
          <w:noProof/>
          <w:szCs w:val="22"/>
          <w:lang w:val="fr-FR"/>
        </w:rPr>
        <w:t>61352 Hesse</w:t>
      </w:r>
    </w:p>
    <w:p w14:paraId="0ADE739C" w14:textId="77777777" w:rsidR="00D03DD5" w:rsidRPr="00D73792" w:rsidRDefault="00D73792" w:rsidP="00825715">
      <w:pPr>
        <w:tabs>
          <w:tab w:val="clear" w:pos="567"/>
        </w:tabs>
        <w:spacing w:line="240" w:lineRule="auto"/>
        <w:rPr>
          <w:lang w:val="bg-BG"/>
        </w:rPr>
      </w:pPr>
      <w:r>
        <w:rPr>
          <w:noProof/>
          <w:szCs w:val="22"/>
          <w:lang w:val="bg-BG"/>
        </w:rPr>
        <w:t>Германия</w:t>
      </w:r>
    </w:p>
    <w:p w14:paraId="1305E21E" w14:textId="77777777" w:rsidR="00D03DD5" w:rsidRPr="00E320E8" w:rsidRDefault="00D03DD5" w:rsidP="00825715">
      <w:pPr>
        <w:numPr>
          <w:ilvl w:val="12"/>
          <w:numId w:val="0"/>
        </w:numPr>
        <w:tabs>
          <w:tab w:val="clear" w:pos="567"/>
        </w:tabs>
        <w:spacing w:line="240" w:lineRule="auto"/>
        <w:ind w:right="-2"/>
        <w:rPr>
          <w:noProof/>
          <w:lang w:val="bg-BG"/>
        </w:rPr>
      </w:pPr>
    </w:p>
    <w:p w14:paraId="63C06673" w14:textId="77777777" w:rsidR="00EB1D08" w:rsidRPr="00E320E8" w:rsidRDefault="00EB1D08" w:rsidP="00825715">
      <w:pPr>
        <w:keepNext/>
        <w:numPr>
          <w:ilvl w:val="12"/>
          <w:numId w:val="0"/>
        </w:numPr>
        <w:spacing w:line="240" w:lineRule="auto"/>
        <w:ind w:right="-2"/>
        <w:rPr>
          <w:szCs w:val="22"/>
          <w:lang w:val="bg-BG"/>
        </w:rPr>
      </w:pPr>
      <w:r w:rsidRPr="00E320E8">
        <w:rPr>
          <w:szCs w:val="22"/>
          <w:lang w:val="bg-BG"/>
        </w:rPr>
        <w:t xml:space="preserve">За </w:t>
      </w:r>
      <w:r w:rsidR="001F57B4" w:rsidRPr="00E320E8">
        <w:rPr>
          <w:szCs w:val="22"/>
          <w:lang w:val="bg-BG"/>
        </w:rPr>
        <w:t>допълнителна</w:t>
      </w:r>
      <w:r w:rsidRPr="00E320E8">
        <w:rPr>
          <w:szCs w:val="22"/>
          <w:lang w:val="bg-BG"/>
        </w:rPr>
        <w:t xml:space="preserve"> информация относно това лекарство, моля, свържете се с локалния представител на притежателя на разрешението за употреба:</w:t>
      </w:r>
    </w:p>
    <w:p w14:paraId="6727238A" w14:textId="77777777" w:rsidR="00D33424" w:rsidRPr="007B7BF3" w:rsidRDefault="00D33424" w:rsidP="00825715">
      <w:pPr>
        <w:keepNext/>
        <w:rPr>
          <w:szCs w:val="22"/>
          <w:lang w:val="bg-BG"/>
        </w:rPr>
      </w:pPr>
    </w:p>
    <w:tbl>
      <w:tblPr>
        <w:tblW w:w="9356" w:type="dxa"/>
        <w:tblInd w:w="-34" w:type="dxa"/>
        <w:tblLayout w:type="fixed"/>
        <w:tblLook w:val="0000" w:firstRow="0" w:lastRow="0" w:firstColumn="0" w:lastColumn="0" w:noHBand="0" w:noVBand="0"/>
      </w:tblPr>
      <w:tblGrid>
        <w:gridCol w:w="34"/>
        <w:gridCol w:w="4644"/>
        <w:gridCol w:w="4678"/>
      </w:tblGrid>
      <w:tr w:rsidR="002F6C0C" w:rsidRPr="00030BC1" w14:paraId="5A34FF41" w14:textId="77777777" w:rsidTr="00125D4E">
        <w:trPr>
          <w:gridBefore w:val="1"/>
          <w:wBefore w:w="34" w:type="dxa"/>
          <w:cantSplit/>
        </w:trPr>
        <w:tc>
          <w:tcPr>
            <w:tcW w:w="4644" w:type="dxa"/>
          </w:tcPr>
          <w:p w14:paraId="638B5633" w14:textId="77777777" w:rsidR="002F6C0C" w:rsidRPr="00643A4D" w:rsidRDefault="002F6C0C" w:rsidP="00825715">
            <w:pPr>
              <w:keepNext/>
              <w:spacing w:line="240" w:lineRule="auto"/>
              <w:rPr>
                <w:noProof/>
                <w:szCs w:val="22"/>
                <w:lang w:val="fr-FR"/>
              </w:rPr>
            </w:pPr>
            <w:r w:rsidRPr="00643A4D">
              <w:rPr>
                <w:b/>
                <w:noProof/>
                <w:szCs w:val="22"/>
                <w:lang w:val="fr-FR"/>
              </w:rPr>
              <w:t>België/Belgique/Belgien</w:t>
            </w:r>
          </w:p>
          <w:p w14:paraId="7376C009" w14:textId="38E1FAAD" w:rsidR="002F6C0C" w:rsidRDefault="00E724A9" w:rsidP="00825715">
            <w:pPr>
              <w:pStyle w:val="MGGTextLeft"/>
              <w:keepNext/>
              <w:keepLines/>
              <w:tabs>
                <w:tab w:val="left" w:pos="567"/>
              </w:tabs>
              <w:spacing w:line="276" w:lineRule="auto"/>
              <w:rPr>
                <w:sz w:val="22"/>
                <w:szCs w:val="22"/>
                <w:lang w:val="fr-FR"/>
              </w:rPr>
            </w:pPr>
            <w:r>
              <w:rPr>
                <w:sz w:val="22"/>
                <w:szCs w:val="22"/>
                <w:lang w:val="fr-FR"/>
              </w:rPr>
              <w:t>Viatris</w:t>
            </w:r>
          </w:p>
          <w:p w14:paraId="2DB20D7C" w14:textId="77777777" w:rsidR="002F6C0C" w:rsidRPr="00A3462F" w:rsidRDefault="002F6C0C" w:rsidP="00825715">
            <w:pPr>
              <w:pStyle w:val="MGGTextLeft"/>
              <w:keepNext/>
              <w:keepLines/>
              <w:tabs>
                <w:tab w:val="left" w:pos="567"/>
              </w:tabs>
              <w:spacing w:line="276" w:lineRule="auto"/>
              <w:rPr>
                <w:sz w:val="22"/>
                <w:szCs w:val="22"/>
                <w:lang w:val="fr-FR"/>
              </w:rPr>
            </w:pPr>
            <w:r w:rsidRPr="00A3462F">
              <w:rPr>
                <w:sz w:val="22"/>
                <w:szCs w:val="22"/>
                <w:lang w:val="fr-FR"/>
              </w:rPr>
              <w:t>Tél/Tel: + 32 (0)2 658 61 00</w:t>
            </w:r>
          </w:p>
          <w:p w14:paraId="22BC1D66" w14:textId="77777777" w:rsidR="002F6C0C" w:rsidRPr="0004134F" w:rsidRDefault="002F6C0C" w:rsidP="00825715">
            <w:pPr>
              <w:keepNext/>
              <w:spacing w:line="240" w:lineRule="auto"/>
              <w:ind w:right="34"/>
              <w:rPr>
                <w:noProof/>
                <w:szCs w:val="22"/>
                <w:lang w:val="fr-FR"/>
              </w:rPr>
            </w:pPr>
          </w:p>
        </w:tc>
        <w:tc>
          <w:tcPr>
            <w:tcW w:w="4678" w:type="dxa"/>
          </w:tcPr>
          <w:p w14:paraId="25C0933F" w14:textId="77777777" w:rsidR="002F6C0C" w:rsidRPr="00030BC1" w:rsidRDefault="002F6C0C" w:rsidP="00825715">
            <w:pPr>
              <w:keepNext/>
              <w:autoSpaceDE w:val="0"/>
              <w:autoSpaceDN w:val="0"/>
              <w:adjustRightInd w:val="0"/>
              <w:spacing w:line="240" w:lineRule="auto"/>
              <w:rPr>
                <w:noProof/>
                <w:szCs w:val="22"/>
                <w:lang w:val="en-US"/>
              </w:rPr>
            </w:pPr>
            <w:r w:rsidRPr="00030BC1">
              <w:rPr>
                <w:b/>
                <w:noProof/>
                <w:szCs w:val="22"/>
                <w:lang w:val="en-US"/>
              </w:rPr>
              <w:t>Lietuva</w:t>
            </w:r>
          </w:p>
          <w:p w14:paraId="67DD8C69" w14:textId="505A8175" w:rsidR="002F6C0C" w:rsidRPr="00030BC1" w:rsidRDefault="00E724A9" w:rsidP="00825715">
            <w:pPr>
              <w:pStyle w:val="MGGTextLeft"/>
              <w:keepNext/>
              <w:keepLines/>
              <w:tabs>
                <w:tab w:val="left" w:pos="567"/>
              </w:tabs>
              <w:spacing w:line="276" w:lineRule="auto"/>
              <w:rPr>
                <w:sz w:val="22"/>
                <w:szCs w:val="22"/>
              </w:rPr>
            </w:pPr>
            <w:r>
              <w:rPr>
                <w:sz w:val="22"/>
                <w:szCs w:val="22"/>
              </w:rPr>
              <w:t>Viatris</w:t>
            </w:r>
            <w:r w:rsidR="002F6C0C" w:rsidRPr="00030BC1">
              <w:rPr>
                <w:sz w:val="22"/>
                <w:szCs w:val="22"/>
              </w:rPr>
              <w:t xml:space="preserve"> UAB</w:t>
            </w:r>
            <w:r w:rsidR="002F6C0C" w:rsidRPr="00030BC1">
              <w:rPr>
                <w:noProof/>
                <w:szCs w:val="22"/>
              </w:rPr>
              <w:t xml:space="preserve"> </w:t>
            </w:r>
          </w:p>
          <w:p w14:paraId="39607EA6" w14:textId="77777777" w:rsidR="002F6C0C" w:rsidRPr="00030BC1" w:rsidRDefault="002F6C0C" w:rsidP="00825715">
            <w:pPr>
              <w:keepNext/>
              <w:autoSpaceDE w:val="0"/>
              <w:autoSpaceDN w:val="0"/>
              <w:adjustRightInd w:val="0"/>
              <w:spacing w:line="240" w:lineRule="auto"/>
              <w:rPr>
                <w:noProof/>
                <w:szCs w:val="22"/>
                <w:lang w:val="en-US"/>
              </w:rPr>
            </w:pPr>
            <w:r w:rsidRPr="00030BC1">
              <w:rPr>
                <w:szCs w:val="22"/>
                <w:lang w:val="en-US"/>
              </w:rPr>
              <w:t xml:space="preserve">Tel: </w:t>
            </w:r>
            <w:r w:rsidRPr="00030BC1">
              <w:rPr>
                <w:bCs/>
                <w:szCs w:val="22"/>
                <w:lang w:val="en-US"/>
              </w:rPr>
              <w:t>+370 5 205 1288</w:t>
            </w:r>
          </w:p>
          <w:p w14:paraId="45E76C5D" w14:textId="77777777" w:rsidR="002F6C0C" w:rsidRPr="00030BC1" w:rsidRDefault="002F6C0C" w:rsidP="00825715">
            <w:pPr>
              <w:keepNext/>
              <w:suppressAutoHyphens/>
              <w:spacing w:line="240" w:lineRule="auto"/>
              <w:rPr>
                <w:noProof/>
                <w:szCs w:val="22"/>
                <w:lang w:val="en-US"/>
              </w:rPr>
            </w:pPr>
          </w:p>
        </w:tc>
      </w:tr>
      <w:tr w:rsidR="002F6C0C" w:rsidRPr="00956416" w14:paraId="6A4DC34E" w14:textId="77777777" w:rsidTr="00125D4E">
        <w:trPr>
          <w:gridBefore w:val="1"/>
          <w:wBefore w:w="34" w:type="dxa"/>
          <w:cantSplit/>
        </w:trPr>
        <w:tc>
          <w:tcPr>
            <w:tcW w:w="4644" w:type="dxa"/>
          </w:tcPr>
          <w:p w14:paraId="3E3147CA" w14:textId="77777777" w:rsidR="002F6C0C" w:rsidRPr="00007D50" w:rsidRDefault="002F6C0C" w:rsidP="00825715">
            <w:pPr>
              <w:autoSpaceDE w:val="0"/>
              <w:autoSpaceDN w:val="0"/>
              <w:adjustRightInd w:val="0"/>
              <w:spacing w:line="240" w:lineRule="auto"/>
              <w:rPr>
                <w:szCs w:val="22"/>
              </w:rPr>
            </w:pPr>
            <w:r w:rsidRPr="00643A4D">
              <w:rPr>
                <w:b/>
                <w:bCs/>
                <w:szCs w:val="22"/>
              </w:rPr>
              <w:t>България</w:t>
            </w:r>
          </w:p>
          <w:p w14:paraId="039BEECC" w14:textId="02F80F99" w:rsidR="002F6C0C" w:rsidRPr="00643A4D" w:rsidRDefault="0099659E" w:rsidP="00825715">
            <w:pPr>
              <w:pStyle w:val="MGGTextLeft"/>
              <w:spacing w:line="276" w:lineRule="auto"/>
              <w:rPr>
                <w:sz w:val="22"/>
                <w:szCs w:val="22"/>
                <w:lang w:val="bg-BG"/>
              </w:rPr>
            </w:pPr>
            <w:ins w:id="19" w:author="Anonymous-Viatris" w:date="2026-04-22T10:20:00Z" w16du:dateUtc="2026-04-22T04:50:00Z">
              <w:r w:rsidRPr="0099659E">
                <w:rPr>
                  <w:sz w:val="22"/>
                  <w:szCs w:val="22"/>
                  <w:lang w:val="bg-BG"/>
                </w:rPr>
                <w:t>Виатрис</w:t>
              </w:r>
            </w:ins>
            <w:del w:id="20" w:author="Anonymous-Viatris" w:date="2026-04-22T10:20:00Z" w16du:dateUtc="2026-04-22T04:50:00Z">
              <w:r w:rsidR="002F6C0C" w:rsidRPr="00643A4D" w:rsidDel="0099659E">
                <w:rPr>
                  <w:sz w:val="22"/>
                  <w:szCs w:val="22"/>
                  <w:lang w:val="bg-BG"/>
                </w:rPr>
                <w:delText>Майлан</w:delText>
              </w:r>
            </w:del>
            <w:r w:rsidR="002F6C0C" w:rsidRPr="00643A4D">
              <w:rPr>
                <w:sz w:val="22"/>
                <w:szCs w:val="22"/>
                <w:lang w:val="bg-BG"/>
              </w:rPr>
              <w:t xml:space="preserve"> ЕООД</w:t>
            </w:r>
          </w:p>
          <w:p w14:paraId="1024B67E" w14:textId="62F427D9" w:rsidR="002F6C0C" w:rsidRPr="00643A4D" w:rsidRDefault="002F6C0C" w:rsidP="00825715">
            <w:pPr>
              <w:rPr>
                <w:szCs w:val="22"/>
              </w:rPr>
            </w:pPr>
            <w:r w:rsidRPr="00643A4D">
              <w:rPr>
                <w:szCs w:val="22"/>
              </w:rPr>
              <w:t>Тел</w:t>
            </w:r>
            <w:ins w:id="21" w:author="Anonymous-Viatris" w:date="2026-04-22T10:20:00Z" w16du:dateUtc="2026-04-22T04:50:00Z">
              <w:r w:rsidR="0099659E">
                <w:rPr>
                  <w:szCs w:val="22"/>
                </w:rPr>
                <w:t>.</w:t>
              </w:r>
            </w:ins>
            <w:r w:rsidRPr="00643A4D">
              <w:rPr>
                <w:szCs w:val="22"/>
              </w:rPr>
              <w:t>: +359 2 44 55 400</w:t>
            </w:r>
          </w:p>
          <w:p w14:paraId="6B79C3F5" w14:textId="77777777" w:rsidR="002F6C0C" w:rsidRPr="00643A4D" w:rsidRDefault="002F6C0C" w:rsidP="00825715">
            <w:pPr>
              <w:tabs>
                <w:tab w:val="left" w:pos="-720"/>
              </w:tabs>
              <w:suppressAutoHyphens/>
              <w:spacing w:line="240" w:lineRule="auto"/>
              <w:rPr>
                <w:noProof/>
                <w:szCs w:val="22"/>
              </w:rPr>
            </w:pPr>
          </w:p>
        </w:tc>
        <w:tc>
          <w:tcPr>
            <w:tcW w:w="4678" w:type="dxa"/>
          </w:tcPr>
          <w:p w14:paraId="395F7315" w14:textId="77777777" w:rsidR="002F6C0C" w:rsidRPr="00825BBE" w:rsidRDefault="002F6C0C" w:rsidP="00825715">
            <w:pPr>
              <w:tabs>
                <w:tab w:val="left" w:pos="-720"/>
              </w:tabs>
              <w:suppressAutoHyphens/>
              <w:spacing w:line="240" w:lineRule="auto"/>
              <w:rPr>
                <w:noProof/>
                <w:szCs w:val="22"/>
                <w:lang w:val="de-DE"/>
              </w:rPr>
            </w:pPr>
            <w:r w:rsidRPr="00825BBE">
              <w:rPr>
                <w:b/>
                <w:noProof/>
                <w:szCs w:val="22"/>
                <w:lang w:val="de-DE"/>
              </w:rPr>
              <w:t>Luxembourg/Luxemburg</w:t>
            </w:r>
          </w:p>
          <w:p w14:paraId="1DCEC7D2" w14:textId="290A418E" w:rsidR="002F6C0C" w:rsidRDefault="00E724A9" w:rsidP="00825715">
            <w:pPr>
              <w:pStyle w:val="MGGTextLeft"/>
              <w:tabs>
                <w:tab w:val="left" w:pos="567"/>
              </w:tabs>
              <w:spacing w:line="276" w:lineRule="auto"/>
              <w:rPr>
                <w:noProof/>
                <w:sz w:val="22"/>
                <w:szCs w:val="22"/>
                <w:lang w:val="de-DE"/>
              </w:rPr>
            </w:pPr>
            <w:r>
              <w:rPr>
                <w:noProof/>
                <w:sz w:val="22"/>
                <w:szCs w:val="22"/>
                <w:lang w:val="de-DE"/>
              </w:rPr>
              <w:t>Viatris</w:t>
            </w:r>
          </w:p>
          <w:p w14:paraId="20D478F1" w14:textId="77777777" w:rsidR="002F6C0C" w:rsidRPr="00825BBE" w:rsidRDefault="00894C2D" w:rsidP="00825715">
            <w:pPr>
              <w:pStyle w:val="MGGTextLeft"/>
              <w:tabs>
                <w:tab w:val="left" w:pos="567"/>
              </w:tabs>
              <w:spacing w:line="276" w:lineRule="auto"/>
              <w:rPr>
                <w:sz w:val="22"/>
                <w:szCs w:val="22"/>
                <w:lang w:val="de-DE"/>
              </w:rPr>
            </w:pPr>
            <w:r w:rsidRPr="00AE1051">
              <w:rPr>
                <w:noProof/>
                <w:sz w:val="22"/>
                <w:szCs w:val="22"/>
                <w:lang w:val="de-DE"/>
              </w:rPr>
              <w:t xml:space="preserve">Tél/Tel: </w:t>
            </w:r>
            <w:r w:rsidR="002F6C0C" w:rsidRPr="00825BBE">
              <w:rPr>
                <w:noProof/>
                <w:sz w:val="22"/>
                <w:szCs w:val="22"/>
                <w:lang w:val="de-DE"/>
              </w:rPr>
              <w:t xml:space="preserve"> + 32 (0)2 658 61 00</w:t>
            </w:r>
          </w:p>
          <w:p w14:paraId="12306B21" w14:textId="77777777" w:rsidR="002F6C0C" w:rsidRPr="003467A8" w:rsidRDefault="002F6C0C" w:rsidP="00825715">
            <w:pPr>
              <w:pStyle w:val="MGGTextLeft"/>
              <w:tabs>
                <w:tab w:val="left" w:pos="567"/>
              </w:tabs>
              <w:spacing w:line="276" w:lineRule="auto"/>
              <w:rPr>
                <w:sz w:val="22"/>
                <w:szCs w:val="22"/>
                <w:lang w:val="fr-FR"/>
              </w:rPr>
            </w:pPr>
            <w:r w:rsidRPr="003467A8">
              <w:rPr>
                <w:sz w:val="22"/>
                <w:szCs w:val="22"/>
                <w:lang w:val="fr-FR"/>
              </w:rPr>
              <w:t>(</w:t>
            </w:r>
            <w:r w:rsidRPr="003467A8">
              <w:rPr>
                <w:noProof/>
                <w:sz w:val="22"/>
                <w:szCs w:val="22"/>
                <w:lang w:val="fr-FR"/>
              </w:rPr>
              <w:t>Belgique/Belgien</w:t>
            </w:r>
            <w:r w:rsidRPr="003467A8">
              <w:rPr>
                <w:sz w:val="22"/>
                <w:szCs w:val="22"/>
                <w:lang w:val="fr-FR"/>
              </w:rPr>
              <w:t>)</w:t>
            </w:r>
          </w:p>
          <w:p w14:paraId="668A7F97" w14:textId="77777777" w:rsidR="002F6C0C" w:rsidRPr="00643A4D" w:rsidRDefault="002F6C0C" w:rsidP="00825715">
            <w:pPr>
              <w:tabs>
                <w:tab w:val="left" w:pos="-720"/>
              </w:tabs>
              <w:suppressAutoHyphens/>
              <w:spacing w:line="240" w:lineRule="auto"/>
              <w:rPr>
                <w:noProof/>
                <w:szCs w:val="22"/>
                <w:lang w:val="fr-FR"/>
              </w:rPr>
            </w:pPr>
          </w:p>
        </w:tc>
      </w:tr>
      <w:tr w:rsidR="002F6C0C" w:rsidRPr="00643A4D" w14:paraId="3B9B810F" w14:textId="77777777" w:rsidTr="00125D4E">
        <w:trPr>
          <w:gridBefore w:val="1"/>
          <w:wBefore w:w="34" w:type="dxa"/>
          <w:cantSplit/>
          <w:trHeight w:val="993"/>
        </w:trPr>
        <w:tc>
          <w:tcPr>
            <w:tcW w:w="4644" w:type="dxa"/>
          </w:tcPr>
          <w:p w14:paraId="444A866A" w14:textId="77777777" w:rsidR="002F6C0C" w:rsidRPr="00643A4D" w:rsidRDefault="002F6C0C" w:rsidP="00825715">
            <w:pPr>
              <w:tabs>
                <w:tab w:val="left" w:pos="-720"/>
              </w:tabs>
              <w:suppressAutoHyphens/>
              <w:spacing w:line="240" w:lineRule="auto"/>
              <w:rPr>
                <w:noProof/>
                <w:szCs w:val="22"/>
              </w:rPr>
            </w:pPr>
            <w:r w:rsidRPr="00643A4D">
              <w:rPr>
                <w:b/>
                <w:noProof/>
                <w:szCs w:val="22"/>
              </w:rPr>
              <w:t>Česká republika</w:t>
            </w:r>
          </w:p>
          <w:p w14:paraId="7A136CBE" w14:textId="097A1EF8" w:rsidR="002F6C0C" w:rsidRPr="00643A4D" w:rsidRDefault="00E77C0F" w:rsidP="00825715">
            <w:pPr>
              <w:pStyle w:val="MGGTextLeft"/>
              <w:tabs>
                <w:tab w:val="left" w:pos="567"/>
              </w:tabs>
              <w:spacing w:line="276" w:lineRule="auto"/>
              <w:rPr>
                <w:sz w:val="22"/>
                <w:szCs w:val="22"/>
              </w:rPr>
            </w:pPr>
            <w:r>
              <w:rPr>
                <w:sz w:val="22"/>
                <w:szCs w:val="22"/>
              </w:rPr>
              <w:t>Viatris</w:t>
            </w:r>
            <w:r w:rsidR="002F6C0C" w:rsidRPr="00643A4D">
              <w:rPr>
                <w:sz w:val="22"/>
                <w:szCs w:val="22"/>
              </w:rPr>
              <w:t xml:space="preserve"> CZ s.r.o.</w:t>
            </w:r>
          </w:p>
          <w:p w14:paraId="563FA5DD" w14:textId="77777777" w:rsidR="002F6C0C" w:rsidRPr="00643A4D" w:rsidRDefault="002F6C0C" w:rsidP="00825715">
            <w:pPr>
              <w:pStyle w:val="MGGTextLeft"/>
              <w:tabs>
                <w:tab w:val="left" w:pos="567"/>
              </w:tabs>
              <w:spacing w:line="276" w:lineRule="auto"/>
              <w:rPr>
                <w:noProof/>
                <w:sz w:val="22"/>
                <w:szCs w:val="22"/>
              </w:rPr>
            </w:pPr>
            <w:r w:rsidRPr="00643A4D">
              <w:rPr>
                <w:noProof/>
                <w:sz w:val="22"/>
                <w:szCs w:val="22"/>
              </w:rPr>
              <w:t>Tel: + 420 222 004 400</w:t>
            </w:r>
          </w:p>
          <w:p w14:paraId="62CAFE67" w14:textId="77777777" w:rsidR="002F6C0C" w:rsidRPr="00643A4D" w:rsidRDefault="002F6C0C" w:rsidP="00825715">
            <w:pPr>
              <w:tabs>
                <w:tab w:val="left" w:pos="-720"/>
              </w:tabs>
              <w:suppressAutoHyphens/>
              <w:spacing w:line="240" w:lineRule="auto"/>
              <w:rPr>
                <w:noProof/>
                <w:szCs w:val="22"/>
              </w:rPr>
            </w:pPr>
          </w:p>
        </w:tc>
        <w:tc>
          <w:tcPr>
            <w:tcW w:w="4678" w:type="dxa"/>
          </w:tcPr>
          <w:p w14:paraId="208E9D92" w14:textId="77777777" w:rsidR="002F6C0C" w:rsidRPr="00007D50" w:rsidRDefault="002F6C0C" w:rsidP="00825715">
            <w:pPr>
              <w:spacing w:line="240" w:lineRule="auto"/>
              <w:rPr>
                <w:bCs/>
                <w:noProof/>
                <w:szCs w:val="22"/>
              </w:rPr>
            </w:pPr>
            <w:r w:rsidRPr="00643A4D">
              <w:rPr>
                <w:b/>
                <w:noProof/>
                <w:szCs w:val="22"/>
              </w:rPr>
              <w:t>Magyarország</w:t>
            </w:r>
          </w:p>
          <w:p w14:paraId="1A3FAFF3" w14:textId="09819DAF" w:rsidR="002F6C0C" w:rsidRPr="00643A4D" w:rsidRDefault="00E724A9" w:rsidP="00825715">
            <w:pPr>
              <w:pStyle w:val="MGGTextLeft"/>
              <w:tabs>
                <w:tab w:val="left" w:pos="567"/>
              </w:tabs>
              <w:spacing w:line="276" w:lineRule="auto"/>
              <w:rPr>
                <w:sz w:val="22"/>
                <w:szCs w:val="22"/>
              </w:rPr>
            </w:pPr>
            <w:r>
              <w:rPr>
                <w:noProof/>
                <w:sz w:val="22"/>
                <w:szCs w:val="22"/>
              </w:rPr>
              <w:t>Viatris Healthcare</w:t>
            </w:r>
            <w:r w:rsidR="002F6C0C" w:rsidRPr="00643A4D">
              <w:rPr>
                <w:noProof/>
                <w:sz w:val="22"/>
                <w:szCs w:val="22"/>
              </w:rPr>
              <w:t xml:space="preserve"> Kft</w:t>
            </w:r>
            <w:r w:rsidR="00E77C0F">
              <w:rPr>
                <w:noProof/>
                <w:sz w:val="22"/>
                <w:szCs w:val="22"/>
              </w:rPr>
              <w:t>.</w:t>
            </w:r>
          </w:p>
          <w:p w14:paraId="184DC2D0" w14:textId="5BEBBD1A" w:rsidR="002F6C0C" w:rsidRPr="00643A4D" w:rsidRDefault="002F6C0C" w:rsidP="00825715">
            <w:pPr>
              <w:pStyle w:val="MGGTextLeft"/>
              <w:tabs>
                <w:tab w:val="left" w:pos="567"/>
              </w:tabs>
              <w:spacing w:line="276" w:lineRule="auto"/>
              <w:rPr>
                <w:sz w:val="22"/>
                <w:szCs w:val="22"/>
              </w:rPr>
            </w:pPr>
            <w:r w:rsidRPr="00643A4D">
              <w:rPr>
                <w:noProof/>
                <w:sz w:val="22"/>
                <w:szCs w:val="22"/>
              </w:rPr>
              <w:t>Tel</w:t>
            </w:r>
            <w:r w:rsidR="00E77C0F">
              <w:rPr>
                <w:noProof/>
                <w:sz w:val="22"/>
                <w:szCs w:val="22"/>
              </w:rPr>
              <w:t>.</w:t>
            </w:r>
            <w:r w:rsidRPr="00643A4D">
              <w:rPr>
                <w:noProof/>
                <w:sz w:val="22"/>
                <w:szCs w:val="22"/>
              </w:rPr>
              <w:t xml:space="preserve">: </w:t>
            </w:r>
            <w:r w:rsidRPr="00643A4D">
              <w:rPr>
                <w:color w:val="000000"/>
                <w:sz w:val="22"/>
                <w:szCs w:val="22"/>
                <w:lang w:eastAsia="hu-HU"/>
              </w:rPr>
              <w:t>+ 36 1 465 2100</w:t>
            </w:r>
          </w:p>
          <w:p w14:paraId="7A376E9D" w14:textId="77777777" w:rsidR="002F6C0C" w:rsidRPr="00643A4D" w:rsidRDefault="002F6C0C" w:rsidP="00825715">
            <w:pPr>
              <w:spacing w:line="240" w:lineRule="auto"/>
              <w:rPr>
                <w:noProof/>
                <w:szCs w:val="22"/>
              </w:rPr>
            </w:pPr>
          </w:p>
        </w:tc>
      </w:tr>
      <w:tr w:rsidR="002F6C0C" w:rsidRPr="00643A4D" w14:paraId="55493B4D" w14:textId="77777777" w:rsidTr="00125D4E">
        <w:trPr>
          <w:gridBefore w:val="1"/>
          <w:wBefore w:w="34" w:type="dxa"/>
          <w:cantSplit/>
        </w:trPr>
        <w:tc>
          <w:tcPr>
            <w:tcW w:w="4644" w:type="dxa"/>
          </w:tcPr>
          <w:p w14:paraId="57B2F863" w14:textId="77777777" w:rsidR="002F6C0C" w:rsidRPr="00643A4D" w:rsidRDefault="002F6C0C" w:rsidP="00825715">
            <w:pPr>
              <w:spacing w:line="240" w:lineRule="auto"/>
              <w:rPr>
                <w:noProof/>
                <w:szCs w:val="22"/>
              </w:rPr>
            </w:pPr>
            <w:r w:rsidRPr="00643A4D">
              <w:rPr>
                <w:b/>
                <w:noProof/>
                <w:szCs w:val="22"/>
              </w:rPr>
              <w:t>Danmark</w:t>
            </w:r>
          </w:p>
          <w:p w14:paraId="07EFC2F0" w14:textId="77777777" w:rsidR="002F6C0C" w:rsidRPr="00643A4D" w:rsidRDefault="002F6C0C" w:rsidP="00825715">
            <w:pPr>
              <w:pStyle w:val="MGGTextLeft"/>
              <w:tabs>
                <w:tab w:val="left" w:pos="567"/>
              </w:tabs>
              <w:rPr>
                <w:sz w:val="22"/>
                <w:szCs w:val="22"/>
              </w:rPr>
            </w:pPr>
            <w:r>
              <w:rPr>
                <w:sz w:val="22"/>
                <w:szCs w:val="22"/>
              </w:rPr>
              <w:t>Viatris</w:t>
            </w:r>
            <w:r w:rsidRPr="00643A4D">
              <w:rPr>
                <w:sz w:val="22"/>
                <w:szCs w:val="22"/>
              </w:rPr>
              <w:t xml:space="preserve"> ApS</w:t>
            </w:r>
          </w:p>
          <w:p w14:paraId="141623EB" w14:textId="77777777" w:rsidR="002F6C0C" w:rsidRPr="00643A4D" w:rsidRDefault="002F6C0C" w:rsidP="00825715">
            <w:pPr>
              <w:pStyle w:val="MGGTextLeft"/>
              <w:tabs>
                <w:tab w:val="left" w:pos="567"/>
              </w:tabs>
              <w:spacing w:line="276" w:lineRule="auto"/>
              <w:rPr>
                <w:sz w:val="22"/>
                <w:szCs w:val="22"/>
              </w:rPr>
            </w:pPr>
            <w:r w:rsidRPr="00643A4D">
              <w:rPr>
                <w:sz w:val="22"/>
                <w:szCs w:val="22"/>
              </w:rPr>
              <w:t>Tl</w:t>
            </w:r>
            <w:r>
              <w:rPr>
                <w:sz w:val="22"/>
                <w:szCs w:val="22"/>
              </w:rPr>
              <w:t>f</w:t>
            </w:r>
            <w:r w:rsidRPr="00643A4D">
              <w:rPr>
                <w:sz w:val="22"/>
                <w:szCs w:val="22"/>
              </w:rPr>
              <w:t>: +45 28 11 69 32</w:t>
            </w:r>
          </w:p>
          <w:p w14:paraId="306CA0B9" w14:textId="77777777" w:rsidR="002F6C0C" w:rsidRPr="00643A4D" w:rsidRDefault="002F6C0C" w:rsidP="00825715">
            <w:pPr>
              <w:tabs>
                <w:tab w:val="left" w:pos="-720"/>
              </w:tabs>
              <w:suppressAutoHyphens/>
              <w:spacing w:line="240" w:lineRule="auto"/>
              <w:rPr>
                <w:noProof/>
                <w:szCs w:val="22"/>
              </w:rPr>
            </w:pPr>
          </w:p>
        </w:tc>
        <w:tc>
          <w:tcPr>
            <w:tcW w:w="4678" w:type="dxa"/>
          </w:tcPr>
          <w:p w14:paraId="525EB571" w14:textId="77777777" w:rsidR="002F6C0C" w:rsidRPr="00825BBE" w:rsidRDefault="002F6C0C" w:rsidP="00825715">
            <w:pPr>
              <w:spacing w:line="240" w:lineRule="auto"/>
              <w:rPr>
                <w:b/>
                <w:noProof/>
                <w:szCs w:val="22"/>
                <w:lang w:val="fi-FI"/>
              </w:rPr>
            </w:pPr>
            <w:r w:rsidRPr="00825BBE">
              <w:rPr>
                <w:b/>
                <w:noProof/>
                <w:szCs w:val="22"/>
                <w:lang w:val="fi-FI"/>
              </w:rPr>
              <w:t>Malta</w:t>
            </w:r>
          </w:p>
          <w:p w14:paraId="1663A0E5" w14:textId="77777777" w:rsidR="002F6C0C" w:rsidRPr="00825BBE" w:rsidRDefault="002F6C0C" w:rsidP="00825715">
            <w:pPr>
              <w:pStyle w:val="MGGTextLeft"/>
              <w:tabs>
                <w:tab w:val="left" w:pos="567"/>
              </w:tabs>
              <w:spacing w:line="276" w:lineRule="auto"/>
              <w:rPr>
                <w:sz w:val="22"/>
                <w:szCs w:val="22"/>
                <w:lang w:val="fi-FI"/>
              </w:rPr>
            </w:pPr>
            <w:r w:rsidRPr="00825BBE">
              <w:rPr>
                <w:sz w:val="22"/>
                <w:szCs w:val="22"/>
                <w:lang w:val="fi-FI"/>
              </w:rPr>
              <w:t>V.J. Salomone Pharma Ltd</w:t>
            </w:r>
          </w:p>
          <w:p w14:paraId="072039CD" w14:textId="77777777" w:rsidR="002F6C0C" w:rsidRPr="00643A4D" w:rsidRDefault="002F6C0C" w:rsidP="00825715">
            <w:pPr>
              <w:pStyle w:val="MGGTextLeft"/>
              <w:tabs>
                <w:tab w:val="left" w:pos="567"/>
              </w:tabs>
              <w:spacing w:line="276" w:lineRule="auto"/>
              <w:rPr>
                <w:noProof/>
                <w:sz w:val="22"/>
                <w:szCs w:val="22"/>
              </w:rPr>
            </w:pPr>
            <w:r w:rsidRPr="00643A4D">
              <w:rPr>
                <w:noProof/>
                <w:sz w:val="22"/>
                <w:szCs w:val="22"/>
              </w:rPr>
              <w:t>Tel: + 356 21 22 01 74</w:t>
            </w:r>
          </w:p>
          <w:p w14:paraId="7A562152" w14:textId="77777777" w:rsidR="002F6C0C" w:rsidRPr="00643A4D" w:rsidRDefault="002F6C0C" w:rsidP="00825715">
            <w:pPr>
              <w:spacing w:line="240" w:lineRule="auto"/>
              <w:rPr>
                <w:noProof/>
                <w:szCs w:val="22"/>
              </w:rPr>
            </w:pPr>
          </w:p>
        </w:tc>
      </w:tr>
      <w:tr w:rsidR="002F6C0C" w:rsidRPr="00643A4D" w14:paraId="630C9ACA" w14:textId="77777777" w:rsidTr="00125D4E">
        <w:trPr>
          <w:gridBefore w:val="1"/>
          <w:wBefore w:w="34" w:type="dxa"/>
          <w:cantSplit/>
        </w:trPr>
        <w:tc>
          <w:tcPr>
            <w:tcW w:w="4644" w:type="dxa"/>
          </w:tcPr>
          <w:p w14:paraId="7574E431" w14:textId="77777777" w:rsidR="002F6C0C" w:rsidRPr="00825BBE" w:rsidRDefault="002F6C0C" w:rsidP="00825715">
            <w:pPr>
              <w:spacing w:line="240" w:lineRule="auto"/>
              <w:rPr>
                <w:noProof/>
                <w:szCs w:val="22"/>
                <w:lang w:val="de-DE"/>
              </w:rPr>
            </w:pPr>
            <w:r w:rsidRPr="00825BBE">
              <w:rPr>
                <w:b/>
                <w:noProof/>
                <w:szCs w:val="22"/>
                <w:lang w:val="de-DE"/>
              </w:rPr>
              <w:t>Deutschland</w:t>
            </w:r>
          </w:p>
          <w:p w14:paraId="2063293C" w14:textId="36D27010" w:rsidR="002F6C0C" w:rsidRPr="00825BBE" w:rsidRDefault="00DD77EC" w:rsidP="00825715">
            <w:pPr>
              <w:pStyle w:val="MGGTextLeft"/>
              <w:tabs>
                <w:tab w:val="left" w:pos="567"/>
              </w:tabs>
              <w:spacing w:line="276" w:lineRule="auto"/>
              <w:rPr>
                <w:sz w:val="22"/>
                <w:szCs w:val="22"/>
                <w:lang w:val="de-DE"/>
              </w:rPr>
            </w:pPr>
            <w:r>
              <w:rPr>
                <w:sz w:val="22"/>
                <w:szCs w:val="22"/>
                <w:lang w:val="de-DE"/>
              </w:rPr>
              <w:t xml:space="preserve">Viatris </w:t>
            </w:r>
            <w:r w:rsidR="002F6C0C" w:rsidRPr="00825BBE">
              <w:rPr>
                <w:sz w:val="22"/>
                <w:szCs w:val="22"/>
                <w:lang w:val="de-DE"/>
              </w:rPr>
              <w:t>Healthcare GmbH</w:t>
            </w:r>
          </w:p>
          <w:p w14:paraId="173198F9" w14:textId="77777777" w:rsidR="002F6C0C" w:rsidRPr="00825BBE" w:rsidRDefault="002F6C0C" w:rsidP="00825715">
            <w:pPr>
              <w:tabs>
                <w:tab w:val="left" w:pos="-720"/>
              </w:tabs>
              <w:suppressAutoHyphens/>
              <w:spacing w:line="240" w:lineRule="auto"/>
              <w:rPr>
                <w:noProof/>
                <w:szCs w:val="22"/>
                <w:lang w:val="de-DE"/>
              </w:rPr>
            </w:pPr>
            <w:r w:rsidRPr="00825BBE">
              <w:rPr>
                <w:szCs w:val="22"/>
                <w:lang w:val="de-DE"/>
              </w:rPr>
              <w:t>Tel: +49 800 0700 800</w:t>
            </w:r>
          </w:p>
          <w:p w14:paraId="64C64872" w14:textId="77777777" w:rsidR="002F6C0C" w:rsidRPr="00825BBE" w:rsidRDefault="002F6C0C" w:rsidP="00825715">
            <w:pPr>
              <w:tabs>
                <w:tab w:val="left" w:pos="-720"/>
              </w:tabs>
              <w:suppressAutoHyphens/>
              <w:spacing w:line="240" w:lineRule="auto"/>
              <w:rPr>
                <w:noProof/>
                <w:szCs w:val="22"/>
                <w:lang w:val="de-DE"/>
              </w:rPr>
            </w:pPr>
          </w:p>
        </w:tc>
        <w:tc>
          <w:tcPr>
            <w:tcW w:w="4678" w:type="dxa"/>
          </w:tcPr>
          <w:p w14:paraId="25D61BE7" w14:textId="77777777" w:rsidR="002F6C0C" w:rsidRPr="00643A4D" w:rsidRDefault="002F6C0C" w:rsidP="00825715">
            <w:pPr>
              <w:tabs>
                <w:tab w:val="left" w:pos="-720"/>
              </w:tabs>
              <w:suppressAutoHyphens/>
              <w:spacing w:line="240" w:lineRule="auto"/>
              <w:rPr>
                <w:noProof/>
                <w:szCs w:val="22"/>
              </w:rPr>
            </w:pPr>
            <w:r w:rsidRPr="00643A4D">
              <w:rPr>
                <w:b/>
                <w:noProof/>
                <w:szCs w:val="22"/>
              </w:rPr>
              <w:t>Nederland</w:t>
            </w:r>
          </w:p>
          <w:p w14:paraId="21F92245" w14:textId="77777777" w:rsidR="002F6C0C" w:rsidRPr="00643A4D" w:rsidRDefault="002F6C0C" w:rsidP="00825715">
            <w:pPr>
              <w:pStyle w:val="MGGTextLeft"/>
              <w:tabs>
                <w:tab w:val="left" w:pos="567"/>
              </w:tabs>
              <w:spacing w:line="276" w:lineRule="auto"/>
              <w:rPr>
                <w:sz w:val="22"/>
                <w:szCs w:val="22"/>
              </w:rPr>
            </w:pPr>
            <w:r w:rsidRPr="00643A4D">
              <w:rPr>
                <w:sz w:val="22"/>
                <w:szCs w:val="22"/>
              </w:rPr>
              <w:t>Mylan BV</w:t>
            </w:r>
          </w:p>
          <w:p w14:paraId="6DA47121" w14:textId="77777777" w:rsidR="002F6C0C" w:rsidRDefault="002F6C0C" w:rsidP="00825715">
            <w:pPr>
              <w:tabs>
                <w:tab w:val="left" w:pos="-720"/>
              </w:tabs>
              <w:suppressAutoHyphens/>
              <w:spacing w:line="240" w:lineRule="auto"/>
              <w:rPr>
                <w:noProof/>
                <w:szCs w:val="22"/>
              </w:rPr>
            </w:pPr>
            <w:r w:rsidRPr="00643A4D">
              <w:rPr>
                <w:noProof/>
                <w:szCs w:val="22"/>
              </w:rPr>
              <w:t>Tel: +31 (0)20 426 3300</w:t>
            </w:r>
          </w:p>
          <w:p w14:paraId="5894E471" w14:textId="77777777" w:rsidR="002F6C0C" w:rsidRPr="00643A4D" w:rsidRDefault="002F6C0C" w:rsidP="00825715">
            <w:pPr>
              <w:tabs>
                <w:tab w:val="left" w:pos="-720"/>
              </w:tabs>
              <w:suppressAutoHyphens/>
              <w:spacing w:line="240" w:lineRule="auto"/>
              <w:rPr>
                <w:noProof/>
                <w:szCs w:val="22"/>
              </w:rPr>
            </w:pPr>
          </w:p>
        </w:tc>
      </w:tr>
      <w:tr w:rsidR="002F6C0C" w:rsidRPr="00643A4D" w14:paraId="4444B2D9" w14:textId="77777777" w:rsidTr="00125D4E">
        <w:trPr>
          <w:gridBefore w:val="1"/>
          <w:wBefore w:w="34" w:type="dxa"/>
          <w:cantSplit/>
        </w:trPr>
        <w:tc>
          <w:tcPr>
            <w:tcW w:w="4644" w:type="dxa"/>
          </w:tcPr>
          <w:p w14:paraId="759B2C1E" w14:textId="77777777" w:rsidR="002F6C0C" w:rsidRPr="00007D50" w:rsidRDefault="002F6C0C" w:rsidP="00825715">
            <w:pPr>
              <w:tabs>
                <w:tab w:val="left" w:pos="-720"/>
              </w:tabs>
              <w:suppressAutoHyphens/>
              <w:spacing w:line="240" w:lineRule="auto"/>
              <w:rPr>
                <w:noProof/>
                <w:szCs w:val="22"/>
              </w:rPr>
            </w:pPr>
            <w:r w:rsidRPr="00643A4D">
              <w:rPr>
                <w:b/>
                <w:bCs/>
                <w:noProof/>
                <w:szCs w:val="22"/>
              </w:rPr>
              <w:t>Eesti</w:t>
            </w:r>
          </w:p>
          <w:p w14:paraId="67AB5BE1" w14:textId="77777777" w:rsidR="00E724A9" w:rsidRPr="009A4C2A" w:rsidRDefault="00E724A9" w:rsidP="00E724A9">
            <w:pPr>
              <w:pStyle w:val="MGGTextLeft"/>
              <w:tabs>
                <w:tab w:val="left" w:pos="567"/>
              </w:tabs>
              <w:spacing w:line="276" w:lineRule="auto"/>
              <w:rPr>
                <w:lang w:eastAsia="da-DK"/>
              </w:rPr>
            </w:pPr>
            <w:r>
              <w:rPr>
                <w:sz w:val="22"/>
                <w:szCs w:val="22"/>
                <w:lang w:val="et-EE"/>
              </w:rPr>
              <w:t xml:space="preserve">Viatris </w:t>
            </w:r>
            <w:r w:rsidRPr="009A4C2A">
              <w:rPr>
                <w:lang w:eastAsia="da-DK"/>
              </w:rPr>
              <w:t>OÜ</w:t>
            </w:r>
          </w:p>
          <w:p w14:paraId="4391A673" w14:textId="77777777" w:rsidR="002F6C0C" w:rsidRPr="00643A4D" w:rsidRDefault="002F6C0C" w:rsidP="00825715">
            <w:pPr>
              <w:pStyle w:val="MGGTextLeft"/>
              <w:tabs>
                <w:tab w:val="left" w:pos="567"/>
              </w:tabs>
              <w:spacing w:line="276" w:lineRule="auto"/>
              <w:rPr>
                <w:sz w:val="22"/>
                <w:szCs w:val="22"/>
              </w:rPr>
            </w:pPr>
            <w:r w:rsidRPr="00643A4D">
              <w:rPr>
                <w:sz w:val="22"/>
                <w:szCs w:val="22"/>
              </w:rPr>
              <w:t xml:space="preserve">Tel: </w:t>
            </w:r>
            <w:r w:rsidRPr="00643A4D">
              <w:rPr>
                <w:sz w:val="22"/>
                <w:szCs w:val="22"/>
                <w:lang w:val="et-EE"/>
              </w:rPr>
              <w:t>+ 372 6363 052</w:t>
            </w:r>
          </w:p>
          <w:p w14:paraId="45AB7261" w14:textId="77777777" w:rsidR="002F6C0C" w:rsidRPr="00643A4D" w:rsidRDefault="002F6C0C" w:rsidP="00825715">
            <w:pPr>
              <w:tabs>
                <w:tab w:val="left" w:pos="-720"/>
              </w:tabs>
              <w:suppressAutoHyphens/>
              <w:spacing w:line="240" w:lineRule="auto"/>
              <w:rPr>
                <w:noProof/>
                <w:szCs w:val="22"/>
              </w:rPr>
            </w:pPr>
          </w:p>
        </w:tc>
        <w:tc>
          <w:tcPr>
            <w:tcW w:w="4678" w:type="dxa"/>
          </w:tcPr>
          <w:p w14:paraId="5D4FBC97" w14:textId="77777777" w:rsidR="002F6C0C" w:rsidRPr="00643A4D" w:rsidRDefault="002F6C0C" w:rsidP="00825715">
            <w:pPr>
              <w:spacing w:line="240" w:lineRule="auto"/>
              <w:rPr>
                <w:noProof/>
                <w:szCs w:val="22"/>
              </w:rPr>
            </w:pPr>
            <w:r w:rsidRPr="00643A4D">
              <w:rPr>
                <w:b/>
                <w:noProof/>
                <w:szCs w:val="22"/>
              </w:rPr>
              <w:t>Norge</w:t>
            </w:r>
          </w:p>
          <w:p w14:paraId="5702E663" w14:textId="4221E144" w:rsidR="002F6C0C" w:rsidRPr="00643A4D" w:rsidRDefault="00DD77EC" w:rsidP="00825715">
            <w:pPr>
              <w:pStyle w:val="MGGTextLeft"/>
              <w:tabs>
                <w:tab w:val="left" w:pos="567"/>
              </w:tabs>
              <w:spacing w:line="276" w:lineRule="auto"/>
              <w:rPr>
                <w:sz w:val="22"/>
                <w:szCs w:val="22"/>
                <w:lang w:eastAsia="da-DK"/>
              </w:rPr>
            </w:pPr>
            <w:r>
              <w:rPr>
                <w:sz w:val="22"/>
                <w:szCs w:val="22"/>
                <w:lang w:val="de-DE"/>
              </w:rPr>
              <w:t xml:space="preserve">Viatris </w:t>
            </w:r>
            <w:r w:rsidR="002F6C0C" w:rsidRPr="00643A4D">
              <w:rPr>
                <w:sz w:val="22"/>
                <w:szCs w:val="22"/>
                <w:lang w:eastAsia="da-DK"/>
              </w:rPr>
              <w:t>AS</w:t>
            </w:r>
          </w:p>
          <w:p w14:paraId="254D55A2" w14:textId="28CBC42C" w:rsidR="002F6C0C" w:rsidRPr="00643A4D" w:rsidRDefault="002F6C0C" w:rsidP="00825715">
            <w:pPr>
              <w:pStyle w:val="MGGTextLeft"/>
              <w:tabs>
                <w:tab w:val="left" w:pos="567"/>
              </w:tabs>
              <w:spacing w:line="276" w:lineRule="auto"/>
              <w:rPr>
                <w:sz w:val="22"/>
                <w:szCs w:val="22"/>
                <w:lang w:eastAsia="da-DK"/>
              </w:rPr>
            </w:pPr>
            <w:r w:rsidRPr="00643A4D">
              <w:rPr>
                <w:sz w:val="22"/>
                <w:szCs w:val="22"/>
                <w:lang w:eastAsia="da-DK"/>
              </w:rPr>
              <w:t>Tl</w:t>
            </w:r>
            <w:r w:rsidR="00716DE5">
              <w:rPr>
                <w:sz w:val="22"/>
                <w:szCs w:val="22"/>
                <w:lang w:eastAsia="da-DK"/>
              </w:rPr>
              <w:t>f</w:t>
            </w:r>
            <w:r w:rsidRPr="00643A4D">
              <w:rPr>
                <w:sz w:val="22"/>
                <w:szCs w:val="22"/>
                <w:lang w:eastAsia="da-DK"/>
              </w:rPr>
              <w:t>: + 47 66 75 33 00</w:t>
            </w:r>
          </w:p>
          <w:p w14:paraId="22DAF062" w14:textId="77777777" w:rsidR="002F6C0C" w:rsidRPr="00643A4D" w:rsidRDefault="002F6C0C" w:rsidP="00825715">
            <w:pPr>
              <w:spacing w:line="240" w:lineRule="auto"/>
              <w:rPr>
                <w:noProof/>
                <w:szCs w:val="22"/>
              </w:rPr>
            </w:pPr>
          </w:p>
        </w:tc>
      </w:tr>
      <w:tr w:rsidR="002F6C0C" w:rsidRPr="00083E55" w14:paraId="33D4AF04" w14:textId="77777777" w:rsidTr="00125D4E">
        <w:trPr>
          <w:gridBefore w:val="1"/>
          <w:wBefore w:w="34" w:type="dxa"/>
          <w:cantSplit/>
        </w:trPr>
        <w:tc>
          <w:tcPr>
            <w:tcW w:w="4644" w:type="dxa"/>
          </w:tcPr>
          <w:p w14:paraId="1A8E011B" w14:textId="77777777" w:rsidR="002F6C0C" w:rsidRPr="00643A4D" w:rsidRDefault="002F6C0C" w:rsidP="00825715">
            <w:pPr>
              <w:spacing w:line="240" w:lineRule="auto"/>
              <w:rPr>
                <w:noProof/>
                <w:szCs w:val="22"/>
              </w:rPr>
            </w:pPr>
            <w:r w:rsidRPr="00643A4D">
              <w:rPr>
                <w:b/>
                <w:noProof/>
                <w:szCs w:val="22"/>
              </w:rPr>
              <w:t>Ελλάδα</w:t>
            </w:r>
          </w:p>
          <w:p w14:paraId="54CD2D38" w14:textId="510D331F" w:rsidR="002F6C0C" w:rsidRPr="00643A4D" w:rsidRDefault="00E724A9" w:rsidP="00825715">
            <w:pPr>
              <w:pStyle w:val="MGGTextLeft"/>
              <w:tabs>
                <w:tab w:val="left" w:pos="567"/>
              </w:tabs>
              <w:spacing w:line="276" w:lineRule="auto"/>
              <w:rPr>
                <w:sz w:val="22"/>
                <w:szCs w:val="22"/>
              </w:rPr>
            </w:pPr>
            <w:r>
              <w:rPr>
                <w:sz w:val="22"/>
                <w:szCs w:val="22"/>
              </w:rPr>
              <w:t>Viatris</w:t>
            </w:r>
            <w:r w:rsidR="002F6C0C" w:rsidRPr="00643A4D">
              <w:rPr>
                <w:sz w:val="22"/>
                <w:szCs w:val="22"/>
              </w:rPr>
              <w:t xml:space="preserve"> Hellas </w:t>
            </w:r>
            <w:r>
              <w:rPr>
                <w:sz w:val="22"/>
                <w:szCs w:val="22"/>
              </w:rPr>
              <w:t>Ltd.</w:t>
            </w:r>
            <w:r w:rsidR="002F6C0C" w:rsidRPr="00643A4D">
              <w:rPr>
                <w:sz w:val="22"/>
                <w:szCs w:val="22"/>
              </w:rPr>
              <w:t xml:space="preserve"> </w:t>
            </w:r>
          </w:p>
          <w:p w14:paraId="5E4C90F6" w14:textId="026EFC70" w:rsidR="002F6C0C" w:rsidRPr="00643A4D" w:rsidRDefault="002F6C0C" w:rsidP="00825715">
            <w:pPr>
              <w:pStyle w:val="MGGTextLeft"/>
              <w:tabs>
                <w:tab w:val="left" w:pos="567"/>
              </w:tabs>
              <w:spacing w:line="276" w:lineRule="auto"/>
              <w:rPr>
                <w:noProof/>
                <w:szCs w:val="22"/>
              </w:rPr>
            </w:pPr>
            <w:r w:rsidRPr="00643A4D">
              <w:rPr>
                <w:sz w:val="22"/>
                <w:szCs w:val="22"/>
              </w:rPr>
              <w:t>Τηλ: +30 210</w:t>
            </w:r>
            <w:r w:rsidR="00E724A9">
              <w:rPr>
                <w:sz w:val="22"/>
                <w:szCs w:val="22"/>
              </w:rPr>
              <w:t>0 100 002</w:t>
            </w:r>
            <w:r w:rsidRPr="00643A4D">
              <w:rPr>
                <w:sz w:val="22"/>
                <w:szCs w:val="22"/>
              </w:rPr>
              <w:t xml:space="preserve"> </w:t>
            </w:r>
          </w:p>
          <w:p w14:paraId="3A62227B" w14:textId="77777777" w:rsidR="002F6C0C" w:rsidRPr="00643A4D" w:rsidRDefault="002F6C0C" w:rsidP="00825715">
            <w:pPr>
              <w:tabs>
                <w:tab w:val="left" w:pos="-720"/>
              </w:tabs>
              <w:suppressAutoHyphens/>
              <w:spacing w:line="240" w:lineRule="auto"/>
              <w:rPr>
                <w:noProof/>
                <w:szCs w:val="22"/>
              </w:rPr>
            </w:pPr>
          </w:p>
        </w:tc>
        <w:tc>
          <w:tcPr>
            <w:tcW w:w="4678" w:type="dxa"/>
          </w:tcPr>
          <w:p w14:paraId="61D19ED9" w14:textId="77777777" w:rsidR="002F6C0C" w:rsidRPr="00825BBE" w:rsidRDefault="002F6C0C" w:rsidP="00825715">
            <w:pPr>
              <w:tabs>
                <w:tab w:val="left" w:pos="-720"/>
              </w:tabs>
              <w:suppressAutoHyphens/>
              <w:spacing w:line="240" w:lineRule="auto"/>
              <w:rPr>
                <w:noProof/>
                <w:szCs w:val="22"/>
                <w:lang w:val="de-DE"/>
              </w:rPr>
            </w:pPr>
            <w:r w:rsidRPr="00825BBE">
              <w:rPr>
                <w:b/>
                <w:noProof/>
                <w:szCs w:val="22"/>
                <w:lang w:val="de-DE"/>
              </w:rPr>
              <w:t>Österreich</w:t>
            </w:r>
          </w:p>
          <w:p w14:paraId="41C7E6B0" w14:textId="6859D39B" w:rsidR="002F6C0C" w:rsidRPr="00825BBE" w:rsidRDefault="007479FA" w:rsidP="00825715">
            <w:pPr>
              <w:pStyle w:val="MGGTextLeft"/>
              <w:tabs>
                <w:tab w:val="left" w:pos="567"/>
              </w:tabs>
              <w:spacing w:line="276" w:lineRule="auto"/>
              <w:rPr>
                <w:bCs/>
                <w:iCs/>
                <w:sz w:val="22"/>
                <w:szCs w:val="22"/>
                <w:lang w:val="de-DE"/>
              </w:rPr>
            </w:pPr>
            <w:r>
              <w:rPr>
                <w:bCs/>
                <w:iCs/>
                <w:sz w:val="22"/>
                <w:szCs w:val="22"/>
                <w:lang w:val="de-DE"/>
              </w:rPr>
              <w:t>Viatris Austria</w:t>
            </w:r>
            <w:r w:rsidR="002F6C0C" w:rsidRPr="00825BBE">
              <w:rPr>
                <w:bCs/>
                <w:iCs/>
                <w:sz w:val="22"/>
                <w:szCs w:val="22"/>
                <w:lang w:val="de-DE"/>
              </w:rPr>
              <w:t xml:space="preserve"> GmbH</w:t>
            </w:r>
          </w:p>
          <w:p w14:paraId="2CE9D172" w14:textId="5917DE4A" w:rsidR="002F6C0C" w:rsidRPr="00825BBE" w:rsidRDefault="002F6C0C" w:rsidP="00825715">
            <w:pPr>
              <w:pStyle w:val="MGGTextLeft"/>
              <w:tabs>
                <w:tab w:val="left" w:pos="567"/>
              </w:tabs>
              <w:spacing w:line="276" w:lineRule="auto"/>
              <w:rPr>
                <w:sz w:val="22"/>
                <w:szCs w:val="22"/>
                <w:lang w:val="de-DE"/>
              </w:rPr>
            </w:pPr>
            <w:r w:rsidRPr="00825BBE">
              <w:rPr>
                <w:noProof/>
                <w:sz w:val="22"/>
                <w:szCs w:val="22"/>
                <w:lang w:val="de-DE"/>
              </w:rPr>
              <w:t xml:space="preserve">Tel: </w:t>
            </w:r>
            <w:r w:rsidRPr="00825BBE">
              <w:rPr>
                <w:bCs/>
                <w:iCs/>
                <w:sz w:val="22"/>
                <w:szCs w:val="22"/>
                <w:lang w:val="de-DE"/>
              </w:rPr>
              <w:t xml:space="preserve">+43 1 </w:t>
            </w:r>
            <w:r w:rsidR="007479FA">
              <w:rPr>
                <w:bCs/>
                <w:iCs/>
                <w:sz w:val="22"/>
                <w:szCs w:val="22"/>
                <w:lang w:val="de-DE"/>
              </w:rPr>
              <w:t>86390</w:t>
            </w:r>
          </w:p>
          <w:p w14:paraId="2114BE49" w14:textId="77777777" w:rsidR="002F6C0C" w:rsidRPr="00825BBE" w:rsidRDefault="002F6C0C" w:rsidP="00825715">
            <w:pPr>
              <w:tabs>
                <w:tab w:val="left" w:pos="-720"/>
              </w:tabs>
              <w:suppressAutoHyphens/>
              <w:spacing w:line="240" w:lineRule="auto"/>
              <w:rPr>
                <w:noProof/>
                <w:szCs w:val="22"/>
                <w:lang w:val="de-DE"/>
              </w:rPr>
            </w:pPr>
          </w:p>
        </w:tc>
      </w:tr>
      <w:tr w:rsidR="002F6C0C" w:rsidRPr="00643A4D" w14:paraId="045F1619" w14:textId="77777777" w:rsidTr="00125D4E">
        <w:trPr>
          <w:cantSplit/>
        </w:trPr>
        <w:tc>
          <w:tcPr>
            <w:tcW w:w="4678" w:type="dxa"/>
            <w:gridSpan w:val="2"/>
          </w:tcPr>
          <w:p w14:paraId="014B04A6" w14:textId="77777777" w:rsidR="002F6C0C" w:rsidRPr="00825BBE" w:rsidRDefault="002F6C0C" w:rsidP="00825715">
            <w:pPr>
              <w:tabs>
                <w:tab w:val="left" w:pos="-720"/>
                <w:tab w:val="left" w:pos="4536"/>
              </w:tabs>
              <w:suppressAutoHyphens/>
              <w:spacing w:line="240" w:lineRule="auto"/>
              <w:rPr>
                <w:bCs/>
                <w:noProof/>
                <w:szCs w:val="22"/>
                <w:lang w:val="es-ES_tradnl"/>
              </w:rPr>
            </w:pPr>
            <w:r w:rsidRPr="00825BBE">
              <w:rPr>
                <w:b/>
                <w:noProof/>
                <w:szCs w:val="22"/>
                <w:lang w:val="es-ES_tradnl"/>
              </w:rPr>
              <w:t>España</w:t>
            </w:r>
          </w:p>
          <w:p w14:paraId="35FDFFC4" w14:textId="2C3196FD" w:rsidR="002F6C0C" w:rsidRPr="00825BBE" w:rsidRDefault="00DD77EC" w:rsidP="00825715">
            <w:pPr>
              <w:pStyle w:val="MGGTextLeft"/>
              <w:tabs>
                <w:tab w:val="left" w:pos="567"/>
              </w:tabs>
              <w:spacing w:line="276" w:lineRule="auto"/>
              <w:rPr>
                <w:sz w:val="22"/>
                <w:szCs w:val="22"/>
                <w:lang w:val="es-ES_tradnl"/>
              </w:rPr>
            </w:pPr>
            <w:r w:rsidRPr="00AE1051">
              <w:rPr>
                <w:sz w:val="22"/>
                <w:szCs w:val="22"/>
                <w:lang w:val="es-ES"/>
              </w:rPr>
              <w:t xml:space="preserve">Viatris </w:t>
            </w:r>
            <w:r w:rsidR="002F6C0C" w:rsidRPr="00825BBE">
              <w:rPr>
                <w:sz w:val="22"/>
                <w:szCs w:val="22"/>
                <w:lang w:val="es-ES_tradnl"/>
              </w:rPr>
              <w:t>Pharmaceuticals, S.L</w:t>
            </w:r>
            <w:r>
              <w:rPr>
                <w:sz w:val="22"/>
                <w:szCs w:val="22"/>
                <w:lang w:val="es-ES_tradnl"/>
              </w:rPr>
              <w:t>.U.</w:t>
            </w:r>
          </w:p>
          <w:p w14:paraId="6C49C32A" w14:textId="77777777" w:rsidR="002F6C0C" w:rsidRPr="00825BBE" w:rsidRDefault="002F6C0C" w:rsidP="00825715">
            <w:pPr>
              <w:pStyle w:val="MGGTextLeft"/>
              <w:tabs>
                <w:tab w:val="left" w:pos="567"/>
              </w:tabs>
              <w:spacing w:line="276" w:lineRule="auto"/>
              <w:rPr>
                <w:sz w:val="22"/>
                <w:szCs w:val="22"/>
                <w:lang w:val="es-ES_tradnl"/>
              </w:rPr>
            </w:pPr>
            <w:r w:rsidRPr="00825BBE">
              <w:rPr>
                <w:noProof/>
                <w:sz w:val="22"/>
                <w:szCs w:val="22"/>
                <w:lang w:val="es-ES_tradnl"/>
              </w:rPr>
              <w:t xml:space="preserve">Tel: </w:t>
            </w:r>
            <w:r w:rsidRPr="00825BBE">
              <w:rPr>
                <w:color w:val="000000"/>
                <w:sz w:val="22"/>
                <w:szCs w:val="22"/>
                <w:lang w:val="es-ES_tradnl"/>
              </w:rPr>
              <w:t>+ 34 900 102 712</w:t>
            </w:r>
          </w:p>
          <w:p w14:paraId="64D11A11" w14:textId="77777777" w:rsidR="004B38A0" w:rsidRPr="00825BBE" w:rsidRDefault="004B38A0" w:rsidP="00825715">
            <w:pPr>
              <w:tabs>
                <w:tab w:val="left" w:pos="-720"/>
              </w:tabs>
              <w:suppressAutoHyphens/>
              <w:spacing w:line="240" w:lineRule="auto"/>
              <w:rPr>
                <w:noProof/>
                <w:szCs w:val="22"/>
                <w:lang w:val="es-ES_tradnl"/>
              </w:rPr>
            </w:pPr>
          </w:p>
        </w:tc>
        <w:tc>
          <w:tcPr>
            <w:tcW w:w="4678" w:type="dxa"/>
          </w:tcPr>
          <w:p w14:paraId="44E1E919" w14:textId="77777777" w:rsidR="002F6C0C" w:rsidRPr="00125D4E" w:rsidRDefault="002F6C0C" w:rsidP="00825715">
            <w:pPr>
              <w:tabs>
                <w:tab w:val="left" w:pos="-720"/>
              </w:tabs>
              <w:suppressAutoHyphens/>
              <w:spacing w:line="240" w:lineRule="auto"/>
              <w:rPr>
                <w:b/>
                <w:bCs/>
                <w:i/>
                <w:iCs/>
                <w:noProof/>
                <w:szCs w:val="22"/>
                <w:lang w:val="pl-PL"/>
              </w:rPr>
            </w:pPr>
            <w:r w:rsidRPr="00125D4E">
              <w:rPr>
                <w:b/>
                <w:noProof/>
                <w:szCs w:val="22"/>
                <w:lang w:val="pl-PL"/>
              </w:rPr>
              <w:t>Polska</w:t>
            </w:r>
          </w:p>
          <w:p w14:paraId="29B845A4" w14:textId="03B795D4" w:rsidR="002F6C0C" w:rsidRPr="00125D4E" w:rsidRDefault="007479FA" w:rsidP="00825715">
            <w:pPr>
              <w:pStyle w:val="MGGTextLeft"/>
              <w:tabs>
                <w:tab w:val="left" w:pos="567"/>
              </w:tabs>
              <w:spacing w:line="276" w:lineRule="auto"/>
              <w:rPr>
                <w:sz w:val="22"/>
                <w:szCs w:val="22"/>
                <w:lang w:val="pl-PL"/>
              </w:rPr>
            </w:pPr>
            <w:r>
              <w:rPr>
                <w:sz w:val="22"/>
                <w:szCs w:val="22"/>
                <w:lang w:val="pl-PL"/>
              </w:rPr>
              <w:t>Viatris</w:t>
            </w:r>
            <w:r w:rsidR="002F6C0C" w:rsidRPr="00125D4E">
              <w:rPr>
                <w:sz w:val="22"/>
                <w:szCs w:val="22"/>
                <w:lang w:val="pl-PL"/>
              </w:rPr>
              <w:t xml:space="preserve"> Healthcare Sp. z o.o.</w:t>
            </w:r>
          </w:p>
          <w:p w14:paraId="1D546B17" w14:textId="7DC26788" w:rsidR="002F6C0C" w:rsidRPr="00643A4D" w:rsidRDefault="002F6C0C" w:rsidP="00825715">
            <w:pPr>
              <w:pStyle w:val="MGGTextLeft"/>
              <w:tabs>
                <w:tab w:val="left" w:pos="567"/>
              </w:tabs>
              <w:spacing w:line="276" w:lineRule="auto"/>
              <w:rPr>
                <w:sz w:val="22"/>
                <w:szCs w:val="22"/>
              </w:rPr>
            </w:pPr>
            <w:r w:rsidRPr="00643A4D">
              <w:rPr>
                <w:bCs/>
                <w:iCs/>
                <w:noProof/>
                <w:sz w:val="22"/>
                <w:szCs w:val="22"/>
              </w:rPr>
              <w:t>Tel</w:t>
            </w:r>
            <w:r w:rsidR="00E77C0F">
              <w:rPr>
                <w:bCs/>
                <w:iCs/>
                <w:noProof/>
                <w:sz w:val="22"/>
                <w:szCs w:val="22"/>
              </w:rPr>
              <w:t>.</w:t>
            </w:r>
            <w:r w:rsidRPr="00643A4D">
              <w:rPr>
                <w:bCs/>
                <w:iCs/>
                <w:noProof/>
                <w:sz w:val="22"/>
                <w:szCs w:val="22"/>
              </w:rPr>
              <w:t>: + 48 22 546 64 00</w:t>
            </w:r>
          </w:p>
          <w:p w14:paraId="4A9D01E9" w14:textId="77777777" w:rsidR="002F6C0C" w:rsidRPr="00643A4D" w:rsidRDefault="002F6C0C" w:rsidP="00825715">
            <w:pPr>
              <w:tabs>
                <w:tab w:val="left" w:pos="-720"/>
              </w:tabs>
              <w:suppressAutoHyphens/>
              <w:spacing w:line="240" w:lineRule="auto"/>
              <w:rPr>
                <w:noProof/>
                <w:szCs w:val="22"/>
              </w:rPr>
            </w:pPr>
          </w:p>
        </w:tc>
      </w:tr>
      <w:tr w:rsidR="002F6C0C" w:rsidRPr="00643A4D" w14:paraId="2B45E5F6" w14:textId="77777777" w:rsidTr="00125D4E">
        <w:trPr>
          <w:cantSplit/>
        </w:trPr>
        <w:tc>
          <w:tcPr>
            <w:tcW w:w="4678" w:type="dxa"/>
            <w:gridSpan w:val="2"/>
          </w:tcPr>
          <w:p w14:paraId="4EDF7760" w14:textId="77777777" w:rsidR="002F6C0C" w:rsidRPr="00825BBE" w:rsidRDefault="002F6C0C" w:rsidP="00825715">
            <w:pPr>
              <w:tabs>
                <w:tab w:val="left" w:pos="-720"/>
                <w:tab w:val="left" w:pos="4536"/>
              </w:tabs>
              <w:suppressAutoHyphens/>
              <w:spacing w:line="240" w:lineRule="auto"/>
              <w:rPr>
                <w:bCs/>
                <w:noProof/>
                <w:szCs w:val="22"/>
                <w:lang w:val="fr-FR"/>
              </w:rPr>
            </w:pPr>
            <w:r w:rsidRPr="00825BBE">
              <w:rPr>
                <w:b/>
                <w:noProof/>
                <w:szCs w:val="22"/>
                <w:lang w:val="fr-FR"/>
              </w:rPr>
              <w:t>France</w:t>
            </w:r>
          </w:p>
          <w:p w14:paraId="6DF383DA" w14:textId="057A3AEF" w:rsidR="002F6C0C" w:rsidRPr="00825BBE" w:rsidRDefault="00DD77EC" w:rsidP="00825715">
            <w:pPr>
              <w:pStyle w:val="MGGTextLeft"/>
              <w:tabs>
                <w:tab w:val="left" w:pos="567"/>
              </w:tabs>
              <w:spacing w:line="276" w:lineRule="auto"/>
              <w:rPr>
                <w:color w:val="000000"/>
                <w:sz w:val="22"/>
                <w:szCs w:val="22"/>
                <w:lang w:val="fr-FR"/>
              </w:rPr>
            </w:pPr>
            <w:r w:rsidRPr="00DD77EC">
              <w:rPr>
                <w:color w:val="000000"/>
                <w:sz w:val="22"/>
                <w:szCs w:val="22"/>
                <w:lang w:val="fr-FR"/>
              </w:rPr>
              <w:t>Viatris Santé</w:t>
            </w:r>
          </w:p>
          <w:p w14:paraId="32162434" w14:textId="77777777" w:rsidR="002F6C0C" w:rsidRPr="00825BBE" w:rsidRDefault="00894C2D" w:rsidP="00825715">
            <w:pPr>
              <w:pStyle w:val="MGGTextLeft"/>
              <w:tabs>
                <w:tab w:val="left" w:pos="567"/>
              </w:tabs>
              <w:spacing w:line="276" w:lineRule="auto"/>
              <w:rPr>
                <w:color w:val="000000"/>
                <w:sz w:val="22"/>
                <w:szCs w:val="22"/>
                <w:lang w:val="fr-FR"/>
              </w:rPr>
            </w:pPr>
            <w:r w:rsidRPr="00894C2D">
              <w:rPr>
                <w:noProof/>
                <w:color w:val="000000"/>
                <w:sz w:val="22"/>
                <w:szCs w:val="22"/>
                <w:lang w:val="fr-FR"/>
              </w:rPr>
              <w:t>Tél</w:t>
            </w:r>
            <w:r w:rsidR="002F6C0C" w:rsidRPr="00825BBE">
              <w:rPr>
                <w:noProof/>
                <w:color w:val="000000"/>
                <w:sz w:val="22"/>
                <w:szCs w:val="22"/>
                <w:lang w:val="fr-FR"/>
              </w:rPr>
              <w:t xml:space="preserve">: </w:t>
            </w:r>
            <w:r w:rsidR="002F6C0C" w:rsidRPr="00825BBE">
              <w:rPr>
                <w:bCs/>
                <w:color w:val="000000"/>
                <w:sz w:val="22"/>
                <w:szCs w:val="22"/>
                <w:lang w:val="fr-FR"/>
              </w:rPr>
              <w:t>+33 4 37 25 75 00</w:t>
            </w:r>
          </w:p>
          <w:p w14:paraId="1677A8D9" w14:textId="77777777" w:rsidR="002F6C0C" w:rsidRPr="00825BBE" w:rsidRDefault="002F6C0C" w:rsidP="00825715">
            <w:pPr>
              <w:spacing w:line="240" w:lineRule="auto"/>
              <w:rPr>
                <w:b/>
                <w:noProof/>
                <w:szCs w:val="22"/>
                <w:lang w:val="fr-FR"/>
              </w:rPr>
            </w:pPr>
          </w:p>
        </w:tc>
        <w:tc>
          <w:tcPr>
            <w:tcW w:w="4678" w:type="dxa"/>
          </w:tcPr>
          <w:p w14:paraId="07954B07" w14:textId="77777777" w:rsidR="002F6C0C" w:rsidRPr="00643A4D" w:rsidRDefault="002F6C0C" w:rsidP="00825715">
            <w:pPr>
              <w:tabs>
                <w:tab w:val="left" w:pos="-720"/>
              </w:tabs>
              <w:suppressAutoHyphens/>
              <w:spacing w:line="240" w:lineRule="auto"/>
              <w:rPr>
                <w:noProof/>
                <w:szCs w:val="22"/>
              </w:rPr>
            </w:pPr>
            <w:r w:rsidRPr="00643A4D">
              <w:rPr>
                <w:b/>
                <w:noProof/>
                <w:szCs w:val="22"/>
              </w:rPr>
              <w:t>Portugal</w:t>
            </w:r>
          </w:p>
          <w:p w14:paraId="056BF5E2" w14:textId="77777777" w:rsidR="002F6C0C" w:rsidRPr="00643A4D" w:rsidRDefault="002F6C0C" w:rsidP="00825715">
            <w:pPr>
              <w:pStyle w:val="MGGTextLeft"/>
              <w:tabs>
                <w:tab w:val="left" w:pos="567"/>
              </w:tabs>
              <w:spacing w:line="276" w:lineRule="auto"/>
              <w:rPr>
                <w:sz w:val="22"/>
                <w:szCs w:val="22"/>
              </w:rPr>
            </w:pPr>
            <w:r w:rsidRPr="00643A4D">
              <w:rPr>
                <w:sz w:val="22"/>
                <w:szCs w:val="22"/>
              </w:rPr>
              <w:t>Mylan, Lda.</w:t>
            </w:r>
          </w:p>
          <w:p w14:paraId="19C48445" w14:textId="6BBC6CAC" w:rsidR="002F6C0C" w:rsidRPr="00643A4D" w:rsidRDefault="002F6C0C" w:rsidP="00825715">
            <w:pPr>
              <w:pStyle w:val="MGGTextLeft"/>
              <w:tabs>
                <w:tab w:val="left" w:pos="567"/>
              </w:tabs>
              <w:spacing w:line="276" w:lineRule="auto"/>
              <w:rPr>
                <w:sz w:val="22"/>
                <w:szCs w:val="22"/>
              </w:rPr>
            </w:pPr>
            <w:r w:rsidRPr="00643A4D">
              <w:rPr>
                <w:noProof/>
                <w:sz w:val="22"/>
                <w:szCs w:val="22"/>
              </w:rPr>
              <w:t>Tel: + 351 214</w:t>
            </w:r>
            <w:r w:rsidR="00E77C0F">
              <w:rPr>
                <w:noProof/>
                <w:sz w:val="22"/>
                <w:szCs w:val="22"/>
              </w:rPr>
              <w:t xml:space="preserve"> </w:t>
            </w:r>
            <w:r w:rsidRPr="00643A4D">
              <w:rPr>
                <w:noProof/>
                <w:sz w:val="22"/>
                <w:szCs w:val="22"/>
              </w:rPr>
              <w:t>127</w:t>
            </w:r>
            <w:r w:rsidR="00E77C0F">
              <w:rPr>
                <w:noProof/>
                <w:sz w:val="22"/>
                <w:szCs w:val="22"/>
              </w:rPr>
              <w:t xml:space="preserve"> </w:t>
            </w:r>
            <w:r w:rsidRPr="00643A4D">
              <w:rPr>
                <w:noProof/>
                <w:sz w:val="22"/>
                <w:szCs w:val="22"/>
              </w:rPr>
              <w:t>2</w:t>
            </w:r>
            <w:r w:rsidR="00E77C0F">
              <w:rPr>
                <w:noProof/>
                <w:sz w:val="22"/>
                <w:szCs w:val="22"/>
              </w:rPr>
              <w:t>00</w:t>
            </w:r>
          </w:p>
          <w:p w14:paraId="23130224" w14:textId="77777777" w:rsidR="002F6C0C" w:rsidRPr="00643A4D" w:rsidRDefault="002F6C0C" w:rsidP="00825715">
            <w:pPr>
              <w:tabs>
                <w:tab w:val="left" w:pos="-720"/>
              </w:tabs>
              <w:suppressAutoHyphens/>
              <w:spacing w:line="240" w:lineRule="auto"/>
              <w:rPr>
                <w:noProof/>
                <w:szCs w:val="22"/>
              </w:rPr>
            </w:pPr>
          </w:p>
        </w:tc>
      </w:tr>
      <w:tr w:rsidR="002F6C0C" w:rsidRPr="00643A4D" w14:paraId="69A1EB70" w14:textId="77777777" w:rsidTr="00125D4E">
        <w:trPr>
          <w:cantSplit/>
        </w:trPr>
        <w:tc>
          <w:tcPr>
            <w:tcW w:w="4678" w:type="dxa"/>
            <w:gridSpan w:val="2"/>
          </w:tcPr>
          <w:p w14:paraId="3393E1C3" w14:textId="77777777" w:rsidR="002F6C0C" w:rsidRPr="00825BBE" w:rsidRDefault="002F6C0C" w:rsidP="00825715">
            <w:pPr>
              <w:spacing w:line="240" w:lineRule="auto"/>
              <w:rPr>
                <w:noProof/>
                <w:szCs w:val="22"/>
                <w:lang w:val="sv-SE"/>
              </w:rPr>
            </w:pPr>
            <w:r w:rsidRPr="00825BBE">
              <w:rPr>
                <w:noProof/>
                <w:szCs w:val="22"/>
                <w:lang w:val="sv-SE"/>
              </w:rPr>
              <w:lastRenderedPageBreak/>
              <w:br w:type="page"/>
            </w:r>
            <w:r w:rsidRPr="00825BBE">
              <w:rPr>
                <w:b/>
                <w:noProof/>
                <w:szCs w:val="22"/>
                <w:lang w:val="sv-SE"/>
              </w:rPr>
              <w:t>Hrvatska</w:t>
            </w:r>
          </w:p>
          <w:p w14:paraId="4B48D60C" w14:textId="31B96657" w:rsidR="002F6C0C" w:rsidRPr="00825BBE" w:rsidRDefault="001C5482" w:rsidP="00825715">
            <w:pPr>
              <w:pStyle w:val="MGGTextLeft"/>
              <w:tabs>
                <w:tab w:val="left" w:pos="567"/>
              </w:tabs>
              <w:spacing w:line="276" w:lineRule="auto"/>
              <w:rPr>
                <w:bCs/>
                <w:sz w:val="22"/>
                <w:szCs w:val="22"/>
                <w:lang w:val="sv-SE"/>
              </w:rPr>
            </w:pPr>
            <w:r>
              <w:rPr>
                <w:bCs/>
                <w:sz w:val="22"/>
                <w:szCs w:val="22"/>
                <w:lang w:val="sv-SE"/>
              </w:rPr>
              <w:t>Viatris</w:t>
            </w:r>
            <w:r w:rsidR="002F6C0C" w:rsidRPr="00825BBE">
              <w:rPr>
                <w:bCs/>
                <w:sz w:val="22"/>
                <w:szCs w:val="22"/>
                <w:lang w:val="sv-SE"/>
              </w:rPr>
              <w:t xml:space="preserve"> Hrvatska d.o.o.</w:t>
            </w:r>
          </w:p>
          <w:p w14:paraId="44486CE4" w14:textId="77777777" w:rsidR="002F6C0C" w:rsidRPr="00643A4D" w:rsidRDefault="002F6C0C" w:rsidP="00825715">
            <w:pPr>
              <w:pStyle w:val="MGGTextLeft"/>
              <w:tabs>
                <w:tab w:val="left" w:pos="567"/>
              </w:tabs>
              <w:spacing w:line="276" w:lineRule="auto"/>
              <w:rPr>
                <w:bCs/>
                <w:sz w:val="22"/>
                <w:szCs w:val="22"/>
              </w:rPr>
            </w:pPr>
            <w:r w:rsidRPr="00643A4D">
              <w:rPr>
                <w:bCs/>
                <w:sz w:val="22"/>
                <w:szCs w:val="22"/>
              </w:rPr>
              <w:t>Tel: +385 1 23 50 599</w:t>
            </w:r>
          </w:p>
          <w:p w14:paraId="29863B33" w14:textId="77777777" w:rsidR="002F6C0C" w:rsidRPr="00643A4D" w:rsidRDefault="002F6C0C" w:rsidP="00825715">
            <w:pPr>
              <w:tabs>
                <w:tab w:val="left" w:pos="-720"/>
              </w:tabs>
              <w:suppressAutoHyphens/>
              <w:spacing w:line="240" w:lineRule="auto"/>
              <w:rPr>
                <w:noProof/>
                <w:szCs w:val="22"/>
              </w:rPr>
            </w:pPr>
          </w:p>
          <w:p w14:paraId="1D99DB3C" w14:textId="77777777" w:rsidR="002F6C0C" w:rsidRPr="00643A4D" w:rsidRDefault="002F6C0C" w:rsidP="00825715">
            <w:pPr>
              <w:spacing w:line="240" w:lineRule="auto"/>
              <w:rPr>
                <w:noProof/>
                <w:szCs w:val="22"/>
              </w:rPr>
            </w:pPr>
            <w:r w:rsidRPr="00643A4D">
              <w:rPr>
                <w:b/>
                <w:noProof/>
                <w:szCs w:val="22"/>
              </w:rPr>
              <w:t>Ireland</w:t>
            </w:r>
          </w:p>
          <w:p w14:paraId="327C601E" w14:textId="34FB8A6F" w:rsidR="002F6C0C" w:rsidRPr="00643A4D" w:rsidRDefault="007479FA" w:rsidP="00825715">
            <w:pPr>
              <w:pStyle w:val="MGGTextLeft"/>
              <w:tabs>
                <w:tab w:val="left" w:pos="567"/>
              </w:tabs>
              <w:rPr>
                <w:sz w:val="22"/>
                <w:szCs w:val="22"/>
              </w:rPr>
            </w:pPr>
            <w:r>
              <w:rPr>
                <w:sz w:val="22"/>
                <w:szCs w:val="22"/>
              </w:rPr>
              <w:t>Viatris</w:t>
            </w:r>
            <w:r w:rsidR="002F6C0C" w:rsidRPr="00643A4D">
              <w:rPr>
                <w:sz w:val="22"/>
                <w:szCs w:val="22"/>
              </w:rPr>
              <w:t xml:space="preserve"> Limited</w:t>
            </w:r>
          </w:p>
          <w:p w14:paraId="68803823" w14:textId="77777777" w:rsidR="002F6C0C" w:rsidRPr="00643A4D" w:rsidRDefault="002F6C0C" w:rsidP="00825715">
            <w:pPr>
              <w:tabs>
                <w:tab w:val="left" w:pos="-720"/>
              </w:tabs>
              <w:suppressAutoHyphens/>
              <w:spacing w:line="240" w:lineRule="auto"/>
              <w:rPr>
                <w:noProof/>
                <w:szCs w:val="22"/>
              </w:rPr>
            </w:pPr>
            <w:r w:rsidRPr="00643A4D">
              <w:rPr>
                <w:szCs w:val="22"/>
              </w:rPr>
              <w:t xml:space="preserve">Tel: </w:t>
            </w:r>
            <w:r w:rsidRPr="00C36BED">
              <w:rPr>
                <w:szCs w:val="22"/>
              </w:rPr>
              <w:t>+353 1 8711600</w:t>
            </w:r>
          </w:p>
        </w:tc>
        <w:tc>
          <w:tcPr>
            <w:tcW w:w="4678" w:type="dxa"/>
          </w:tcPr>
          <w:p w14:paraId="19F67D5F" w14:textId="77777777" w:rsidR="002F6C0C" w:rsidRPr="00643A4D" w:rsidRDefault="002F6C0C" w:rsidP="00825715">
            <w:pPr>
              <w:tabs>
                <w:tab w:val="left" w:pos="-720"/>
              </w:tabs>
              <w:suppressAutoHyphens/>
              <w:spacing w:line="240" w:lineRule="auto"/>
              <w:rPr>
                <w:b/>
                <w:noProof/>
                <w:szCs w:val="22"/>
              </w:rPr>
            </w:pPr>
            <w:r w:rsidRPr="00643A4D">
              <w:rPr>
                <w:b/>
                <w:noProof/>
                <w:szCs w:val="22"/>
              </w:rPr>
              <w:t>România</w:t>
            </w:r>
          </w:p>
          <w:p w14:paraId="20345325" w14:textId="77777777" w:rsidR="002F6C0C" w:rsidRPr="00643A4D" w:rsidRDefault="002F6C0C" w:rsidP="00825715">
            <w:pPr>
              <w:pStyle w:val="MGGTextLeft"/>
              <w:tabs>
                <w:tab w:val="left" w:pos="567"/>
              </w:tabs>
              <w:spacing w:line="276" w:lineRule="auto"/>
              <w:rPr>
                <w:sz w:val="22"/>
                <w:szCs w:val="22"/>
              </w:rPr>
            </w:pPr>
            <w:r w:rsidRPr="00643A4D">
              <w:rPr>
                <w:noProof/>
                <w:sz w:val="22"/>
                <w:szCs w:val="22"/>
              </w:rPr>
              <w:t>BGP Products SRL</w:t>
            </w:r>
          </w:p>
          <w:p w14:paraId="12667DAC" w14:textId="77777777" w:rsidR="002F6C0C" w:rsidRPr="00643A4D" w:rsidRDefault="002F6C0C" w:rsidP="00825715">
            <w:pPr>
              <w:pStyle w:val="MGGTextLeft"/>
              <w:tabs>
                <w:tab w:val="left" w:pos="567"/>
              </w:tabs>
              <w:spacing w:line="276" w:lineRule="auto"/>
              <w:rPr>
                <w:sz w:val="22"/>
                <w:szCs w:val="22"/>
              </w:rPr>
            </w:pPr>
            <w:r w:rsidRPr="00643A4D">
              <w:rPr>
                <w:noProof/>
                <w:sz w:val="22"/>
                <w:szCs w:val="22"/>
              </w:rPr>
              <w:t>Tel: +40 372 579 000</w:t>
            </w:r>
          </w:p>
          <w:p w14:paraId="00EFF10D" w14:textId="77777777" w:rsidR="002F6C0C" w:rsidRPr="00825BBE" w:rsidRDefault="002F6C0C" w:rsidP="00825715">
            <w:pPr>
              <w:spacing w:line="240" w:lineRule="auto"/>
              <w:rPr>
                <w:bCs/>
                <w:noProof/>
                <w:szCs w:val="22"/>
              </w:rPr>
            </w:pPr>
          </w:p>
          <w:p w14:paraId="0FFF30BB" w14:textId="77777777" w:rsidR="002F6C0C" w:rsidRPr="00083E55" w:rsidRDefault="002F6C0C" w:rsidP="00825715">
            <w:pPr>
              <w:spacing w:line="240" w:lineRule="auto"/>
              <w:rPr>
                <w:noProof/>
                <w:szCs w:val="22"/>
                <w:lang w:val="it-IT"/>
              </w:rPr>
            </w:pPr>
            <w:r w:rsidRPr="00083E55">
              <w:rPr>
                <w:b/>
                <w:noProof/>
                <w:szCs w:val="22"/>
                <w:lang w:val="it-IT"/>
              </w:rPr>
              <w:t>Slovenija</w:t>
            </w:r>
          </w:p>
          <w:p w14:paraId="4BFD2178" w14:textId="36A1FA98" w:rsidR="002F6C0C" w:rsidRPr="00083E55" w:rsidRDefault="00E77C0F" w:rsidP="00825715">
            <w:pPr>
              <w:spacing w:line="240" w:lineRule="auto"/>
              <w:rPr>
                <w:color w:val="000000"/>
                <w:szCs w:val="22"/>
                <w:lang w:val="it-IT"/>
              </w:rPr>
            </w:pPr>
            <w:r w:rsidRPr="00083E55">
              <w:rPr>
                <w:color w:val="000000"/>
                <w:szCs w:val="22"/>
                <w:lang w:val="it-IT"/>
              </w:rPr>
              <w:t>Viatris</w:t>
            </w:r>
            <w:r w:rsidR="002F6C0C" w:rsidRPr="00083E55">
              <w:rPr>
                <w:color w:val="000000"/>
                <w:szCs w:val="22"/>
                <w:lang w:val="it-IT"/>
              </w:rPr>
              <w:t xml:space="preserve"> d.o.o.</w:t>
            </w:r>
          </w:p>
          <w:p w14:paraId="48F9CC07" w14:textId="77777777" w:rsidR="002F6C0C" w:rsidRPr="00643A4D" w:rsidRDefault="002F6C0C" w:rsidP="00825715">
            <w:pPr>
              <w:spacing w:line="240" w:lineRule="auto"/>
              <w:rPr>
                <w:color w:val="000000"/>
                <w:szCs w:val="22"/>
              </w:rPr>
            </w:pPr>
            <w:r w:rsidRPr="00643A4D">
              <w:rPr>
                <w:color w:val="000000"/>
                <w:szCs w:val="22"/>
              </w:rPr>
              <w:t>Tel: + 386 1 23 63 180</w:t>
            </w:r>
          </w:p>
          <w:p w14:paraId="3214F904" w14:textId="77777777" w:rsidR="002F6C0C" w:rsidRPr="00643A4D" w:rsidRDefault="002F6C0C" w:rsidP="00825715">
            <w:pPr>
              <w:tabs>
                <w:tab w:val="left" w:pos="-720"/>
              </w:tabs>
              <w:suppressAutoHyphens/>
              <w:spacing w:line="240" w:lineRule="auto"/>
              <w:rPr>
                <w:noProof/>
                <w:szCs w:val="22"/>
              </w:rPr>
            </w:pPr>
          </w:p>
        </w:tc>
      </w:tr>
      <w:tr w:rsidR="002F6C0C" w:rsidRPr="00643A4D" w14:paraId="2CA1D557" w14:textId="77777777" w:rsidTr="00125D4E">
        <w:trPr>
          <w:cantSplit/>
        </w:trPr>
        <w:tc>
          <w:tcPr>
            <w:tcW w:w="4678" w:type="dxa"/>
            <w:gridSpan w:val="2"/>
          </w:tcPr>
          <w:p w14:paraId="03D2117E" w14:textId="77777777" w:rsidR="002F6C0C" w:rsidRPr="00007D50" w:rsidRDefault="002F6C0C" w:rsidP="00825715">
            <w:pPr>
              <w:spacing w:line="240" w:lineRule="auto"/>
              <w:rPr>
                <w:bCs/>
                <w:noProof/>
                <w:szCs w:val="22"/>
              </w:rPr>
            </w:pPr>
            <w:r w:rsidRPr="00643A4D">
              <w:rPr>
                <w:b/>
                <w:noProof/>
                <w:szCs w:val="22"/>
              </w:rPr>
              <w:t>Ísland</w:t>
            </w:r>
          </w:p>
          <w:p w14:paraId="2CF5AE2B" w14:textId="03BBA8BD" w:rsidR="002F6C0C" w:rsidRPr="00643A4D" w:rsidRDefault="002F6C0C" w:rsidP="00825715">
            <w:pPr>
              <w:pStyle w:val="MGGTextLeft"/>
              <w:tabs>
                <w:tab w:val="left" w:pos="567"/>
              </w:tabs>
              <w:spacing w:line="276" w:lineRule="auto"/>
              <w:rPr>
                <w:sz w:val="22"/>
                <w:szCs w:val="22"/>
              </w:rPr>
            </w:pPr>
            <w:r w:rsidRPr="00643A4D">
              <w:rPr>
                <w:sz w:val="22"/>
                <w:szCs w:val="22"/>
              </w:rPr>
              <w:t>Icepharma hf</w:t>
            </w:r>
            <w:r w:rsidR="00E77C0F">
              <w:rPr>
                <w:sz w:val="22"/>
                <w:szCs w:val="22"/>
              </w:rPr>
              <w:t>.</w:t>
            </w:r>
          </w:p>
          <w:p w14:paraId="68278594" w14:textId="3D33A031" w:rsidR="002F6C0C" w:rsidRPr="00643A4D" w:rsidRDefault="002F6C0C" w:rsidP="00825715">
            <w:pPr>
              <w:pStyle w:val="MGGTextLeft"/>
              <w:tabs>
                <w:tab w:val="left" w:pos="567"/>
              </w:tabs>
              <w:spacing w:line="276" w:lineRule="auto"/>
              <w:rPr>
                <w:sz w:val="22"/>
                <w:szCs w:val="22"/>
              </w:rPr>
            </w:pPr>
            <w:r w:rsidRPr="00363049">
              <w:rPr>
                <w:sz w:val="22"/>
                <w:szCs w:val="22"/>
                <w:shd w:val="clear" w:color="auto" w:fill="FFFFFF"/>
              </w:rPr>
              <w:t>Sím</w:t>
            </w:r>
            <w:r w:rsidR="00DD77EC">
              <w:rPr>
                <w:sz w:val="22"/>
                <w:szCs w:val="22"/>
                <w:shd w:val="clear" w:color="auto" w:fill="FFFFFF"/>
              </w:rPr>
              <w:t>i</w:t>
            </w:r>
            <w:r w:rsidRPr="00363049">
              <w:rPr>
                <w:sz w:val="22"/>
                <w:szCs w:val="22"/>
              </w:rPr>
              <w:t xml:space="preserve">: +354 </w:t>
            </w:r>
            <w:r w:rsidRPr="00643A4D">
              <w:rPr>
                <w:sz w:val="22"/>
                <w:szCs w:val="22"/>
              </w:rPr>
              <w:t>540 8000</w:t>
            </w:r>
          </w:p>
          <w:p w14:paraId="4F3C766D" w14:textId="77777777" w:rsidR="002F6C0C" w:rsidRPr="00643A4D" w:rsidRDefault="002F6C0C" w:rsidP="00825715">
            <w:pPr>
              <w:tabs>
                <w:tab w:val="left" w:pos="-720"/>
              </w:tabs>
              <w:suppressAutoHyphens/>
              <w:spacing w:line="240" w:lineRule="auto"/>
              <w:rPr>
                <w:noProof/>
                <w:szCs w:val="22"/>
              </w:rPr>
            </w:pPr>
          </w:p>
        </w:tc>
        <w:tc>
          <w:tcPr>
            <w:tcW w:w="4678" w:type="dxa"/>
          </w:tcPr>
          <w:p w14:paraId="5D981082" w14:textId="77777777" w:rsidR="002F6C0C" w:rsidRPr="00083E55" w:rsidRDefault="002F6C0C" w:rsidP="00825715">
            <w:pPr>
              <w:tabs>
                <w:tab w:val="left" w:pos="-720"/>
              </w:tabs>
              <w:suppressAutoHyphens/>
              <w:spacing w:line="240" w:lineRule="auto"/>
              <w:rPr>
                <w:b/>
                <w:noProof/>
                <w:szCs w:val="22"/>
                <w:lang w:val="it-IT"/>
              </w:rPr>
            </w:pPr>
            <w:r w:rsidRPr="00083E55">
              <w:rPr>
                <w:b/>
                <w:noProof/>
                <w:szCs w:val="22"/>
                <w:lang w:val="it-IT"/>
              </w:rPr>
              <w:t>Slovenská republika</w:t>
            </w:r>
          </w:p>
          <w:p w14:paraId="2DBE2E0F" w14:textId="00954894" w:rsidR="002F6C0C" w:rsidRPr="00083E55" w:rsidRDefault="00DD77EC" w:rsidP="00825715">
            <w:pPr>
              <w:pStyle w:val="MGGTextLeft"/>
              <w:tabs>
                <w:tab w:val="left" w:pos="567"/>
              </w:tabs>
              <w:spacing w:line="276" w:lineRule="auto"/>
              <w:rPr>
                <w:sz w:val="22"/>
                <w:szCs w:val="22"/>
                <w:lang w:val="it-IT"/>
              </w:rPr>
            </w:pPr>
            <w:r w:rsidRPr="00083E55">
              <w:rPr>
                <w:sz w:val="22"/>
                <w:szCs w:val="22"/>
                <w:lang w:val="it-IT"/>
              </w:rPr>
              <w:t>Viatris Slovakia</w:t>
            </w:r>
            <w:r w:rsidR="002F6C0C" w:rsidRPr="00083E55">
              <w:rPr>
                <w:sz w:val="22"/>
                <w:szCs w:val="22"/>
                <w:lang w:val="it-IT"/>
              </w:rPr>
              <w:t xml:space="preserve"> s.r.o.</w:t>
            </w:r>
          </w:p>
          <w:p w14:paraId="73F9BF53" w14:textId="77777777" w:rsidR="002F6C0C" w:rsidRPr="00643A4D" w:rsidRDefault="002F6C0C" w:rsidP="00825715">
            <w:pPr>
              <w:pStyle w:val="MGGTextLeft"/>
              <w:tabs>
                <w:tab w:val="left" w:pos="567"/>
              </w:tabs>
              <w:spacing w:line="276" w:lineRule="auto"/>
              <w:rPr>
                <w:sz w:val="22"/>
                <w:szCs w:val="22"/>
                <w:lang w:val="sk-SK"/>
              </w:rPr>
            </w:pPr>
            <w:r w:rsidRPr="00643A4D">
              <w:rPr>
                <w:noProof/>
                <w:sz w:val="22"/>
                <w:szCs w:val="22"/>
              </w:rPr>
              <w:t xml:space="preserve">Tel: </w:t>
            </w:r>
            <w:r w:rsidRPr="00643A4D">
              <w:rPr>
                <w:sz w:val="22"/>
                <w:szCs w:val="22"/>
                <w:lang w:val="sk-SK"/>
              </w:rPr>
              <w:t>+421 2 32 199 100</w:t>
            </w:r>
          </w:p>
          <w:p w14:paraId="4F2DD71A" w14:textId="77777777" w:rsidR="002F6C0C" w:rsidRPr="00643A4D" w:rsidRDefault="002F6C0C" w:rsidP="00825715">
            <w:pPr>
              <w:tabs>
                <w:tab w:val="left" w:pos="-720"/>
              </w:tabs>
              <w:suppressAutoHyphens/>
              <w:spacing w:line="240" w:lineRule="auto"/>
              <w:rPr>
                <w:b/>
                <w:noProof/>
                <w:color w:val="008000"/>
                <w:szCs w:val="22"/>
              </w:rPr>
            </w:pPr>
          </w:p>
        </w:tc>
      </w:tr>
      <w:tr w:rsidR="002F6C0C" w:rsidRPr="00083E55" w14:paraId="2CF98B05" w14:textId="77777777" w:rsidTr="00125D4E">
        <w:trPr>
          <w:cantSplit/>
        </w:trPr>
        <w:tc>
          <w:tcPr>
            <w:tcW w:w="4678" w:type="dxa"/>
            <w:gridSpan w:val="2"/>
          </w:tcPr>
          <w:p w14:paraId="57823CBA" w14:textId="77777777" w:rsidR="002F6C0C" w:rsidRPr="0090766C" w:rsidRDefault="002F6C0C" w:rsidP="00825715">
            <w:pPr>
              <w:spacing w:line="240" w:lineRule="auto"/>
              <w:rPr>
                <w:noProof/>
                <w:szCs w:val="22"/>
                <w:lang w:val="es-CL"/>
              </w:rPr>
            </w:pPr>
            <w:r w:rsidRPr="0090766C">
              <w:rPr>
                <w:b/>
                <w:noProof/>
                <w:szCs w:val="22"/>
                <w:lang w:val="es-CL"/>
              </w:rPr>
              <w:t>Italia</w:t>
            </w:r>
          </w:p>
          <w:p w14:paraId="3A608868" w14:textId="76D715CC" w:rsidR="002F6C0C" w:rsidRPr="0090766C" w:rsidRDefault="00E724A9" w:rsidP="00825715">
            <w:pPr>
              <w:pStyle w:val="MGGTextLeft"/>
              <w:tabs>
                <w:tab w:val="left" w:pos="567"/>
              </w:tabs>
              <w:spacing w:line="276" w:lineRule="auto"/>
              <w:rPr>
                <w:sz w:val="22"/>
                <w:szCs w:val="22"/>
                <w:lang w:val="es-CL"/>
              </w:rPr>
            </w:pPr>
            <w:r>
              <w:rPr>
                <w:sz w:val="22"/>
                <w:szCs w:val="22"/>
                <w:lang w:val="es-CL"/>
              </w:rPr>
              <w:t>Viatris</w:t>
            </w:r>
            <w:r w:rsidR="002F6C0C" w:rsidRPr="0090766C">
              <w:rPr>
                <w:sz w:val="22"/>
                <w:szCs w:val="22"/>
                <w:lang w:val="es-CL"/>
              </w:rPr>
              <w:t xml:space="preserve"> Italia S.r.l.</w:t>
            </w:r>
          </w:p>
          <w:p w14:paraId="245DD9A5" w14:textId="06B4DE46" w:rsidR="002F6C0C" w:rsidRPr="00643A4D" w:rsidRDefault="002F6C0C" w:rsidP="00825715">
            <w:pPr>
              <w:pStyle w:val="MGGTextLeft"/>
              <w:tabs>
                <w:tab w:val="left" w:pos="567"/>
              </w:tabs>
              <w:spacing w:line="276" w:lineRule="auto"/>
              <w:rPr>
                <w:sz w:val="22"/>
                <w:szCs w:val="22"/>
              </w:rPr>
            </w:pPr>
            <w:r w:rsidRPr="00643A4D">
              <w:rPr>
                <w:sz w:val="22"/>
                <w:szCs w:val="22"/>
              </w:rPr>
              <w:t xml:space="preserve">Tel: + 39 </w:t>
            </w:r>
            <w:r w:rsidR="00E724A9">
              <w:rPr>
                <w:sz w:val="22"/>
                <w:szCs w:val="22"/>
              </w:rPr>
              <w:t>(</w:t>
            </w:r>
            <w:r w:rsidRPr="00643A4D">
              <w:rPr>
                <w:sz w:val="22"/>
                <w:szCs w:val="22"/>
              </w:rPr>
              <w:t>0</w:t>
            </w:r>
            <w:r w:rsidR="00E724A9">
              <w:rPr>
                <w:sz w:val="22"/>
                <w:szCs w:val="22"/>
              </w:rPr>
              <w:t xml:space="preserve">) </w:t>
            </w:r>
            <w:r w:rsidRPr="00643A4D">
              <w:rPr>
                <w:sz w:val="22"/>
                <w:szCs w:val="22"/>
              </w:rPr>
              <w:t>2 612 46921</w:t>
            </w:r>
          </w:p>
          <w:p w14:paraId="3F735CF1" w14:textId="77777777" w:rsidR="002F6C0C" w:rsidRPr="00643A4D" w:rsidRDefault="002F6C0C" w:rsidP="00825715">
            <w:pPr>
              <w:spacing w:line="240" w:lineRule="auto"/>
              <w:rPr>
                <w:b/>
                <w:noProof/>
                <w:szCs w:val="22"/>
              </w:rPr>
            </w:pPr>
          </w:p>
        </w:tc>
        <w:tc>
          <w:tcPr>
            <w:tcW w:w="4678" w:type="dxa"/>
          </w:tcPr>
          <w:p w14:paraId="47C166C3" w14:textId="77777777" w:rsidR="002F6C0C" w:rsidRPr="00825BBE" w:rsidRDefault="002F6C0C" w:rsidP="00825715">
            <w:pPr>
              <w:tabs>
                <w:tab w:val="left" w:pos="-720"/>
                <w:tab w:val="left" w:pos="4536"/>
              </w:tabs>
              <w:suppressAutoHyphens/>
              <w:spacing w:line="240" w:lineRule="auto"/>
              <w:rPr>
                <w:noProof/>
                <w:szCs w:val="22"/>
                <w:lang w:val="sv-SE"/>
              </w:rPr>
            </w:pPr>
            <w:r w:rsidRPr="00825BBE">
              <w:rPr>
                <w:b/>
                <w:noProof/>
                <w:szCs w:val="22"/>
                <w:lang w:val="sv-SE"/>
              </w:rPr>
              <w:t>Suomi/Finland</w:t>
            </w:r>
          </w:p>
          <w:p w14:paraId="61901F2E" w14:textId="7A0E01E5" w:rsidR="002F6C0C" w:rsidRPr="00825BBE" w:rsidRDefault="00972FF8" w:rsidP="00825715">
            <w:pPr>
              <w:pStyle w:val="MGGTextLeft"/>
              <w:tabs>
                <w:tab w:val="left" w:pos="567"/>
              </w:tabs>
              <w:rPr>
                <w:sz w:val="22"/>
                <w:szCs w:val="22"/>
                <w:bdr w:val="none" w:sz="0" w:space="0" w:color="auto" w:frame="1"/>
                <w:shd w:val="clear" w:color="auto" w:fill="FFFFFF"/>
                <w:lang w:val="sv-SE" w:eastAsia="da-DK"/>
              </w:rPr>
            </w:pPr>
            <w:r>
              <w:rPr>
                <w:sz w:val="22"/>
                <w:szCs w:val="22"/>
                <w:bdr w:val="none" w:sz="0" w:space="0" w:color="auto" w:frame="1"/>
                <w:shd w:val="clear" w:color="auto" w:fill="FFFFFF"/>
                <w:lang w:val="sv-SE" w:eastAsia="da-DK"/>
              </w:rPr>
              <w:t>Viatris</w:t>
            </w:r>
            <w:r w:rsidRPr="00825BBE">
              <w:rPr>
                <w:sz w:val="22"/>
                <w:szCs w:val="22"/>
                <w:bdr w:val="none" w:sz="0" w:space="0" w:color="auto" w:frame="1"/>
                <w:shd w:val="clear" w:color="auto" w:fill="FFFFFF"/>
                <w:lang w:val="sv-SE" w:eastAsia="da-DK"/>
              </w:rPr>
              <w:t xml:space="preserve"> </w:t>
            </w:r>
            <w:r w:rsidR="002F6C0C" w:rsidRPr="00825BBE">
              <w:rPr>
                <w:sz w:val="22"/>
                <w:szCs w:val="22"/>
                <w:bdr w:val="none" w:sz="0" w:space="0" w:color="auto" w:frame="1"/>
                <w:shd w:val="clear" w:color="auto" w:fill="FFFFFF"/>
                <w:lang w:val="sv-SE" w:eastAsia="da-DK"/>
              </w:rPr>
              <w:t>OY</w:t>
            </w:r>
          </w:p>
          <w:p w14:paraId="71090777" w14:textId="77777777" w:rsidR="002F6C0C" w:rsidRPr="00825BBE" w:rsidRDefault="002F6C0C" w:rsidP="00825715">
            <w:pPr>
              <w:pStyle w:val="MGGTextLeft"/>
              <w:tabs>
                <w:tab w:val="left" w:pos="567"/>
              </w:tabs>
              <w:rPr>
                <w:rStyle w:val="Strong"/>
                <w:b w:val="0"/>
                <w:sz w:val="22"/>
                <w:szCs w:val="22"/>
                <w:lang w:val="sv-SE"/>
              </w:rPr>
            </w:pPr>
            <w:r w:rsidRPr="00825BBE">
              <w:rPr>
                <w:sz w:val="22"/>
                <w:szCs w:val="22"/>
                <w:lang w:val="sv-SE"/>
              </w:rPr>
              <w:t>Puh/Tel: +358 20 720 9555</w:t>
            </w:r>
          </w:p>
          <w:p w14:paraId="027065AF" w14:textId="77777777" w:rsidR="002F6C0C" w:rsidRPr="00825BBE" w:rsidRDefault="002F6C0C" w:rsidP="00825715">
            <w:pPr>
              <w:tabs>
                <w:tab w:val="left" w:pos="-720"/>
              </w:tabs>
              <w:suppressAutoHyphens/>
              <w:spacing w:line="240" w:lineRule="auto"/>
              <w:rPr>
                <w:noProof/>
                <w:szCs w:val="22"/>
                <w:lang w:val="sv-SE"/>
              </w:rPr>
            </w:pPr>
          </w:p>
        </w:tc>
      </w:tr>
      <w:tr w:rsidR="002F6C0C" w:rsidRPr="00643A4D" w14:paraId="46B08113" w14:textId="77777777" w:rsidTr="00125D4E">
        <w:trPr>
          <w:cantSplit/>
        </w:trPr>
        <w:tc>
          <w:tcPr>
            <w:tcW w:w="4678" w:type="dxa"/>
            <w:gridSpan w:val="2"/>
          </w:tcPr>
          <w:p w14:paraId="7C570B3E" w14:textId="77777777" w:rsidR="002F6C0C" w:rsidRPr="00825BBE" w:rsidRDefault="002F6C0C" w:rsidP="00825715">
            <w:pPr>
              <w:spacing w:line="240" w:lineRule="auto"/>
              <w:rPr>
                <w:bCs/>
                <w:noProof/>
                <w:szCs w:val="22"/>
                <w:lang w:val="sv-SE"/>
              </w:rPr>
            </w:pPr>
            <w:r w:rsidRPr="00643A4D">
              <w:rPr>
                <w:b/>
                <w:noProof/>
                <w:szCs w:val="22"/>
              </w:rPr>
              <w:t>Κύπρος</w:t>
            </w:r>
          </w:p>
          <w:p w14:paraId="325744DB" w14:textId="2598DAEB" w:rsidR="002F6C0C" w:rsidRPr="00825BBE" w:rsidRDefault="005F33B6" w:rsidP="00825715">
            <w:pPr>
              <w:spacing w:line="240" w:lineRule="auto"/>
              <w:rPr>
                <w:szCs w:val="22"/>
                <w:lang w:val="sv-SE"/>
              </w:rPr>
            </w:pPr>
            <w:r w:rsidRPr="00B53FE3">
              <w:rPr>
                <w:szCs w:val="22"/>
                <w:lang w:val="sv-SE"/>
              </w:rPr>
              <w:t xml:space="preserve">CPO Pharmaceuticals Limited </w:t>
            </w:r>
          </w:p>
          <w:p w14:paraId="58F95ECC" w14:textId="156AF2C8" w:rsidR="002F6C0C" w:rsidRPr="00825BBE" w:rsidRDefault="002F6C0C" w:rsidP="00825715">
            <w:pPr>
              <w:spacing w:line="240" w:lineRule="auto"/>
              <w:rPr>
                <w:b/>
                <w:noProof/>
                <w:szCs w:val="22"/>
                <w:lang w:val="sv-SE"/>
              </w:rPr>
            </w:pPr>
            <w:r w:rsidRPr="00643A4D">
              <w:rPr>
                <w:szCs w:val="22"/>
              </w:rPr>
              <w:t>Τηλ</w:t>
            </w:r>
            <w:r w:rsidRPr="00825BBE">
              <w:rPr>
                <w:szCs w:val="22"/>
                <w:lang w:val="sv-SE"/>
              </w:rPr>
              <w:t>: +357 22</w:t>
            </w:r>
            <w:r w:rsidR="007479FA">
              <w:rPr>
                <w:szCs w:val="22"/>
                <w:lang w:val="sv-SE"/>
              </w:rPr>
              <w:t>863100</w:t>
            </w:r>
          </w:p>
        </w:tc>
        <w:tc>
          <w:tcPr>
            <w:tcW w:w="4678" w:type="dxa"/>
          </w:tcPr>
          <w:p w14:paraId="71B69EC2" w14:textId="77777777" w:rsidR="002F6C0C" w:rsidRPr="00643A4D" w:rsidRDefault="002F6C0C" w:rsidP="00825715">
            <w:pPr>
              <w:tabs>
                <w:tab w:val="left" w:pos="-720"/>
                <w:tab w:val="left" w:pos="4536"/>
              </w:tabs>
              <w:suppressAutoHyphens/>
              <w:spacing w:line="240" w:lineRule="auto"/>
              <w:rPr>
                <w:b/>
                <w:noProof/>
                <w:szCs w:val="22"/>
              </w:rPr>
            </w:pPr>
            <w:r w:rsidRPr="00643A4D">
              <w:rPr>
                <w:b/>
                <w:noProof/>
                <w:szCs w:val="22"/>
              </w:rPr>
              <w:t>Sverige</w:t>
            </w:r>
          </w:p>
          <w:p w14:paraId="05F572D7" w14:textId="066BADE0" w:rsidR="002F6C0C" w:rsidRPr="00643A4D" w:rsidRDefault="006034A0" w:rsidP="00825715">
            <w:pPr>
              <w:pStyle w:val="MGGTextLeft"/>
              <w:tabs>
                <w:tab w:val="left" w:pos="567"/>
              </w:tabs>
              <w:spacing w:line="276" w:lineRule="auto"/>
              <w:rPr>
                <w:sz w:val="22"/>
                <w:szCs w:val="22"/>
              </w:rPr>
            </w:pPr>
            <w:r>
              <w:rPr>
                <w:sz w:val="22"/>
                <w:szCs w:val="22"/>
              </w:rPr>
              <w:t>Viatris</w:t>
            </w:r>
            <w:r w:rsidR="002F6C0C" w:rsidRPr="00643A4D">
              <w:rPr>
                <w:sz w:val="22"/>
                <w:szCs w:val="22"/>
              </w:rPr>
              <w:t xml:space="preserve"> AB </w:t>
            </w:r>
          </w:p>
          <w:p w14:paraId="3443470C" w14:textId="6BFA16CE" w:rsidR="002F6C0C" w:rsidRPr="00643A4D" w:rsidRDefault="002F6C0C" w:rsidP="00825715">
            <w:pPr>
              <w:pStyle w:val="MGGTextLeft"/>
              <w:tabs>
                <w:tab w:val="left" w:pos="567"/>
              </w:tabs>
              <w:spacing w:line="276" w:lineRule="auto"/>
              <w:rPr>
                <w:sz w:val="22"/>
                <w:szCs w:val="22"/>
              </w:rPr>
            </w:pPr>
            <w:r w:rsidRPr="00643A4D">
              <w:rPr>
                <w:sz w:val="22"/>
                <w:szCs w:val="22"/>
              </w:rPr>
              <w:t xml:space="preserve">Tel: + 46 </w:t>
            </w:r>
            <w:r w:rsidR="006034A0">
              <w:rPr>
                <w:sz w:val="22"/>
                <w:szCs w:val="22"/>
              </w:rPr>
              <w:t xml:space="preserve">(0) </w:t>
            </w:r>
            <w:r w:rsidRPr="00643A4D">
              <w:rPr>
                <w:sz w:val="22"/>
                <w:szCs w:val="22"/>
              </w:rPr>
              <w:t>8</w:t>
            </w:r>
            <w:r w:rsidR="00972FF8">
              <w:rPr>
                <w:sz w:val="22"/>
                <w:szCs w:val="22"/>
                <w:lang w:val="bg-BG"/>
              </w:rPr>
              <w:t xml:space="preserve"> </w:t>
            </w:r>
            <w:r w:rsidR="00972FF8">
              <w:rPr>
                <w:sz w:val="22"/>
                <w:szCs w:val="22"/>
              </w:rPr>
              <w:t>630 19 00</w:t>
            </w:r>
          </w:p>
          <w:p w14:paraId="14095FE5" w14:textId="77777777" w:rsidR="002F6C0C" w:rsidRPr="00643A4D" w:rsidRDefault="002F6C0C" w:rsidP="00825715">
            <w:pPr>
              <w:tabs>
                <w:tab w:val="left" w:pos="-720"/>
                <w:tab w:val="left" w:pos="4536"/>
              </w:tabs>
              <w:suppressAutoHyphens/>
              <w:spacing w:line="240" w:lineRule="auto"/>
              <w:rPr>
                <w:b/>
                <w:noProof/>
                <w:szCs w:val="22"/>
              </w:rPr>
            </w:pPr>
          </w:p>
        </w:tc>
      </w:tr>
      <w:tr w:rsidR="002F6C0C" w:rsidRPr="00643A4D" w14:paraId="1D72A3BE" w14:textId="77777777" w:rsidTr="00125D4E">
        <w:trPr>
          <w:cantSplit/>
        </w:trPr>
        <w:tc>
          <w:tcPr>
            <w:tcW w:w="4678" w:type="dxa"/>
            <w:gridSpan w:val="2"/>
          </w:tcPr>
          <w:p w14:paraId="7C54882C" w14:textId="77777777" w:rsidR="002F6C0C" w:rsidRPr="00007D50" w:rsidRDefault="002F6C0C" w:rsidP="00825715">
            <w:pPr>
              <w:spacing w:line="240" w:lineRule="auto"/>
              <w:rPr>
                <w:bCs/>
                <w:noProof/>
                <w:szCs w:val="22"/>
              </w:rPr>
            </w:pPr>
            <w:r w:rsidRPr="00643A4D">
              <w:rPr>
                <w:b/>
                <w:noProof/>
                <w:szCs w:val="22"/>
              </w:rPr>
              <w:t>Latvija</w:t>
            </w:r>
          </w:p>
          <w:p w14:paraId="51F8EAC2" w14:textId="35165708" w:rsidR="002F6C0C" w:rsidRPr="00643A4D" w:rsidRDefault="00E724A9" w:rsidP="00825715">
            <w:pPr>
              <w:pStyle w:val="MGGTextLeft"/>
              <w:tabs>
                <w:tab w:val="left" w:pos="567"/>
              </w:tabs>
              <w:rPr>
                <w:sz w:val="22"/>
                <w:szCs w:val="22"/>
              </w:rPr>
            </w:pPr>
            <w:r>
              <w:rPr>
                <w:sz w:val="22"/>
                <w:szCs w:val="22"/>
              </w:rPr>
              <w:t>Viatris</w:t>
            </w:r>
            <w:r w:rsidR="002F6C0C" w:rsidRPr="00643A4D">
              <w:rPr>
                <w:sz w:val="22"/>
                <w:szCs w:val="22"/>
              </w:rPr>
              <w:t xml:space="preserve"> SIA</w:t>
            </w:r>
          </w:p>
          <w:p w14:paraId="5552E82C" w14:textId="77777777" w:rsidR="002F6C0C" w:rsidRPr="00643A4D" w:rsidRDefault="002F6C0C" w:rsidP="00825715">
            <w:pPr>
              <w:pStyle w:val="MGGTextLeft"/>
              <w:tabs>
                <w:tab w:val="left" w:pos="567"/>
              </w:tabs>
              <w:spacing w:line="276" w:lineRule="auto"/>
              <w:rPr>
                <w:sz w:val="22"/>
                <w:szCs w:val="22"/>
              </w:rPr>
            </w:pPr>
            <w:r w:rsidRPr="00643A4D">
              <w:rPr>
                <w:sz w:val="22"/>
                <w:szCs w:val="22"/>
              </w:rPr>
              <w:t xml:space="preserve">Tel: </w:t>
            </w:r>
            <w:r w:rsidRPr="00643A4D">
              <w:rPr>
                <w:sz w:val="22"/>
                <w:szCs w:val="22"/>
                <w:lang w:val="lv-LV"/>
              </w:rPr>
              <w:t>+371 676 055 80</w:t>
            </w:r>
          </w:p>
          <w:p w14:paraId="68A1B5B3" w14:textId="77777777" w:rsidR="002F6C0C" w:rsidRPr="00643A4D" w:rsidRDefault="002F6C0C" w:rsidP="00825715">
            <w:pPr>
              <w:tabs>
                <w:tab w:val="left" w:pos="-720"/>
              </w:tabs>
              <w:suppressAutoHyphens/>
              <w:spacing w:line="240" w:lineRule="auto"/>
              <w:rPr>
                <w:noProof/>
                <w:szCs w:val="22"/>
              </w:rPr>
            </w:pPr>
          </w:p>
        </w:tc>
        <w:tc>
          <w:tcPr>
            <w:tcW w:w="4678" w:type="dxa"/>
          </w:tcPr>
          <w:p w14:paraId="12067992" w14:textId="545D1292" w:rsidR="002F6C0C" w:rsidRPr="00643A4D" w:rsidRDefault="002F6C0C" w:rsidP="00825715">
            <w:pPr>
              <w:tabs>
                <w:tab w:val="left" w:pos="-720"/>
              </w:tabs>
              <w:suppressAutoHyphens/>
              <w:spacing w:line="240" w:lineRule="auto"/>
              <w:rPr>
                <w:noProof/>
                <w:szCs w:val="22"/>
              </w:rPr>
            </w:pPr>
          </w:p>
        </w:tc>
      </w:tr>
    </w:tbl>
    <w:p w14:paraId="5200715C" w14:textId="77777777" w:rsidR="00D33424" w:rsidRDefault="00D33424" w:rsidP="00825715">
      <w:pPr>
        <w:numPr>
          <w:ilvl w:val="12"/>
          <w:numId w:val="0"/>
        </w:numPr>
      </w:pPr>
    </w:p>
    <w:p w14:paraId="7609BF3E" w14:textId="77777777" w:rsidR="00125D4E" w:rsidRPr="00944FE1" w:rsidRDefault="00125D4E" w:rsidP="00825715">
      <w:pPr>
        <w:numPr>
          <w:ilvl w:val="12"/>
          <w:numId w:val="0"/>
        </w:numPr>
      </w:pPr>
    </w:p>
    <w:p w14:paraId="6EFAB225" w14:textId="77777777" w:rsidR="00D03DD5" w:rsidRPr="00E320E8" w:rsidRDefault="00D03DD5" w:rsidP="00825715">
      <w:pPr>
        <w:numPr>
          <w:ilvl w:val="12"/>
          <w:numId w:val="0"/>
        </w:numPr>
        <w:tabs>
          <w:tab w:val="clear" w:pos="567"/>
        </w:tabs>
        <w:spacing w:line="240" w:lineRule="auto"/>
        <w:ind w:right="-2"/>
        <w:rPr>
          <w:noProof/>
          <w:lang w:val="bg-BG"/>
        </w:rPr>
      </w:pPr>
      <w:r w:rsidRPr="00E320E8">
        <w:rPr>
          <w:b/>
          <w:noProof/>
          <w:lang w:val="bg-BG"/>
        </w:rPr>
        <w:t xml:space="preserve">Дата на последно </w:t>
      </w:r>
      <w:r w:rsidR="00EB1D08" w:rsidRPr="00E320E8">
        <w:rPr>
          <w:b/>
          <w:noProof/>
          <w:lang w:val="bg-BG"/>
        </w:rPr>
        <w:t xml:space="preserve">преразглеждане </w:t>
      </w:r>
      <w:r w:rsidRPr="00E320E8">
        <w:rPr>
          <w:b/>
          <w:noProof/>
          <w:lang w:val="bg-BG"/>
        </w:rPr>
        <w:t>на листовката</w:t>
      </w:r>
    </w:p>
    <w:p w14:paraId="229122C4" w14:textId="77777777" w:rsidR="00D03DD5" w:rsidRPr="00E320E8" w:rsidRDefault="00D03DD5" w:rsidP="00825715">
      <w:pPr>
        <w:numPr>
          <w:ilvl w:val="12"/>
          <w:numId w:val="0"/>
        </w:numPr>
        <w:tabs>
          <w:tab w:val="clear" w:pos="567"/>
        </w:tabs>
        <w:spacing w:line="240" w:lineRule="auto"/>
        <w:ind w:right="-2"/>
        <w:rPr>
          <w:noProof/>
          <w:lang w:val="bg-BG"/>
        </w:rPr>
      </w:pPr>
    </w:p>
    <w:p w14:paraId="34EF6D47" w14:textId="0E03EDC1" w:rsidR="00D03DD5" w:rsidRDefault="00D03DD5" w:rsidP="00825715">
      <w:pPr>
        <w:numPr>
          <w:ilvl w:val="12"/>
          <w:numId w:val="0"/>
        </w:numPr>
        <w:tabs>
          <w:tab w:val="clear" w:pos="567"/>
        </w:tabs>
        <w:spacing w:line="240" w:lineRule="auto"/>
        <w:ind w:right="-2"/>
        <w:rPr>
          <w:noProof/>
          <w:lang w:val="bg-BG"/>
        </w:rPr>
      </w:pPr>
      <w:r w:rsidRPr="00E320E8">
        <w:rPr>
          <w:noProof/>
          <w:lang w:val="bg-BG"/>
        </w:rPr>
        <w:t>Подробна информация за това</w:t>
      </w:r>
      <w:r w:rsidRPr="00E320E8">
        <w:rPr>
          <w:noProof/>
          <w:lang w:val="ru-RU"/>
        </w:rPr>
        <w:t xml:space="preserve"> лекарств</w:t>
      </w:r>
      <w:r w:rsidRPr="00E320E8">
        <w:rPr>
          <w:noProof/>
          <w:lang w:val="it-IT"/>
        </w:rPr>
        <w:t>o</w:t>
      </w:r>
      <w:r w:rsidRPr="00E320E8">
        <w:rPr>
          <w:noProof/>
          <w:lang w:val="bg-BG"/>
        </w:rPr>
        <w:t xml:space="preserve"> е предоставена на уебсайта на Европейската агенция по лекарствата</w:t>
      </w:r>
      <w:r w:rsidR="00764A56">
        <w:rPr>
          <w:noProof/>
          <w:lang w:val="bg-BG"/>
        </w:rPr>
        <w:t>:</w:t>
      </w:r>
      <w:r w:rsidRPr="00E320E8">
        <w:rPr>
          <w:b/>
          <w:noProof/>
          <w:lang w:val="bg-BG"/>
        </w:rPr>
        <w:t xml:space="preserve"> </w:t>
      </w:r>
      <w:hyperlink r:id="rId16" w:history="1">
        <w:r w:rsidR="004B38A0" w:rsidRPr="003F102A">
          <w:rPr>
            <w:rStyle w:val="Hyperlink"/>
            <w:noProof/>
            <w:lang w:val="bg-BG"/>
          </w:rPr>
          <w:t>http://www.ema.europa.eu</w:t>
        </w:r>
      </w:hyperlink>
      <w:r w:rsidR="00D21F10" w:rsidRPr="00E320E8">
        <w:rPr>
          <w:noProof/>
          <w:lang w:val="bg-BG"/>
        </w:rPr>
        <w:t>.</w:t>
      </w:r>
    </w:p>
    <w:p w14:paraId="60401FD9" w14:textId="77777777" w:rsidR="00D03DD5" w:rsidRPr="00E320E8" w:rsidRDefault="00D03DD5" w:rsidP="00825715">
      <w:pPr>
        <w:numPr>
          <w:ilvl w:val="12"/>
          <w:numId w:val="0"/>
        </w:numPr>
        <w:tabs>
          <w:tab w:val="clear" w:pos="567"/>
        </w:tabs>
        <w:spacing w:line="240" w:lineRule="auto"/>
        <w:ind w:right="-2"/>
        <w:rPr>
          <w:noProof/>
          <w:lang w:val="bg-BG"/>
        </w:rPr>
      </w:pPr>
    </w:p>
    <w:p w14:paraId="1712A69F" w14:textId="77777777" w:rsidR="00D03DD5" w:rsidRPr="00E320E8" w:rsidRDefault="00D03DD5" w:rsidP="00825715">
      <w:pPr>
        <w:numPr>
          <w:ilvl w:val="12"/>
          <w:numId w:val="0"/>
        </w:numPr>
        <w:tabs>
          <w:tab w:val="clear" w:pos="567"/>
        </w:tabs>
        <w:spacing w:line="240" w:lineRule="auto"/>
        <w:ind w:right="-2"/>
        <w:rPr>
          <w:noProof/>
          <w:lang w:val="bg-BG"/>
        </w:rPr>
      </w:pPr>
      <w:r w:rsidRPr="00E320E8">
        <w:rPr>
          <w:noProof/>
          <w:lang w:val="bg-BG"/>
        </w:rPr>
        <w:t>---------------------------------------------------------------------------------------------------------------------------</w:t>
      </w:r>
    </w:p>
    <w:p w14:paraId="418ECC9F" w14:textId="77777777" w:rsidR="00D03DD5" w:rsidRPr="00E320E8" w:rsidRDefault="00D03DD5" w:rsidP="00825715">
      <w:pPr>
        <w:numPr>
          <w:ilvl w:val="12"/>
          <w:numId w:val="0"/>
        </w:numPr>
        <w:tabs>
          <w:tab w:val="clear" w:pos="567"/>
        </w:tabs>
        <w:spacing w:line="240" w:lineRule="auto"/>
        <w:ind w:right="-2"/>
        <w:rPr>
          <w:b/>
          <w:noProof/>
          <w:lang w:val="bg-BG"/>
        </w:rPr>
      </w:pPr>
      <w:r w:rsidRPr="00E320E8">
        <w:rPr>
          <w:b/>
          <w:noProof/>
          <w:lang w:val="bg-BG"/>
        </w:rPr>
        <w:t>Посочената по-долу информация е предназначена само за медицински специалисти:</w:t>
      </w:r>
    </w:p>
    <w:p w14:paraId="1E4CC5B5" w14:textId="73FCA41D" w:rsidR="00D03DD5" w:rsidRDefault="00D03DD5" w:rsidP="00825715">
      <w:pPr>
        <w:numPr>
          <w:ilvl w:val="12"/>
          <w:numId w:val="0"/>
        </w:numPr>
        <w:tabs>
          <w:tab w:val="clear" w:pos="567"/>
        </w:tabs>
        <w:spacing w:line="240" w:lineRule="auto"/>
        <w:ind w:right="-2"/>
        <w:rPr>
          <w:noProof/>
          <w:lang w:val="bg-BG"/>
        </w:rPr>
      </w:pPr>
      <w:r w:rsidRPr="00E320E8">
        <w:rPr>
          <w:noProof/>
          <w:lang w:val="bg-BG"/>
        </w:rPr>
        <w:t xml:space="preserve">За подробна информация се обърнете към кратката характеристика на продукта </w:t>
      </w:r>
      <w:r w:rsidR="005F33B6">
        <w:rPr>
          <w:noProof/>
          <w:lang w:val="bg-BG"/>
        </w:rPr>
        <w:t xml:space="preserve">(КХП) </w:t>
      </w:r>
      <w:r w:rsidR="009D23CA" w:rsidRPr="00125D4E">
        <w:rPr>
          <w:b/>
          <w:bCs/>
          <w:noProof/>
          <w:szCs w:val="22"/>
          <w:lang w:val="bg-BG"/>
        </w:rPr>
        <w:t>Сугамадекс</w:t>
      </w:r>
      <w:r w:rsidR="009D23CA" w:rsidRPr="0090766C">
        <w:rPr>
          <w:noProof/>
          <w:szCs w:val="22"/>
          <w:lang w:val="bg-BG"/>
        </w:rPr>
        <w:t xml:space="preserve"> </w:t>
      </w:r>
      <w:r w:rsidR="002F6C0C" w:rsidRPr="00D80A1E">
        <w:rPr>
          <w:b/>
          <w:noProof/>
          <w:szCs w:val="22"/>
        </w:rPr>
        <w:t>Mylan</w:t>
      </w:r>
      <w:r w:rsidRPr="00E320E8">
        <w:rPr>
          <w:noProof/>
          <w:lang w:val="bg-BG"/>
        </w:rPr>
        <w:t>.</w:t>
      </w:r>
    </w:p>
    <w:p w14:paraId="71AD0C69" w14:textId="77777777" w:rsidR="00A05031" w:rsidRDefault="00A05031" w:rsidP="00825715">
      <w:pPr>
        <w:numPr>
          <w:ilvl w:val="12"/>
          <w:numId w:val="0"/>
        </w:numPr>
        <w:tabs>
          <w:tab w:val="clear" w:pos="567"/>
        </w:tabs>
        <w:spacing w:line="240" w:lineRule="auto"/>
        <w:ind w:right="-2"/>
        <w:rPr>
          <w:noProof/>
          <w:lang w:val="bg-BG"/>
        </w:rPr>
      </w:pPr>
    </w:p>
    <w:p w14:paraId="60542D21" w14:textId="77777777" w:rsidR="00A05031" w:rsidRPr="008E66B4" w:rsidRDefault="00A05031" w:rsidP="00A05031">
      <w:pPr>
        <w:numPr>
          <w:ilvl w:val="12"/>
          <w:numId w:val="0"/>
        </w:numPr>
        <w:tabs>
          <w:tab w:val="clear" w:pos="567"/>
        </w:tabs>
        <w:spacing w:line="240" w:lineRule="auto"/>
        <w:ind w:right="-2"/>
        <w:rPr>
          <w:noProof/>
          <w:lang w:val="bg-BG"/>
        </w:rPr>
      </w:pPr>
      <w:r>
        <w:rPr>
          <w:b/>
          <w:bCs/>
          <w:noProof/>
          <w:lang w:val="bg-BG"/>
        </w:rPr>
        <w:t>Терапевтични показания</w:t>
      </w:r>
      <w:r w:rsidRPr="00083E55">
        <w:rPr>
          <w:b/>
          <w:bCs/>
          <w:noProof/>
          <w:lang w:val="bg-BG"/>
        </w:rPr>
        <w:t xml:space="preserve"> </w:t>
      </w:r>
      <w:r>
        <w:rPr>
          <w:b/>
          <w:bCs/>
          <w:noProof/>
          <w:lang w:val="bg-BG"/>
        </w:rPr>
        <w:t>и дозировка</w:t>
      </w:r>
    </w:p>
    <w:p w14:paraId="18543CBB" w14:textId="77777777" w:rsidR="00A05031" w:rsidRDefault="00A05031" w:rsidP="00A05031">
      <w:pPr>
        <w:numPr>
          <w:ilvl w:val="12"/>
          <w:numId w:val="0"/>
        </w:numPr>
        <w:tabs>
          <w:tab w:val="clear" w:pos="567"/>
        </w:tabs>
        <w:spacing w:line="240" w:lineRule="auto"/>
        <w:ind w:right="-2"/>
        <w:rPr>
          <w:noProof/>
          <w:lang w:val="bg-BG"/>
        </w:rPr>
      </w:pPr>
    </w:p>
    <w:p w14:paraId="72AAA16E" w14:textId="77777777" w:rsidR="00A05031" w:rsidRPr="00E320E8" w:rsidRDefault="00A05031" w:rsidP="00A05031">
      <w:pPr>
        <w:tabs>
          <w:tab w:val="clear" w:pos="567"/>
        </w:tabs>
        <w:spacing w:line="240" w:lineRule="auto"/>
        <w:rPr>
          <w:noProof/>
          <w:lang w:val="bg-BG"/>
        </w:rPr>
      </w:pPr>
      <w:r w:rsidRPr="00E320E8">
        <w:rPr>
          <w:noProof/>
          <w:lang w:val="bg-BG"/>
        </w:rPr>
        <w:t>Възстановяване от невромускулна блокада, индуцирана с рокуроний или векуроний при възрастни.</w:t>
      </w:r>
    </w:p>
    <w:p w14:paraId="16FFEE74" w14:textId="77777777" w:rsidR="00A05031" w:rsidRPr="00E320E8" w:rsidRDefault="00A05031" w:rsidP="00A05031">
      <w:pPr>
        <w:tabs>
          <w:tab w:val="clear" w:pos="567"/>
        </w:tabs>
        <w:spacing w:line="240" w:lineRule="auto"/>
        <w:rPr>
          <w:noProof/>
          <w:lang w:val="bg-BG"/>
        </w:rPr>
      </w:pPr>
    </w:p>
    <w:p w14:paraId="736B846C" w14:textId="77777777" w:rsidR="00A05031" w:rsidRPr="00E320E8" w:rsidRDefault="00A05031" w:rsidP="00A05031">
      <w:pPr>
        <w:tabs>
          <w:tab w:val="clear" w:pos="567"/>
        </w:tabs>
        <w:spacing w:line="240" w:lineRule="auto"/>
        <w:rPr>
          <w:noProof/>
          <w:lang w:val="bg-BG"/>
        </w:rPr>
      </w:pPr>
      <w:r w:rsidRPr="00E320E8">
        <w:rPr>
          <w:noProof/>
          <w:lang w:val="bg-BG"/>
        </w:rPr>
        <w:t xml:space="preserve">При педиатричната популация: сугамадекс се препоръчва само за рутинно възстановяване от невромускулна блокада, индуцирана с рокуроний, при </w:t>
      </w:r>
      <w:r>
        <w:rPr>
          <w:noProof/>
          <w:lang w:val="bg-BG"/>
        </w:rPr>
        <w:t>педиатрични пациенти от раждането</w:t>
      </w:r>
      <w:r w:rsidRPr="00E320E8">
        <w:rPr>
          <w:noProof/>
          <w:lang w:val="bg-BG"/>
        </w:rPr>
        <w:t xml:space="preserve"> до 17 години.</w:t>
      </w:r>
    </w:p>
    <w:p w14:paraId="7EC40A7B" w14:textId="77777777" w:rsidR="00A05031" w:rsidRDefault="00A05031" w:rsidP="00A05031">
      <w:pPr>
        <w:tabs>
          <w:tab w:val="clear" w:pos="567"/>
        </w:tabs>
        <w:spacing w:line="240" w:lineRule="auto"/>
        <w:rPr>
          <w:noProof/>
          <w:lang w:val="bg-BG"/>
        </w:rPr>
      </w:pPr>
    </w:p>
    <w:p w14:paraId="41D31C93" w14:textId="77777777" w:rsidR="00A05031" w:rsidRPr="00E320E8" w:rsidRDefault="00A05031" w:rsidP="00A05031">
      <w:pPr>
        <w:tabs>
          <w:tab w:val="clear" w:pos="567"/>
        </w:tabs>
        <w:spacing w:line="240" w:lineRule="auto"/>
        <w:rPr>
          <w:noProof/>
          <w:lang w:val="bg-BG"/>
        </w:rPr>
      </w:pPr>
      <w:r w:rsidRPr="00E320E8">
        <w:rPr>
          <w:noProof/>
          <w:lang w:val="bg-BG"/>
        </w:rPr>
        <w:t xml:space="preserve">Сугамадекс трябва да се прилага само от или под наблюдението на анестезиолог. </w:t>
      </w:r>
    </w:p>
    <w:p w14:paraId="5AFC1209" w14:textId="77777777" w:rsidR="00A05031" w:rsidRDefault="00A05031" w:rsidP="00A05031">
      <w:pPr>
        <w:tabs>
          <w:tab w:val="clear" w:pos="567"/>
        </w:tabs>
        <w:spacing w:line="240" w:lineRule="auto"/>
        <w:rPr>
          <w:noProof/>
          <w:lang w:val="bg-BG"/>
        </w:rPr>
      </w:pPr>
      <w:r w:rsidRPr="00E320E8">
        <w:rPr>
          <w:noProof/>
          <w:lang w:val="bg-BG"/>
        </w:rPr>
        <w:t>Препоръчва се прилагането на подходяща невромускулна техника на наблюдение, за да се проследява възстановяването от невромускулната блокада (вж.</w:t>
      </w:r>
      <w:r>
        <w:rPr>
          <w:noProof/>
          <w:lang w:val="bg-BG"/>
        </w:rPr>
        <w:t xml:space="preserve"> </w:t>
      </w:r>
      <w:bookmarkStart w:id="22" w:name="_Hlk187053699"/>
      <w:r>
        <w:rPr>
          <w:noProof/>
          <w:lang w:val="bg-BG"/>
        </w:rPr>
        <w:t>КХП,</w:t>
      </w:r>
      <w:bookmarkEnd w:id="22"/>
      <w:r w:rsidRPr="00E320E8">
        <w:rPr>
          <w:noProof/>
          <w:lang w:val="bg-BG"/>
        </w:rPr>
        <w:t xml:space="preserve"> точка</w:t>
      </w:r>
      <w:r w:rsidRPr="00E320E8">
        <w:rPr>
          <w:noProof/>
          <w:lang w:val="en-US"/>
        </w:rPr>
        <w:t> </w:t>
      </w:r>
      <w:r w:rsidRPr="00E320E8">
        <w:rPr>
          <w:noProof/>
          <w:lang w:val="bg-BG"/>
        </w:rPr>
        <w:t xml:space="preserve">4.4). </w:t>
      </w:r>
    </w:p>
    <w:p w14:paraId="40CBD2C6" w14:textId="77777777" w:rsidR="00A05031" w:rsidRDefault="00A05031" w:rsidP="00825715">
      <w:pPr>
        <w:numPr>
          <w:ilvl w:val="12"/>
          <w:numId w:val="0"/>
        </w:numPr>
        <w:tabs>
          <w:tab w:val="clear" w:pos="567"/>
        </w:tabs>
        <w:spacing w:line="240" w:lineRule="auto"/>
        <w:ind w:right="-2"/>
        <w:rPr>
          <w:noProof/>
          <w:lang w:val="bg-BG"/>
        </w:rPr>
      </w:pPr>
    </w:p>
    <w:p w14:paraId="0EDFECCD" w14:textId="77777777" w:rsidR="00A05031" w:rsidRPr="00573E52" w:rsidRDefault="00A05031" w:rsidP="00A05031">
      <w:pPr>
        <w:keepNext/>
        <w:rPr>
          <w:i/>
          <w:lang w:val="bg-BG"/>
        </w:rPr>
      </w:pPr>
      <w:r>
        <w:rPr>
          <w:i/>
          <w:lang w:val="bg-BG"/>
        </w:rPr>
        <w:t>Възрастни</w:t>
      </w:r>
    </w:p>
    <w:p w14:paraId="3F8C2AF2" w14:textId="77777777" w:rsidR="00A05031" w:rsidRDefault="00A05031" w:rsidP="00A05031">
      <w:pPr>
        <w:numPr>
          <w:ilvl w:val="12"/>
          <w:numId w:val="0"/>
        </w:numPr>
        <w:tabs>
          <w:tab w:val="clear" w:pos="567"/>
        </w:tabs>
        <w:spacing w:line="240" w:lineRule="auto"/>
        <w:ind w:right="-2"/>
        <w:rPr>
          <w:noProof/>
          <w:lang w:val="bg-BG"/>
        </w:rPr>
      </w:pPr>
    </w:p>
    <w:p w14:paraId="7F5861C6" w14:textId="77777777" w:rsidR="00A05031" w:rsidRPr="00E320E8" w:rsidRDefault="00A05031" w:rsidP="00A05031">
      <w:pPr>
        <w:tabs>
          <w:tab w:val="clear" w:pos="567"/>
        </w:tabs>
        <w:spacing w:line="240" w:lineRule="auto"/>
        <w:rPr>
          <w:noProof/>
          <w:u w:val="single"/>
          <w:lang w:val="bg-BG"/>
        </w:rPr>
      </w:pPr>
      <w:r w:rsidRPr="00E320E8">
        <w:rPr>
          <w:noProof/>
          <w:u w:val="single"/>
          <w:lang w:val="bg-BG"/>
        </w:rPr>
        <w:t>Рутинно възстановяване:</w:t>
      </w:r>
    </w:p>
    <w:p w14:paraId="7CABDD4A" w14:textId="77777777" w:rsidR="00A05031" w:rsidRPr="00E320E8" w:rsidRDefault="00A05031" w:rsidP="00A05031">
      <w:pPr>
        <w:tabs>
          <w:tab w:val="clear" w:pos="567"/>
        </w:tabs>
        <w:spacing w:line="240" w:lineRule="auto"/>
        <w:rPr>
          <w:noProof/>
          <w:lang w:val="bg-BG"/>
        </w:rPr>
      </w:pPr>
      <w:r w:rsidRPr="00E320E8">
        <w:rPr>
          <w:noProof/>
          <w:lang w:val="bg-BG"/>
        </w:rPr>
        <w:t>Препоръчва се доза 4 mg/kg сугамадекс, ако възстановяването е достигнало най-малко 1</w:t>
      </w:r>
      <w:r w:rsidRPr="00E320E8">
        <w:rPr>
          <w:noProof/>
          <w:lang w:val="bg-BG"/>
        </w:rPr>
        <w:noBreakHyphen/>
        <w:t>2 посттетанични потрепвания (</w:t>
      </w:r>
      <w:r w:rsidRPr="00E320E8">
        <w:rPr>
          <w:noProof/>
          <w:lang w:val="en-US"/>
        </w:rPr>
        <w:t>PTC</w:t>
      </w:r>
      <w:r w:rsidRPr="00E320E8">
        <w:rPr>
          <w:noProof/>
          <w:lang w:val="bg-BG"/>
        </w:rPr>
        <w:t>) след невромускулна блокада, индуцирана с рокуроний или векуроний. Медиан</w:t>
      </w:r>
      <w:r>
        <w:rPr>
          <w:noProof/>
          <w:lang w:val="bg-BG"/>
        </w:rPr>
        <w:t>ата на</w:t>
      </w:r>
      <w:r w:rsidRPr="00E320E8">
        <w:rPr>
          <w:noProof/>
          <w:lang w:val="bg-BG"/>
        </w:rPr>
        <w:t xml:space="preserve"> време</w:t>
      </w:r>
      <w:r>
        <w:rPr>
          <w:noProof/>
          <w:lang w:val="bg-BG"/>
        </w:rPr>
        <w:t>то</w:t>
      </w:r>
      <w:r w:rsidRPr="00E320E8">
        <w:rPr>
          <w:noProof/>
          <w:lang w:val="bg-BG"/>
        </w:rPr>
        <w:t xml:space="preserve"> до възстановяване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szCs w:val="22"/>
          <w:lang w:val="bg-BG"/>
        </w:rPr>
        <w:t xml:space="preserve"> до 0,9 е около 3 минути (</w:t>
      </w:r>
      <w:r w:rsidRPr="00E320E8">
        <w:rPr>
          <w:noProof/>
          <w:lang w:val="bg-BG"/>
        </w:rPr>
        <w:t>вж.</w:t>
      </w:r>
      <w:r w:rsidRPr="00E320E8">
        <w:rPr>
          <w:noProof/>
          <w:szCs w:val="22"/>
          <w:lang w:val="bg-BG"/>
        </w:rPr>
        <w:t xml:space="preserve"> </w:t>
      </w:r>
      <w:r w:rsidRPr="009039AC">
        <w:rPr>
          <w:noProof/>
          <w:szCs w:val="22"/>
          <w:lang w:val="bg-BG"/>
        </w:rPr>
        <w:t>КХП,</w:t>
      </w:r>
      <w:r w:rsidRPr="00083E55">
        <w:rPr>
          <w:noProof/>
          <w:szCs w:val="22"/>
          <w:lang w:val="bg-BG"/>
        </w:rPr>
        <w:t xml:space="preserve"> </w:t>
      </w:r>
      <w:r w:rsidRPr="00E320E8">
        <w:rPr>
          <w:noProof/>
          <w:szCs w:val="22"/>
          <w:lang w:val="bg-BG"/>
        </w:rPr>
        <w:t>точка 5.1).</w:t>
      </w:r>
    </w:p>
    <w:p w14:paraId="68556388" w14:textId="77777777" w:rsidR="00A05031" w:rsidRPr="00E320E8" w:rsidRDefault="00A05031" w:rsidP="00A05031">
      <w:pPr>
        <w:tabs>
          <w:tab w:val="clear" w:pos="567"/>
        </w:tabs>
        <w:spacing w:line="240" w:lineRule="auto"/>
        <w:rPr>
          <w:noProof/>
          <w:lang w:val="bg-BG"/>
        </w:rPr>
      </w:pPr>
      <w:r w:rsidRPr="00E320E8">
        <w:rPr>
          <w:noProof/>
          <w:lang w:val="bg-BG"/>
        </w:rPr>
        <w:lastRenderedPageBreak/>
        <w:t>Препоръчва се доза 2 mg/kg сугамадекс, ако е настъпило спонтанно възстановяване най-малко до повторната поява на Т</w:t>
      </w:r>
      <w:r w:rsidRPr="00E320E8">
        <w:rPr>
          <w:noProof/>
          <w:szCs w:val="22"/>
          <w:vertAlign w:val="subscript"/>
          <w:lang w:val="bg-BG"/>
        </w:rPr>
        <w:t>2</w:t>
      </w:r>
      <w:r w:rsidRPr="00E320E8">
        <w:rPr>
          <w:noProof/>
          <w:szCs w:val="22"/>
          <w:lang w:val="bg-BG"/>
        </w:rPr>
        <w:t xml:space="preserve"> </w:t>
      </w:r>
      <w:r w:rsidRPr="00E320E8">
        <w:rPr>
          <w:noProof/>
          <w:lang w:val="bg-BG"/>
        </w:rPr>
        <w:t>след невромускулна блокада, индуцирана с рокуроний или векуроний. Медиан</w:t>
      </w:r>
      <w:r>
        <w:rPr>
          <w:noProof/>
          <w:lang w:val="bg-BG"/>
        </w:rPr>
        <w:t>ата на</w:t>
      </w:r>
      <w:r w:rsidRPr="00E320E8">
        <w:rPr>
          <w:noProof/>
          <w:lang w:val="bg-BG"/>
        </w:rPr>
        <w:t xml:space="preserve"> време</w:t>
      </w:r>
      <w:r>
        <w:rPr>
          <w:noProof/>
          <w:lang w:val="bg-BG"/>
        </w:rPr>
        <w:t>то</w:t>
      </w:r>
      <w:r w:rsidRPr="00E320E8">
        <w:rPr>
          <w:noProof/>
          <w:lang w:val="bg-BG"/>
        </w:rPr>
        <w:t xml:space="preserve"> до възстановяване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szCs w:val="22"/>
          <w:lang w:val="bg-BG"/>
        </w:rPr>
        <w:t xml:space="preserve"> до 0,9 е около 2 минути (</w:t>
      </w:r>
      <w:r w:rsidRPr="00E320E8">
        <w:rPr>
          <w:noProof/>
          <w:lang w:val="bg-BG"/>
        </w:rPr>
        <w:t>вж.</w:t>
      </w:r>
      <w:r w:rsidRPr="00E320E8">
        <w:rPr>
          <w:noProof/>
          <w:szCs w:val="22"/>
          <w:lang w:val="bg-BG"/>
        </w:rPr>
        <w:t xml:space="preserve"> </w:t>
      </w:r>
      <w:r w:rsidRPr="009039AC">
        <w:rPr>
          <w:noProof/>
          <w:szCs w:val="22"/>
          <w:lang w:val="bg-BG"/>
        </w:rPr>
        <w:t>КХП,</w:t>
      </w:r>
      <w:r w:rsidRPr="00083E55">
        <w:rPr>
          <w:noProof/>
          <w:szCs w:val="22"/>
          <w:lang w:val="bg-BG"/>
        </w:rPr>
        <w:t xml:space="preserve"> </w:t>
      </w:r>
      <w:r w:rsidRPr="00E320E8">
        <w:rPr>
          <w:noProof/>
          <w:szCs w:val="22"/>
          <w:lang w:val="bg-BG"/>
        </w:rPr>
        <w:t>точка</w:t>
      </w:r>
      <w:r w:rsidRPr="00E320E8">
        <w:rPr>
          <w:noProof/>
          <w:szCs w:val="22"/>
          <w:lang w:val="en-US"/>
        </w:rPr>
        <w:t> </w:t>
      </w:r>
      <w:r w:rsidRPr="00E320E8">
        <w:rPr>
          <w:noProof/>
          <w:szCs w:val="22"/>
          <w:lang w:val="bg-BG"/>
        </w:rPr>
        <w:t>5.1).</w:t>
      </w:r>
    </w:p>
    <w:p w14:paraId="2ED837CB" w14:textId="77777777" w:rsidR="00A05031" w:rsidRPr="00E320E8" w:rsidRDefault="00A05031" w:rsidP="00A05031">
      <w:pPr>
        <w:tabs>
          <w:tab w:val="clear" w:pos="567"/>
        </w:tabs>
        <w:spacing w:line="240" w:lineRule="auto"/>
        <w:rPr>
          <w:noProof/>
          <w:lang w:val="bg-BG"/>
        </w:rPr>
      </w:pPr>
    </w:p>
    <w:p w14:paraId="37E122FD" w14:textId="77777777" w:rsidR="00A05031" w:rsidRPr="00E320E8" w:rsidRDefault="00A05031" w:rsidP="00A05031">
      <w:pPr>
        <w:tabs>
          <w:tab w:val="clear" w:pos="567"/>
        </w:tabs>
        <w:spacing w:line="240" w:lineRule="auto"/>
        <w:rPr>
          <w:noProof/>
          <w:lang w:val="bg-BG"/>
        </w:rPr>
      </w:pPr>
      <w:r w:rsidRPr="00E320E8">
        <w:rPr>
          <w:noProof/>
          <w:lang w:val="bg-BG"/>
        </w:rPr>
        <w:t>Прилагането на препоръч</w:t>
      </w:r>
      <w:r>
        <w:rPr>
          <w:noProof/>
          <w:lang w:val="bg-BG"/>
        </w:rPr>
        <w:t>ител</w:t>
      </w:r>
      <w:r w:rsidRPr="00E320E8">
        <w:rPr>
          <w:noProof/>
          <w:lang w:val="bg-BG"/>
        </w:rPr>
        <w:t>ната доза за рутинно възстановяване ще доведе до леко ускорен</w:t>
      </w:r>
      <w:r>
        <w:rPr>
          <w:noProof/>
          <w:lang w:val="bg-BG"/>
        </w:rPr>
        <w:t>а</w:t>
      </w:r>
      <w:r w:rsidRPr="00E320E8">
        <w:rPr>
          <w:noProof/>
          <w:lang w:val="bg-BG"/>
        </w:rPr>
        <w:t xml:space="preserve"> медиан</w:t>
      </w:r>
      <w:r>
        <w:rPr>
          <w:noProof/>
          <w:lang w:val="bg-BG"/>
        </w:rPr>
        <w:t>а на</w:t>
      </w:r>
      <w:r w:rsidRPr="00E320E8">
        <w:rPr>
          <w:noProof/>
          <w:lang w:val="bg-BG"/>
        </w:rPr>
        <w:t xml:space="preserve"> време</w:t>
      </w:r>
      <w:r>
        <w:rPr>
          <w:noProof/>
          <w:lang w:val="bg-BG"/>
        </w:rPr>
        <w:t>то</w:t>
      </w:r>
      <w:r w:rsidRPr="00E320E8">
        <w:rPr>
          <w:noProof/>
          <w:lang w:val="bg-BG"/>
        </w:rPr>
        <w:t xml:space="preserve"> до възстановяване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szCs w:val="22"/>
          <w:lang w:val="bg-BG"/>
        </w:rPr>
        <w:t xml:space="preserve"> до 0,9 </w:t>
      </w:r>
      <w:r w:rsidRPr="00E320E8">
        <w:rPr>
          <w:noProof/>
          <w:lang w:val="bg-BG"/>
        </w:rPr>
        <w:t xml:space="preserve">при невромускулна блокада, индуцирана с рокуроний, в сравнение с невромускулна блокада, индуцирана с векуроний (вж. </w:t>
      </w:r>
      <w:r w:rsidRPr="009039AC">
        <w:rPr>
          <w:noProof/>
          <w:lang w:val="bg-BG"/>
        </w:rPr>
        <w:t>КХП,</w:t>
      </w:r>
      <w:r w:rsidRPr="00083E55">
        <w:rPr>
          <w:noProof/>
          <w:lang w:val="bg-BG"/>
        </w:rPr>
        <w:t xml:space="preserve"> </w:t>
      </w:r>
      <w:r w:rsidRPr="00E320E8">
        <w:rPr>
          <w:noProof/>
          <w:lang w:val="bg-BG"/>
        </w:rPr>
        <w:t>точка</w:t>
      </w:r>
      <w:r w:rsidRPr="00E320E8">
        <w:rPr>
          <w:noProof/>
          <w:lang w:val="en-US"/>
        </w:rPr>
        <w:t> </w:t>
      </w:r>
      <w:r w:rsidRPr="00E320E8">
        <w:rPr>
          <w:noProof/>
          <w:lang w:val="bg-BG"/>
        </w:rPr>
        <w:t>5.1).</w:t>
      </w:r>
    </w:p>
    <w:p w14:paraId="53081F3F" w14:textId="77777777" w:rsidR="00A05031" w:rsidRPr="00083E55" w:rsidRDefault="00A05031" w:rsidP="00A05031">
      <w:pPr>
        <w:tabs>
          <w:tab w:val="clear" w:pos="567"/>
        </w:tabs>
        <w:spacing w:line="240" w:lineRule="auto"/>
        <w:rPr>
          <w:noProof/>
          <w:lang w:val="bg-BG"/>
        </w:rPr>
      </w:pPr>
    </w:p>
    <w:p w14:paraId="79A39DD5" w14:textId="77777777" w:rsidR="00A05031" w:rsidRPr="00E320E8" w:rsidRDefault="00A05031" w:rsidP="00A05031">
      <w:pPr>
        <w:tabs>
          <w:tab w:val="clear" w:pos="567"/>
        </w:tabs>
        <w:spacing w:line="240" w:lineRule="auto"/>
        <w:rPr>
          <w:noProof/>
          <w:u w:val="single"/>
          <w:lang w:val="bg-BG"/>
        </w:rPr>
      </w:pPr>
      <w:r w:rsidRPr="00E320E8">
        <w:rPr>
          <w:noProof/>
          <w:u w:val="single"/>
          <w:lang w:val="bg-BG"/>
        </w:rPr>
        <w:t>Незабавно възстановяване от невромускулна блокада, индуцирана с рокуроний:</w:t>
      </w:r>
    </w:p>
    <w:p w14:paraId="14EAEE71" w14:textId="77777777" w:rsidR="00A05031" w:rsidRPr="00E320E8" w:rsidRDefault="00A05031" w:rsidP="00A05031">
      <w:pPr>
        <w:tabs>
          <w:tab w:val="clear" w:pos="567"/>
        </w:tabs>
        <w:spacing w:line="240" w:lineRule="auto"/>
        <w:rPr>
          <w:noProof/>
          <w:lang w:val="bg-BG"/>
        </w:rPr>
      </w:pPr>
      <w:r w:rsidRPr="00E320E8">
        <w:rPr>
          <w:noProof/>
          <w:lang w:val="bg-BG"/>
        </w:rPr>
        <w:t>При клинична необходимост от незабавно възстановяване след прилагане на рокуроний се препоръчва доза 16 mg/kg сугамадекс. Когато 16 mg/kg сугамадекс се прилага 3</w:t>
      </w:r>
      <w:r w:rsidRPr="00E320E8">
        <w:rPr>
          <w:noProof/>
          <w:lang w:val="en-US"/>
        </w:rPr>
        <w:t> </w:t>
      </w:r>
      <w:r w:rsidRPr="00E320E8">
        <w:rPr>
          <w:noProof/>
          <w:lang w:val="bg-BG"/>
        </w:rPr>
        <w:t xml:space="preserve">минути след болус доза </w:t>
      </w:r>
      <w:r>
        <w:rPr>
          <w:noProof/>
          <w:lang w:val="bg-BG"/>
        </w:rPr>
        <w:t xml:space="preserve">от </w:t>
      </w:r>
      <w:r w:rsidRPr="00E320E8">
        <w:rPr>
          <w:noProof/>
          <w:lang w:val="bg-BG"/>
        </w:rPr>
        <w:t>1,2 mg/kg рокурониев бромид, може да се очаква медиан</w:t>
      </w:r>
      <w:r>
        <w:rPr>
          <w:noProof/>
          <w:lang w:val="bg-BG"/>
        </w:rPr>
        <w:t>а на</w:t>
      </w:r>
      <w:r w:rsidRPr="00E320E8">
        <w:rPr>
          <w:noProof/>
          <w:lang w:val="bg-BG"/>
        </w:rPr>
        <w:t xml:space="preserve"> време</w:t>
      </w:r>
      <w:r>
        <w:rPr>
          <w:noProof/>
          <w:lang w:val="bg-BG"/>
        </w:rPr>
        <w:t>то</w:t>
      </w:r>
      <w:r w:rsidRPr="00E320E8">
        <w:rPr>
          <w:noProof/>
          <w:lang w:val="bg-BG"/>
        </w:rPr>
        <w:t xml:space="preserve"> до възстановяване на съотношението Т</w:t>
      </w:r>
      <w:r w:rsidRPr="00E320E8">
        <w:rPr>
          <w:noProof/>
          <w:szCs w:val="22"/>
          <w:vertAlign w:val="subscript"/>
          <w:lang w:val="bg-BG"/>
        </w:rPr>
        <w:t>4</w:t>
      </w:r>
      <w:r w:rsidRPr="00E320E8">
        <w:rPr>
          <w:noProof/>
          <w:lang w:val="bg-BG"/>
        </w:rPr>
        <w:t>/Т</w:t>
      </w:r>
      <w:r w:rsidRPr="00E320E8">
        <w:rPr>
          <w:noProof/>
          <w:szCs w:val="22"/>
          <w:vertAlign w:val="subscript"/>
          <w:lang w:val="bg-BG"/>
        </w:rPr>
        <w:t>1</w:t>
      </w:r>
      <w:r w:rsidRPr="00E320E8">
        <w:rPr>
          <w:noProof/>
          <w:lang w:val="bg-BG"/>
        </w:rPr>
        <w:t xml:space="preserve"> до 0,9 около 1,5 минути (вж. </w:t>
      </w:r>
      <w:r w:rsidRPr="009039AC">
        <w:rPr>
          <w:noProof/>
          <w:lang w:val="bg-BG"/>
        </w:rPr>
        <w:t>КХП,</w:t>
      </w:r>
      <w:r w:rsidRPr="00083E55">
        <w:rPr>
          <w:noProof/>
          <w:lang w:val="bg-BG"/>
        </w:rPr>
        <w:t xml:space="preserve"> </w:t>
      </w:r>
      <w:r w:rsidRPr="00E320E8">
        <w:rPr>
          <w:noProof/>
          <w:lang w:val="bg-BG"/>
        </w:rPr>
        <w:t>точка</w:t>
      </w:r>
      <w:r w:rsidRPr="00E320E8">
        <w:rPr>
          <w:noProof/>
          <w:lang w:val="en-US"/>
        </w:rPr>
        <w:t> </w:t>
      </w:r>
      <w:r w:rsidRPr="00E320E8">
        <w:rPr>
          <w:noProof/>
          <w:lang w:val="bg-BG"/>
        </w:rPr>
        <w:t>5.1).</w:t>
      </w:r>
    </w:p>
    <w:p w14:paraId="13CA147C" w14:textId="77777777" w:rsidR="00A05031" w:rsidRPr="00E320E8" w:rsidRDefault="00A05031" w:rsidP="00A05031">
      <w:pPr>
        <w:tabs>
          <w:tab w:val="clear" w:pos="567"/>
        </w:tabs>
        <w:spacing w:line="240" w:lineRule="auto"/>
        <w:rPr>
          <w:noProof/>
          <w:lang w:val="bg-BG"/>
        </w:rPr>
      </w:pPr>
      <w:r w:rsidRPr="00E320E8">
        <w:rPr>
          <w:noProof/>
          <w:lang w:val="bg-BG"/>
        </w:rPr>
        <w:t>Няма данни, за да се препоръчва приложението на сугамадекс за незабавно възстановяване от невромускулна блокада, индуцирана с векуроний.</w:t>
      </w:r>
    </w:p>
    <w:p w14:paraId="4A808BB3" w14:textId="77777777" w:rsidR="00A05031" w:rsidRPr="00E320E8" w:rsidRDefault="00A05031" w:rsidP="00A05031">
      <w:pPr>
        <w:tabs>
          <w:tab w:val="clear" w:pos="567"/>
        </w:tabs>
        <w:spacing w:line="240" w:lineRule="auto"/>
        <w:rPr>
          <w:noProof/>
          <w:lang w:val="bg-BG"/>
        </w:rPr>
      </w:pPr>
    </w:p>
    <w:p w14:paraId="407C23C6" w14:textId="77777777" w:rsidR="00A05031" w:rsidRPr="00E320E8" w:rsidRDefault="00A05031" w:rsidP="00A05031">
      <w:pPr>
        <w:tabs>
          <w:tab w:val="clear" w:pos="567"/>
        </w:tabs>
        <w:spacing w:line="240" w:lineRule="auto"/>
        <w:rPr>
          <w:noProof/>
          <w:u w:val="single"/>
          <w:lang w:val="bg-BG"/>
        </w:rPr>
      </w:pPr>
      <w:r w:rsidRPr="00E320E8">
        <w:rPr>
          <w:noProof/>
          <w:u w:val="single"/>
          <w:lang w:val="bg-BG"/>
        </w:rPr>
        <w:t>Повторно прилагане на сугамадекс:</w:t>
      </w:r>
    </w:p>
    <w:p w14:paraId="75754349" w14:textId="77777777" w:rsidR="00A05031" w:rsidRPr="00E320E8" w:rsidRDefault="00A05031" w:rsidP="00A05031">
      <w:pPr>
        <w:tabs>
          <w:tab w:val="clear" w:pos="567"/>
        </w:tabs>
        <w:spacing w:line="240" w:lineRule="auto"/>
        <w:rPr>
          <w:noProof/>
          <w:lang w:val="bg-BG"/>
        </w:rPr>
      </w:pPr>
      <w:r w:rsidRPr="00E320E8">
        <w:rPr>
          <w:noProof/>
          <w:lang w:val="bg-BG"/>
        </w:rPr>
        <w:t xml:space="preserve">При изключителни обстоятелства на повторна поява на невромускулна блокада след операция (вж. </w:t>
      </w:r>
      <w:r w:rsidRPr="009039AC">
        <w:rPr>
          <w:noProof/>
          <w:lang w:val="bg-BG"/>
        </w:rPr>
        <w:t>КХП,</w:t>
      </w:r>
      <w:r w:rsidRPr="00083E55">
        <w:rPr>
          <w:noProof/>
          <w:lang w:val="bg-BG"/>
        </w:rPr>
        <w:t xml:space="preserve"> </w:t>
      </w:r>
      <w:r w:rsidRPr="00E320E8">
        <w:rPr>
          <w:noProof/>
          <w:lang w:val="bg-BG"/>
        </w:rPr>
        <w:t>точка</w:t>
      </w:r>
      <w:r w:rsidRPr="00E320E8">
        <w:rPr>
          <w:noProof/>
          <w:lang w:val="en-US"/>
        </w:rPr>
        <w:t> </w:t>
      </w:r>
      <w:r w:rsidRPr="00E320E8">
        <w:rPr>
          <w:noProof/>
          <w:lang w:val="bg-BG"/>
        </w:rPr>
        <w:t>4.4), след първоначална доза 2 </w:t>
      </w:r>
      <w:r w:rsidRPr="00E320E8">
        <w:rPr>
          <w:noProof/>
          <w:lang w:val="en-US"/>
        </w:rPr>
        <w:t>mg</w:t>
      </w:r>
      <w:r w:rsidRPr="00E320E8">
        <w:rPr>
          <w:noProof/>
          <w:lang w:val="bg-BG"/>
        </w:rPr>
        <w:t>/</w:t>
      </w:r>
      <w:r w:rsidRPr="00E320E8">
        <w:rPr>
          <w:noProof/>
          <w:lang w:val="en-US"/>
        </w:rPr>
        <w:t>kg</w:t>
      </w:r>
      <w:r w:rsidRPr="00E320E8">
        <w:rPr>
          <w:noProof/>
          <w:lang w:val="bg-BG"/>
        </w:rPr>
        <w:t xml:space="preserve"> или 4</w:t>
      </w:r>
      <w:r w:rsidRPr="00E320E8">
        <w:rPr>
          <w:noProof/>
          <w:lang w:val="en-US"/>
        </w:rPr>
        <w:t> mg</w:t>
      </w:r>
      <w:r w:rsidRPr="00E320E8">
        <w:rPr>
          <w:noProof/>
          <w:lang w:val="bg-BG"/>
        </w:rPr>
        <w:t>/</w:t>
      </w:r>
      <w:r w:rsidRPr="00E320E8">
        <w:rPr>
          <w:noProof/>
          <w:lang w:val="en-US"/>
        </w:rPr>
        <w:t>kg</w:t>
      </w:r>
      <w:r w:rsidRPr="00E320E8">
        <w:rPr>
          <w:noProof/>
          <w:lang w:val="bg-BG"/>
        </w:rPr>
        <w:t xml:space="preserve"> сугамадекс се препоръчва повторно прилагане на доза сугамадекс. След повторно прилагане на доза сугамадекс</w:t>
      </w:r>
      <w:r>
        <w:rPr>
          <w:noProof/>
          <w:lang w:val="bg-BG"/>
        </w:rPr>
        <w:t>,</w:t>
      </w:r>
      <w:r w:rsidRPr="00E320E8">
        <w:rPr>
          <w:noProof/>
          <w:lang w:val="bg-BG"/>
        </w:rPr>
        <w:t xml:space="preserve"> пациентът трябва да се наблюдава внимателно, за да се установи трайното възстановяване на невромускулната функция.</w:t>
      </w:r>
    </w:p>
    <w:p w14:paraId="2EA337FD" w14:textId="77777777" w:rsidR="00A05031" w:rsidRDefault="00A05031" w:rsidP="00A05031">
      <w:pPr>
        <w:tabs>
          <w:tab w:val="clear" w:pos="567"/>
        </w:tabs>
        <w:spacing w:line="240" w:lineRule="auto"/>
        <w:rPr>
          <w:noProof/>
          <w:u w:val="single"/>
          <w:lang w:val="bg-BG"/>
        </w:rPr>
      </w:pPr>
    </w:p>
    <w:p w14:paraId="46A7B11D" w14:textId="77777777" w:rsidR="00A05031" w:rsidRPr="00E320E8" w:rsidRDefault="00A05031" w:rsidP="00A05031">
      <w:pPr>
        <w:tabs>
          <w:tab w:val="clear" w:pos="567"/>
        </w:tabs>
        <w:spacing w:line="240" w:lineRule="auto"/>
        <w:rPr>
          <w:noProof/>
          <w:u w:val="single"/>
          <w:lang w:val="bg-BG"/>
        </w:rPr>
      </w:pPr>
      <w:r w:rsidRPr="00E320E8">
        <w:rPr>
          <w:noProof/>
          <w:u w:val="single"/>
          <w:lang w:val="bg-BG"/>
        </w:rPr>
        <w:t>Бъбречно увреждане:</w:t>
      </w:r>
    </w:p>
    <w:p w14:paraId="2A4274F6" w14:textId="77777777" w:rsidR="00A05031" w:rsidRPr="00E320E8" w:rsidRDefault="00A05031" w:rsidP="00A05031">
      <w:pPr>
        <w:tabs>
          <w:tab w:val="clear" w:pos="567"/>
        </w:tabs>
        <w:spacing w:line="240" w:lineRule="auto"/>
        <w:rPr>
          <w:noProof/>
          <w:lang w:val="bg-BG"/>
        </w:rPr>
      </w:pPr>
      <w:r w:rsidRPr="00E320E8">
        <w:rPr>
          <w:noProof/>
          <w:lang w:val="bg-BG"/>
        </w:rPr>
        <w:t>Приложението на сугамадекс при пациенти с тежк</w:t>
      </w:r>
      <w:r>
        <w:rPr>
          <w:noProof/>
          <w:lang w:val="bg-BG"/>
        </w:rPr>
        <w:t>а степен на</w:t>
      </w:r>
      <w:r w:rsidRPr="00E320E8">
        <w:rPr>
          <w:noProof/>
          <w:lang w:val="bg-BG"/>
        </w:rPr>
        <w:t xml:space="preserve"> бъбречно увреждане (включително пациенти, нуждаещи се от диализа (</w:t>
      </w:r>
      <w:r w:rsidRPr="00E320E8">
        <w:rPr>
          <w:noProof/>
          <w:lang w:val="en-US"/>
        </w:rPr>
        <w:t>CrCl</w:t>
      </w:r>
      <w:r w:rsidRPr="00E320E8">
        <w:rPr>
          <w:noProof/>
          <w:lang w:val="bg-BG"/>
        </w:rPr>
        <w:t xml:space="preserve"> &lt;</w:t>
      </w:r>
      <w:r w:rsidRPr="00E320E8">
        <w:rPr>
          <w:noProof/>
          <w:lang w:val="en-US"/>
        </w:rPr>
        <w:t> </w:t>
      </w:r>
      <w:r w:rsidRPr="00E320E8">
        <w:rPr>
          <w:noProof/>
          <w:lang w:val="bg-BG"/>
        </w:rPr>
        <w:t>30 </w:t>
      </w:r>
      <w:r w:rsidRPr="00E320E8">
        <w:rPr>
          <w:noProof/>
          <w:lang w:val="en-US"/>
        </w:rPr>
        <w:t>ml</w:t>
      </w:r>
      <w:r w:rsidRPr="00E320E8">
        <w:rPr>
          <w:noProof/>
          <w:lang w:val="bg-BG"/>
        </w:rPr>
        <w:t>/</w:t>
      </w:r>
      <w:r w:rsidRPr="00E320E8">
        <w:rPr>
          <w:noProof/>
          <w:lang w:val="en-US"/>
        </w:rPr>
        <w:t>min</w:t>
      </w:r>
      <w:r w:rsidRPr="00E320E8">
        <w:rPr>
          <w:noProof/>
          <w:lang w:val="bg-BG"/>
        </w:rPr>
        <w:t xml:space="preserve">)) не се препоръчва (вж. </w:t>
      </w:r>
      <w:r w:rsidRPr="009039AC">
        <w:rPr>
          <w:noProof/>
          <w:lang w:val="bg-BG"/>
        </w:rPr>
        <w:t>КХП,</w:t>
      </w:r>
      <w:r w:rsidRPr="00083E55">
        <w:rPr>
          <w:noProof/>
          <w:lang w:val="bg-BG"/>
        </w:rPr>
        <w:t xml:space="preserve"> </w:t>
      </w:r>
      <w:r w:rsidRPr="00E320E8">
        <w:rPr>
          <w:noProof/>
          <w:lang w:val="bg-BG"/>
        </w:rPr>
        <w:t>точка 4.4).</w:t>
      </w:r>
    </w:p>
    <w:p w14:paraId="528DC986" w14:textId="77777777" w:rsidR="00A05031" w:rsidRDefault="00A05031" w:rsidP="00A05031">
      <w:pPr>
        <w:tabs>
          <w:tab w:val="clear" w:pos="567"/>
        </w:tabs>
        <w:spacing w:line="240" w:lineRule="auto"/>
        <w:rPr>
          <w:noProof/>
          <w:u w:val="single"/>
          <w:lang w:val="bg-BG"/>
        </w:rPr>
      </w:pPr>
    </w:p>
    <w:p w14:paraId="2478F073" w14:textId="77777777" w:rsidR="00A05031" w:rsidRPr="00E320E8" w:rsidRDefault="00A05031" w:rsidP="00A05031">
      <w:pPr>
        <w:tabs>
          <w:tab w:val="clear" w:pos="567"/>
        </w:tabs>
        <w:spacing w:line="240" w:lineRule="auto"/>
        <w:rPr>
          <w:noProof/>
          <w:u w:val="single"/>
          <w:lang w:val="bg-BG"/>
        </w:rPr>
      </w:pPr>
      <w:r w:rsidRPr="00E320E8">
        <w:rPr>
          <w:noProof/>
          <w:u w:val="single"/>
          <w:lang w:val="bg-BG"/>
        </w:rPr>
        <w:t>Пациенти със затлъстяване:</w:t>
      </w:r>
    </w:p>
    <w:p w14:paraId="4EAD2C4A" w14:textId="77777777" w:rsidR="00A05031" w:rsidRPr="00E320E8" w:rsidRDefault="00A05031" w:rsidP="00A05031">
      <w:pPr>
        <w:tabs>
          <w:tab w:val="clear" w:pos="567"/>
        </w:tabs>
        <w:spacing w:line="240" w:lineRule="auto"/>
        <w:rPr>
          <w:noProof/>
          <w:lang w:val="bg-BG"/>
        </w:rPr>
      </w:pPr>
      <w:r w:rsidRPr="00E320E8">
        <w:rPr>
          <w:noProof/>
          <w:lang w:val="bg-BG"/>
        </w:rPr>
        <w:t xml:space="preserve">При пациенти със затлъстяване, </w:t>
      </w:r>
      <w:r>
        <w:rPr>
          <w:noProof/>
          <w:lang w:val="bg-BG"/>
        </w:rPr>
        <w:t>включително пациенти с болестно затлъстяване (</w:t>
      </w:r>
      <w:r w:rsidRPr="00973C71">
        <w:rPr>
          <w:noProof/>
          <w:lang w:val="bg-BG"/>
        </w:rPr>
        <w:t xml:space="preserve">индекс на телесната маса </w:t>
      </w:r>
      <w:r w:rsidRPr="00083E55">
        <w:rPr>
          <w:lang w:val="bg-BG"/>
        </w:rPr>
        <w:t>≥</w:t>
      </w:r>
      <w:r>
        <w:t> </w:t>
      </w:r>
      <w:r w:rsidRPr="00083E55">
        <w:rPr>
          <w:lang w:val="bg-BG"/>
        </w:rPr>
        <w:t>40</w:t>
      </w:r>
      <w:r>
        <w:t> kg</w:t>
      </w:r>
      <w:r w:rsidRPr="00083E55">
        <w:rPr>
          <w:lang w:val="bg-BG"/>
        </w:rPr>
        <w:t>/</w:t>
      </w:r>
      <w:r>
        <w:t>m</w:t>
      </w:r>
      <w:r w:rsidRPr="00083E55">
        <w:rPr>
          <w:vertAlign w:val="superscript"/>
          <w:lang w:val="bg-BG"/>
        </w:rPr>
        <w:t>2</w:t>
      </w:r>
      <w:r>
        <w:rPr>
          <w:lang w:val="bg-BG"/>
        </w:rPr>
        <w:t>),</w:t>
      </w:r>
      <w:r w:rsidRPr="00973C71">
        <w:rPr>
          <w:noProof/>
          <w:lang w:val="bg-BG"/>
        </w:rPr>
        <w:t xml:space="preserve"> </w:t>
      </w:r>
      <w:r w:rsidRPr="00E320E8">
        <w:rPr>
          <w:noProof/>
          <w:lang w:val="bg-BG"/>
        </w:rPr>
        <w:t>дозата сугамадекс трябва да бъде базирана върху действително</w:t>
      </w:r>
      <w:r>
        <w:rPr>
          <w:noProof/>
          <w:lang w:val="bg-BG"/>
        </w:rPr>
        <w:t>то</w:t>
      </w:r>
      <w:r w:rsidRPr="00E320E8">
        <w:rPr>
          <w:noProof/>
          <w:lang w:val="bg-BG"/>
        </w:rPr>
        <w:t xml:space="preserve"> телесно тегло. Трябва да се спазват същите препоръки за дозиране като за възрастни.</w:t>
      </w:r>
    </w:p>
    <w:p w14:paraId="68B6AC5B" w14:textId="77777777" w:rsidR="00A05031" w:rsidRDefault="00A05031" w:rsidP="00825715">
      <w:pPr>
        <w:numPr>
          <w:ilvl w:val="12"/>
          <w:numId w:val="0"/>
        </w:numPr>
        <w:tabs>
          <w:tab w:val="clear" w:pos="567"/>
        </w:tabs>
        <w:spacing w:line="240" w:lineRule="auto"/>
        <w:ind w:right="-2"/>
        <w:rPr>
          <w:noProof/>
          <w:lang w:val="bg-BG"/>
        </w:rPr>
      </w:pPr>
    </w:p>
    <w:p w14:paraId="3247AC3F" w14:textId="77777777" w:rsidR="00A05031" w:rsidRPr="00E320E8" w:rsidRDefault="00A05031" w:rsidP="00A05031">
      <w:pPr>
        <w:keepNext/>
        <w:keepLines/>
        <w:tabs>
          <w:tab w:val="clear" w:pos="567"/>
        </w:tabs>
        <w:spacing w:line="240" w:lineRule="auto"/>
        <w:rPr>
          <w:i/>
          <w:noProof/>
          <w:lang w:val="bg-BG"/>
        </w:rPr>
      </w:pPr>
      <w:r w:rsidRPr="00E320E8">
        <w:rPr>
          <w:i/>
          <w:noProof/>
          <w:lang w:val="bg-BG"/>
        </w:rPr>
        <w:t>Педиатрична популация</w:t>
      </w:r>
      <w:r>
        <w:rPr>
          <w:i/>
          <w:noProof/>
          <w:lang w:val="bg-BG"/>
        </w:rPr>
        <w:t xml:space="preserve"> (от раждането до 17 години)</w:t>
      </w:r>
    </w:p>
    <w:p w14:paraId="02A7ACCE" w14:textId="77777777" w:rsidR="00A05031" w:rsidRPr="00E320E8" w:rsidRDefault="00A05031" w:rsidP="00A05031">
      <w:pPr>
        <w:keepNext/>
        <w:keepLines/>
        <w:tabs>
          <w:tab w:val="clear" w:pos="567"/>
        </w:tabs>
        <w:spacing w:line="240" w:lineRule="auto"/>
        <w:rPr>
          <w:i/>
          <w:noProof/>
          <w:lang w:val="bg-BG"/>
        </w:rPr>
      </w:pPr>
    </w:p>
    <w:p w14:paraId="759D0BFC" w14:textId="3AAA2086" w:rsidR="00A05031" w:rsidRPr="00473C49" w:rsidRDefault="00E04746" w:rsidP="00A05031">
      <w:pPr>
        <w:tabs>
          <w:tab w:val="clear" w:pos="567"/>
        </w:tabs>
        <w:spacing w:line="240" w:lineRule="auto"/>
        <w:rPr>
          <w:noProof/>
          <w:lang w:val="bg-BG"/>
        </w:rPr>
      </w:pPr>
      <w:r>
        <w:rPr>
          <w:noProof/>
          <w:lang w:val="bg-BG"/>
        </w:rPr>
        <w:t xml:space="preserve">Сугамадекс </w:t>
      </w:r>
      <w:r>
        <w:rPr>
          <w:noProof/>
          <w:lang w:val="en-US"/>
        </w:rPr>
        <w:t>Mylan</w:t>
      </w:r>
      <w:r w:rsidR="00A05031" w:rsidRPr="00E320E8">
        <w:rPr>
          <w:noProof/>
          <w:lang w:val="bg-BG"/>
        </w:rPr>
        <w:t xml:space="preserve"> 100</w:t>
      </w:r>
      <w:r w:rsidR="00A05031" w:rsidRPr="00E320E8">
        <w:rPr>
          <w:noProof/>
          <w:lang w:val="en-US"/>
        </w:rPr>
        <w:t> mg</w:t>
      </w:r>
      <w:r w:rsidR="00A05031" w:rsidRPr="00E320E8">
        <w:rPr>
          <w:noProof/>
          <w:lang w:val="bg-BG"/>
        </w:rPr>
        <w:t>/</w:t>
      </w:r>
      <w:r w:rsidR="00A05031" w:rsidRPr="00E320E8">
        <w:rPr>
          <w:noProof/>
          <w:lang w:val="en-US"/>
        </w:rPr>
        <w:t>ml</w:t>
      </w:r>
      <w:r w:rsidR="00A05031" w:rsidRPr="00E320E8">
        <w:rPr>
          <w:noProof/>
          <w:lang w:val="bg-BG"/>
        </w:rPr>
        <w:t xml:space="preserve"> може да се разрежда до 10</w:t>
      </w:r>
      <w:r w:rsidR="00A05031" w:rsidRPr="00E320E8">
        <w:rPr>
          <w:noProof/>
          <w:lang w:val="en-US"/>
        </w:rPr>
        <w:t> mg</w:t>
      </w:r>
      <w:r w:rsidR="00A05031" w:rsidRPr="00E320E8">
        <w:rPr>
          <w:noProof/>
          <w:lang w:val="bg-BG"/>
        </w:rPr>
        <w:t>/</w:t>
      </w:r>
      <w:r w:rsidR="00A05031" w:rsidRPr="00E320E8">
        <w:rPr>
          <w:noProof/>
          <w:lang w:val="en-US"/>
        </w:rPr>
        <w:t>ml</w:t>
      </w:r>
      <w:r w:rsidR="00A05031" w:rsidRPr="00E320E8">
        <w:rPr>
          <w:noProof/>
          <w:lang w:val="bg-BG"/>
        </w:rPr>
        <w:t xml:space="preserve">, за да се </w:t>
      </w:r>
      <w:r w:rsidR="00A05031" w:rsidRPr="0092234E">
        <w:rPr>
          <w:noProof/>
          <w:lang w:val="bg-BG"/>
        </w:rPr>
        <w:t>подобри</w:t>
      </w:r>
      <w:r w:rsidR="00A05031" w:rsidRPr="00E320E8">
        <w:rPr>
          <w:noProof/>
          <w:lang w:val="bg-BG"/>
        </w:rPr>
        <w:t xml:space="preserve"> точността на дозиране </w:t>
      </w:r>
      <w:r w:rsidR="00A05031" w:rsidRPr="00DC59B1">
        <w:rPr>
          <w:noProof/>
          <w:lang w:val="bg-BG"/>
        </w:rPr>
        <w:t>при</w:t>
      </w:r>
      <w:r w:rsidR="00A05031" w:rsidRPr="00E320E8">
        <w:rPr>
          <w:noProof/>
          <w:lang w:val="bg-BG"/>
        </w:rPr>
        <w:t xml:space="preserve"> педиатричната популация (вж. </w:t>
      </w:r>
      <w:r w:rsidR="00A05031" w:rsidRPr="009039AC">
        <w:rPr>
          <w:noProof/>
          <w:lang w:val="bg-BG"/>
        </w:rPr>
        <w:t>КХП,</w:t>
      </w:r>
      <w:r w:rsidR="00A05031" w:rsidRPr="00083E55">
        <w:rPr>
          <w:noProof/>
          <w:lang w:val="bg-BG"/>
        </w:rPr>
        <w:t xml:space="preserve"> </w:t>
      </w:r>
      <w:r w:rsidR="00A05031" w:rsidRPr="00E320E8">
        <w:rPr>
          <w:noProof/>
          <w:lang w:val="bg-BG"/>
        </w:rPr>
        <w:t>точка</w:t>
      </w:r>
      <w:r w:rsidR="00A05031" w:rsidRPr="00E320E8">
        <w:rPr>
          <w:noProof/>
          <w:lang w:val="en-US"/>
        </w:rPr>
        <w:t> </w:t>
      </w:r>
      <w:r w:rsidR="00A05031" w:rsidRPr="00E320E8">
        <w:rPr>
          <w:noProof/>
          <w:lang w:val="bg-BG"/>
        </w:rPr>
        <w:t>6.6).</w:t>
      </w:r>
    </w:p>
    <w:p w14:paraId="24E1C8BF" w14:textId="77777777" w:rsidR="00A05031" w:rsidRDefault="00A05031" w:rsidP="00A05031">
      <w:pPr>
        <w:tabs>
          <w:tab w:val="clear" w:pos="567"/>
        </w:tabs>
        <w:spacing w:line="240" w:lineRule="auto"/>
        <w:rPr>
          <w:noProof/>
          <w:lang w:val="bg-BG"/>
        </w:rPr>
      </w:pPr>
    </w:p>
    <w:p w14:paraId="04DF1E15" w14:textId="77777777" w:rsidR="00A05031" w:rsidRPr="00DC59B1" w:rsidRDefault="00A05031" w:rsidP="00A05031">
      <w:pPr>
        <w:tabs>
          <w:tab w:val="clear" w:pos="567"/>
        </w:tabs>
        <w:spacing w:line="240" w:lineRule="auto"/>
        <w:rPr>
          <w:noProof/>
          <w:u w:val="single"/>
          <w:lang w:val="bg-BG"/>
        </w:rPr>
      </w:pPr>
      <w:r w:rsidRPr="00DC59B1">
        <w:rPr>
          <w:bCs/>
          <w:noProof/>
          <w:u w:val="single"/>
          <w:lang w:val="bg-BG"/>
        </w:rPr>
        <w:t>Рутинно</w:t>
      </w:r>
      <w:r w:rsidRPr="00DC59B1">
        <w:rPr>
          <w:noProof/>
          <w:u w:val="single"/>
          <w:lang w:val="bg-BG"/>
        </w:rPr>
        <w:t xml:space="preserve"> възстановяване:</w:t>
      </w:r>
    </w:p>
    <w:p w14:paraId="7E91C52C" w14:textId="77777777" w:rsidR="00A05031" w:rsidRPr="00083E55" w:rsidRDefault="00A05031" w:rsidP="00A05031">
      <w:pPr>
        <w:tabs>
          <w:tab w:val="clear" w:pos="567"/>
        </w:tabs>
        <w:spacing w:line="240" w:lineRule="auto"/>
        <w:rPr>
          <w:lang w:val="bg-BG"/>
        </w:rPr>
      </w:pPr>
      <w:r>
        <w:rPr>
          <w:lang w:val="bg-BG"/>
        </w:rPr>
        <w:t xml:space="preserve">При </w:t>
      </w:r>
      <w:r w:rsidRPr="00DA0F17">
        <w:rPr>
          <w:lang w:val="bg-BG"/>
        </w:rPr>
        <w:t>възстановяване от невромускулна блокада, индуцирана с рокуроний</w:t>
      </w:r>
      <w:r>
        <w:rPr>
          <w:lang w:val="bg-BG"/>
        </w:rPr>
        <w:t>,</w:t>
      </w:r>
      <w:r w:rsidRPr="00DA0F17">
        <w:rPr>
          <w:lang w:val="bg-BG"/>
        </w:rPr>
        <w:t xml:space="preserve"> се препоръчва </w:t>
      </w:r>
      <w:r>
        <w:rPr>
          <w:lang w:val="bg-BG"/>
        </w:rPr>
        <w:t>доза 4 </w:t>
      </w:r>
      <w:r w:rsidRPr="00DA0F17">
        <w:rPr>
          <w:lang w:val="bg-BG"/>
        </w:rPr>
        <w:t>mg/kg сугамадекс</w:t>
      </w:r>
      <w:r w:rsidRPr="00E320E8">
        <w:rPr>
          <w:noProof/>
          <w:lang w:val="bg-BG"/>
        </w:rPr>
        <w:t>, ако възстановяването е достигнало най-малко 1</w:t>
      </w:r>
      <w:r w:rsidRPr="00E320E8">
        <w:rPr>
          <w:noProof/>
          <w:lang w:val="bg-BG"/>
        </w:rPr>
        <w:noBreakHyphen/>
        <w:t xml:space="preserve">2 </w:t>
      </w:r>
      <w:r w:rsidRPr="00DA0F17">
        <w:t>PTC</w:t>
      </w:r>
      <w:r w:rsidRPr="00083E55">
        <w:rPr>
          <w:lang w:val="bg-BG"/>
        </w:rPr>
        <w:t>.</w:t>
      </w:r>
    </w:p>
    <w:p w14:paraId="39461601" w14:textId="77777777" w:rsidR="00A05031" w:rsidRDefault="00A05031" w:rsidP="00A05031">
      <w:pPr>
        <w:tabs>
          <w:tab w:val="clear" w:pos="567"/>
        </w:tabs>
        <w:spacing w:line="240" w:lineRule="auto"/>
        <w:rPr>
          <w:noProof/>
          <w:lang w:val="bg-BG"/>
        </w:rPr>
      </w:pPr>
      <w:r w:rsidRPr="00E320E8">
        <w:rPr>
          <w:noProof/>
          <w:lang w:val="bg-BG"/>
        </w:rPr>
        <w:t>При възстановяване от невромускулна блокада, индуцирана с рокуроний, при повторна поява на Т</w:t>
      </w:r>
      <w:r w:rsidRPr="00E320E8">
        <w:rPr>
          <w:noProof/>
          <w:szCs w:val="22"/>
          <w:vertAlign w:val="subscript"/>
          <w:lang w:val="bg-BG"/>
        </w:rPr>
        <w:t>2</w:t>
      </w:r>
      <w:r w:rsidRPr="00E320E8">
        <w:rPr>
          <w:noProof/>
          <w:lang w:val="bg-BG"/>
        </w:rPr>
        <w:t xml:space="preserve"> се препоръчва </w:t>
      </w:r>
      <w:r>
        <w:rPr>
          <w:noProof/>
          <w:lang w:val="bg-BG"/>
        </w:rPr>
        <w:t xml:space="preserve">доза </w:t>
      </w:r>
      <w:r w:rsidRPr="00E320E8">
        <w:rPr>
          <w:noProof/>
          <w:lang w:val="bg-BG"/>
        </w:rPr>
        <w:t>2 </w:t>
      </w:r>
      <w:r w:rsidRPr="00E320E8">
        <w:rPr>
          <w:noProof/>
          <w:lang w:val="en-US"/>
        </w:rPr>
        <w:t>mg</w:t>
      </w:r>
      <w:r w:rsidRPr="00E320E8">
        <w:rPr>
          <w:noProof/>
          <w:lang w:val="bg-BG"/>
        </w:rPr>
        <w:t>/</w:t>
      </w:r>
      <w:r w:rsidRPr="00E320E8">
        <w:rPr>
          <w:noProof/>
          <w:lang w:val="en-US"/>
        </w:rPr>
        <w:t>kg</w:t>
      </w:r>
      <w:r w:rsidRPr="00E320E8">
        <w:rPr>
          <w:noProof/>
          <w:lang w:val="bg-BG"/>
        </w:rPr>
        <w:t xml:space="preserve"> сугамадекс</w:t>
      </w:r>
      <w:r>
        <w:rPr>
          <w:noProof/>
          <w:lang w:val="bg-BG"/>
        </w:rPr>
        <w:t xml:space="preserve"> </w:t>
      </w:r>
      <w:r w:rsidRPr="00E320E8">
        <w:rPr>
          <w:noProof/>
          <w:szCs w:val="22"/>
          <w:lang w:val="bg-BG"/>
        </w:rPr>
        <w:t>(</w:t>
      </w:r>
      <w:r w:rsidRPr="00E320E8">
        <w:rPr>
          <w:noProof/>
          <w:lang w:val="bg-BG"/>
        </w:rPr>
        <w:t>вж.</w:t>
      </w:r>
      <w:r w:rsidRPr="00E320E8">
        <w:rPr>
          <w:noProof/>
          <w:szCs w:val="22"/>
          <w:lang w:val="bg-BG"/>
        </w:rPr>
        <w:t xml:space="preserve"> </w:t>
      </w:r>
      <w:r w:rsidRPr="009039AC">
        <w:rPr>
          <w:noProof/>
          <w:szCs w:val="22"/>
          <w:lang w:val="bg-BG"/>
        </w:rPr>
        <w:t>КХП,</w:t>
      </w:r>
      <w:r w:rsidRPr="00083E55">
        <w:rPr>
          <w:noProof/>
          <w:szCs w:val="22"/>
          <w:lang w:val="bg-BG"/>
        </w:rPr>
        <w:t xml:space="preserve"> </w:t>
      </w:r>
      <w:r w:rsidRPr="00E320E8">
        <w:rPr>
          <w:noProof/>
          <w:szCs w:val="22"/>
          <w:lang w:val="bg-BG"/>
        </w:rPr>
        <w:t>точка</w:t>
      </w:r>
      <w:r w:rsidRPr="00E320E8">
        <w:rPr>
          <w:noProof/>
          <w:szCs w:val="22"/>
          <w:lang w:val="en-US"/>
        </w:rPr>
        <w:t> </w:t>
      </w:r>
      <w:r w:rsidRPr="00E320E8">
        <w:rPr>
          <w:noProof/>
          <w:szCs w:val="22"/>
          <w:lang w:val="bg-BG"/>
        </w:rPr>
        <w:t>5.1)</w:t>
      </w:r>
      <w:r w:rsidRPr="00E320E8">
        <w:rPr>
          <w:noProof/>
          <w:lang w:val="bg-BG"/>
        </w:rPr>
        <w:t xml:space="preserve">. </w:t>
      </w:r>
    </w:p>
    <w:p w14:paraId="7031A79C" w14:textId="77777777" w:rsidR="00A05031" w:rsidRPr="00E320E8" w:rsidRDefault="00A05031" w:rsidP="00A05031">
      <w:pPr>
        <w:tabs>
          <w:tab w:val="clear" w:pos="567"/>
        </w:tabs>
        <w:spacing w:line="240" w:lineRule="auto"/>
        <w:rPr>
          <w:noProof/>
          <w:lang w:val="bg-BG"/>
        </w:rPr>
      </w:pPr>
    </w:p>
    <w:p w14:paraId="3BF7F82B" w14:textId="77777777" w:rsidR="00A05031" w:rsidRDefault="00A05031" w:rsidP="00A05031">
      <w:pPr>
        <w:tabs>
          <w:tab w:val="clear" w:pos="567"/>
        </w:tabs>
        <w:spacing w:line="240" w:lineRule="auto"/>
        <w:ind w:left="567" w:hanging="567"/>
        <w:rPr>
          <w:b/>
          <w:lang w:val="bg-BG"/>
        </w:rPr>
      </w:pPr>
      <w:r w:rsidRPr="00E320E8">
        <w:rPr>
          <w:b/>
          <w:lang w:val="bg-BG"/>
        </w:rPr>
        <w:t>Противопоказания</w:t>
      </w:r>
    </w:p>
    <w:p w14:paraId="32F86410" w14:textId="77777777" w:rsidR="00A05031" w:rsidRPr="00E320E8" w:rsidRDefault="00A05031" w:rsidP="00A05031">
      <w:pPr>
        <w:tabs>
          <w:tab w:val="clear" w:pos="567"/>
        </w:tabs>
        <w:spacing w:line="240" w:lineRule="auto"/>
        <w:ind w:left="567" w:hanging="567"/>
        <w:rPr>
          <w:noProof/>
          <w:lang w:val="bg-BG"/>
        </w:rPr>
      </w:pPr>
    </w:p>
    <w:p w14:paraId="7E237680" w14:textId="77777777" w:rsidR="00A05031" w:rsidRPr="00E320E8" w:rsidRDefault="00A05031" w:rsidP="00A05031">
      <w:pPr>
        <w:tabs>
          <w:tab w:val="clear" w:pos="567"/>
        </w:tabs>
        <w:spacing w:line="240" w:lineRule="auto"/>
        <w:rPr>
          <w:noProof/>
          <w:lang w:val="bg-BG"/>
        </w:rPr>
      </w:pPr>
      <w:r w:rsidRPr="00E320E8">
        <w:rPr>
          <w:noProof/>
          <w:lang w:val="bg-BG"/>
        </w:rPr>
        <w:t xml:space="preserve">Свръхчувствителност към активното вещество или към някое от помощните вещества, изброени в </w:t>
      </w:r>
      <w:r>
        <w:rPr>
          <w:noProof/>
          <w:lang w:val="bg-BG"/>
        </w:rPr>
        <w:t xml:space="preserve">КХП </w:t>
      </w:r>
      <w:r w:rsidRPr="00E320E8">
        <w:rPr>
          <w:noProof/>
          <w:lang w:val="bg-BG"/>
        </w:rPr>
        <w:t>точка 6.1.</w:t>
      </w:r>
    </w:p>
    <w:p w14:paraId="318611A6" w14:textId="77777777" w:rsidR="00A05031" w:rsidRDefault="00A05031" w:rsidP="00A05031">
      <w:pPr>
        <w:keepNext/>
        <w:tabs>
          <w:tab w:val="clear" w:pos="567"/>
        </w:tabs>
        <w:spacing w:line="240" w:lineRule="auto"/>
        <w:ind w:left="567" w:hanging="567"/>
        <w:outlineLvl w:val="0"/>
        <w:rPr>
          <w:b/>
          <w:lang w:val="bg-BG"/>
        </w:rPr>
      </w:pPr>
    </w:p>
    <w:p w14:paraId="7F5FDE99" w14:textId="77777777" w:rsidR="00A05031" w:rsidRPr="00E320E8" w:rsidRDefault="00A05031" w:rsidP="00A05031">
      <w:pPr>
        <w:keepNext/>
        <w:tabs>
          <w:tab w:val="clear" w:pos="567"/>
        </w:tabs>
        <w:spacing w:line="240" w:lineRule="auto"/>
        <w:ind w:left="567" w:hanging="567"/>
        <w:outlineLvl w:val="0"/>
        <w:rPr>
          <w:noProof/>
          <w:lang w:val="bg-BG"/>
        </w:rPr>
      </w:pPr>
      <w:r w:rsidRPr="00E320E8">
        <w:rPr>
          <w:b/>
          <w:lang w:val="bg-BG"/>
        </w:rPr>
        <w:t>Специални предупреждения и предпазни мерки при употреба</w:t>
      </w:r>
    </w:p>
    <w:p w14:paraId="1BEB96DC" w14:textId="77777777" w:rsidR="00A05031" w:rsidRPr="00E320E8" w:rsidRDefault="00A05031" w:rsidP="00A05031">
      <w:pPr>
        <w:keepNext/>
        <w:tabs>
          <w:tab w:val="clear" w:pos="567"/>
        </w:tabs>
        <w:spacing w:line="240" w:lineRule="auto"/>
        <w:rPr>
          <w:noProof/>
          <w:lang w:val="bg-BG"/>
        </w:rPr>
      </w:pPr>
    </w:p>
    <w:p w14:paraId="38073264" w14:textId="77777777" w:rsidR="00A05031" w:rsidRPr="00E320E8" w:rsidRDefault="00A05031" w:rsidP="00A05031">
      <w:pPr>
        <w:tabs>
          <w:tab w:val="clear" w:pos="567"/>
        </w:tabs>
        <w:spacing w:line="240" w:lineRule="auto"/>
        <w:rPr>
          <w:noProof/>
          <w:lang w:val="bg-BG"/>
        </w:rPr>
      </w:pPr>
      <w:r w:rsidRPr="00E320E8">
        <w:rPr>
          <w:noProof/>
          <w:lang w:val="bg-BG"/>
        </w:rPr>
        <w:t>Според обичайната практика след анестезия, след невромускулна блокада се препоръчва наблюдение на пациента за нежелани събития в периода непосредствено след операцията, включително за повторна поява на невромускулна блокада.</w:t>
      </w:r>
    </w:p>
    <w:p w14:paraId="0724F036" w14:textId="77777777" w:rsidR="00A05031" w:rsidRPr="00E320E8" w:rsidRDefault="00A05031" w:rsidP="00A05031">
      <w:pPr>
        <w:tabs>
          <w:tab w:val="clear" w:pos="567"/>
        </w:tabs>
        <w:spacing w:line="240" w:lineRule="auto"/>
        <w:rPr>
          <w:noProof/>
          <w:lang w:val="bg-BG"/>
        </w:rPr>
      </w:pPr>
    </w:p>
    <w:p w14:paraId="2F1FFED7" w14:textId="77777777" w:rsidR="00A05031" w:rsidRPr="00E320E8" w:rsidRDefault="00A05031" w:rsidP="00A05031">
      <w:pPr>
        <w:tabs>
          <w:tab w:val="clear" w:pos="567"/>
        </w:tabs>
        <w:spacing w:line="240" w:lineRule="auto"/>
        <w:rPr>
          <w:noProof/>
          <w:u w:val="single"/>
          <w:lang w:val="bg-BG"/>
        </w:rPr>
      </w:pPr>
      <w:r w:rsidRPr="00E320E8">
        <w:rPr>
          <w:noProof/>
          <w:u w:val="single"/>
          <w:lang w:val="bg-BG"/>
        </w:rPr>
        <w:lastRenderedPageBreak/>
        <w:t>Наблюдение на дихателната функция по време на възстановяване:</w:t>
      </w:r>
    </w:p>
    <w:p w14:paraId="798052EC" w14:textId="77777777" w:rsidR="00A05031" w:rsidRPr="00E320E8" w:rsidRDefault="00A05031" w:rsidP="00A05031">
      <w:pPr>
        <w:tabs>
          <w:tab w:val="clear" w:pos="567"/>
        </w:tabs>
        <w:spacing w:line="240" w:lineRule="auto"/>
        <w:rPr>
          <w:noProof/>
          <w:lang w:val="bg-BG"/>
        </w:rPr>
      </w:pPr>
      <w:r w:rsidRPr="00E320E8">
        <w:rPr>
          <w:noProof/>
          <w:lang w:val="bg-BG"/>
        </w:rPr>
        <w:t>При пациентите е задължително поддържане на вентилацията до възстановяване на адекватно спонтанно дишане след възстановяване от невромускулна блокада. Дори ако възстановяването от невромускулна блокада е пълно, други лекарствени продукти, използвани в пери- и постоперативния период, могат да потиснат дихателната функция и следователно все още може да се налага поддържане на вентилацията.</w:t>
      </w:r>
    </w:p>
    <w:p w14:paraId="4AFA1940" w14:textId="77777777" w:rsidR="00A05031" w:rsidRPr="00E320E8" w:rsidRDefault="00A05031" w:rsidP="00A05031">
      <w:pPr>
        <w:tabs>
          <w:tab w:val="clear" w:pos="567"/>
        </w:tabs>
        <w:spacing w:line="240" w:lineRule="auto"/>
        <w:rPr>
          <w:noProof/>
          <w:lang w:val="bg-BG"/>
        </w:rPr>
      </w:pPr>
      <w:r w:rsidRPr="00E320E8">
        <w:rPr>
          <w:noProof/>
          <w:lang w:val="bg-BG"/>
        </w:rPr>
        <w:t>Ако невромускулната блокада се появи отново след екстубация, трябва да бъде осигурена адекватна вентилация.</w:t>
      </w:r>
    </w:p>
    <w:p w14:paraId="77A78D47" w14:textId="77777777" w:rsidR="00A05031" w:rsidRPr="00E320E8" w:rsidRDefault="00A05031" w:rsidP="00A05031">
      <w:pPr>
        <w:tabs>
          <w:tab w:val="clear" w:pos="567"/>
        </w:tabs>
        <w:spacing w:line="240" w:lineRule="auto"/>
        <w:rPr>
          <w:noProof/>
          <w:lang w:val="bg-BG"/>
        </w:rPr>
      </w:pPr>
    </w:p>
    <w:p w14:paraId="71E3E59C" w14:textId="77777777" w:rsidR="00A05031" w:rsidRPr="00E320E8" w:rsidRDefault="00A05031" w:rsidP="00A05031">
      <w:pPr>
        <w:tabs>
          <w:tab w:val="clear" w:pos="567"/>
        </w:tabs>
        <w:spacing w:line="240" w:lineRule="auto"/>
        <w:rPr>
          <w:noProof/>
          <w:u w:val="single"/>
          <w:lang w:val="bg-BG"/>
        </w:rPr>
      </w:pPr>
      <w:r w:rsidRPr="00E320E8">
        <w:rPr>
          <w:noProof/>
          <w:u w:val="single"/>
          <w:lang w:val="bg-BG"/>
        </w:rPr>
        <w:t>Повторна поява на невромускулна блокада:</w:t>
      </w:r>
    </w:p>
    <w:p w14:paraId="4EEC8596" w14:textId="77777777" w:rsidR="00A05031" w:rsidRPr="00E320E8" w:rsidRDefault="00A05031" w:rsidP="00A05031">
      <w:pPr>
        <w:tabs>
          <w:tab w:val="clear" w:pos="567"/>
        </w:tabs>
        <w:spacing w:line="240" w:lineRule="auto"/>
        <w:rPr>
          <w:noProof/>
          <w:lang w:val="bg-BG"/>
        </w:rPr>
      </w:pPr>
      <w:r>
        <w:rPr>
          <w:noProof/>
          <w:lang w:val="bg-BG"/>
        </w:rPr>
        <w:t xml:space="preserve">В клинични проучвания при участници, лекувани с </w:t>
      </w:r>
      <w:r w:rsidRPr="00E320E8">
        <w:rPr>
          <w:noProof/>
          <w:lang w:val="bg-BG"/>
        </w:rPr>
        <w:t>рокуроний или векуроний</w:t>
      </w:r>
      <w:r>
        <w:rPr>
          <w:noProof/>
          <w:lang w:val="bg-BG"/>
        </w:rPr>
        <w:t xml:space="preserve">, където сугамадекс се прилага използвайки доза, определена спрямо степента на </w:t>
      </w:r>
      <w:r w:rsidRPr="00E320E8">
        <w:rPr>
          <w:noProof/>
          <w:lang w:val="bg-BG"/>
        </w:rPr>
        <w:t>невромускулна блокада</w:t>
      </w:r>
      <w:r>
        <w:rPr>
          <w:noProof/>
          <w:lang w:val="bg-BG"/>
        </w:rPr>
        <w:t xml:space="preserve">, е наблюдавана </w:t>
      </w:r>
      <w:r w:rsidRPr="00E320E8">
        <w:rPr>
          <w:noProof/>
          <w:lang w:val="bg-BG"/>
        </w:rPr>
        <w:t>повторна поява на невромускулна блокада</w:t>
      </w:r>
      <w:r w:rsidRPr="005C15B4">
        <w:rPr>
          <w:noProof/>
          <w:lang w:val="bg-BG"/>
        </w:rPr>
        <w:t xml:space="preserve"> </w:t>
      </w:r>
      <w:r>
        <w:rPr>
          <w:noProof/>
          <w:lang w:val="bg-BG"/>
        </w:rPr>
        <w:t xml:space="preserve">с честота от 0,20 %, въз основа на </w:t>
      </w:r>
      <w:r w:rsidRPr="00E320E8">
        <w:rPr>
          <w:noProof/>
          <w:lang w:val="bg-BG"/>
        </w:rPr>
        <w:t>наблюдение на невромускулната функция</w:t>
      </w:r>
      <w:r>
        <w:rPr>
          <w:noProof/>
          <w:lang w:val="bg-BG"/>
        </w:rPr>
        <w:t xml:space="preserve"> или клинични доказателства. Прилагането на по-ниски дози от препоръчителните може да повиши риска от </w:t>
      </w:r>
      <w:r w:rsidRPr="00E320E8">
        <w:rPr>
          <w:noProof/>
          <w:lang w:val="bg-BG"/>
        </w:rPr>
        <w:t>повторна поява на невромускулна блокада</w:t>
      </w:r>
      <w:r>
        <w:rPr>
          <w:noProof/>
          <w:lang w:val="bg-BG"/>
        </w:rPr>
        <w:t xml:space="preserve"> след първоначалното възстановяване и не се препоръчва </w:t>
      </w:r>
      <w:r w:rsidRPr="00E320E8">
        <w:rPr>
          <w:noProof/>
          <w:lang w:val="bg-BG"/>
        </w:rPr>
        <w:t xml:space="preserve">(вж. </w:t>
      </w:r>
      <w:r w:rsidRPr="009039AC">
        <w:rPr>
          <w:noProof/>
          <w:lang w:val="bg-BG"/>
        </w:rPr>
        <w:t>КХП,</w:t>
      </w:r>
      <w:r w:rsidRPr="00083E55">
        <w:rPr>
          <w:noProof/>
          <w:lang w:val="bg-BG"/>
        </w:rPr>
        <w:t xml:space="preserve"> </w:t>
      </w:r>
      <w:r w:rsidRPr="00E320E8">
        <w:rPr>
          <w:noProof/>
          <w:lang w:val="bg-BG"/>
        </w:rPr>
        <w:t>точка 4.2</w:t>
      </w:r>
      <w:r>
        <w:rPr>
          <w:noProof/>
          <w:lang w:val="bg-BG"/>
        </w:rPr>
        <w:t xml:space="preserve"> и точка 4.8</w:t>
      </w:r>
      <w:r w:rsidRPr="00E320E8">
        <w:rPr>
          <w:noProof/>
          <w:lang w:val="bg-BG"/>
        </w:rPr>
        <w:t>)</w:t>
      </w:r>
      <w:r>
        <w:rPr>
          <w:noProof/>
          <w:lang w:val="bg-BG"/>
        </w:rPr>
        <w:t>.</w:t>
      </w:r>
    </w:p>
    <w:p w14:paraId="62CDA554" w14:textId="77777777" w:rsidR="00A05031" w:rsidRPr="00E320E8" w:rsidRDefault="00A05031" w:rsidP="00A05031">
      <w:pPr>
        <w:tabs>
          <w:tab w:val="clear" w:pos="567"/>
        </w:tabs>
        <w:spacing w:line="240" w:lineRule="auto"/>
        <w:rPr>
          <w:noProof/>
          <w:lang w:val="bg-BG"/>
        </w:rPr>
      </w:pPr>
    </w:p>
    <w:p w14:paraId="064C7F8E" w14:textId="77777777" w:rsidR="00A05031" w:rsidRPr="00E320E8" w:rsidRDefault="00A05031" w:rsidP="00A05031">
      <w:pPr>
        <w:keepNext/>
        <w:tabs>
          <w:tab w:val="clear" w:pos="567"/>
        </w:tabs>
        <w:spacing w:line="240" w:lineRule="auto"/>
        <w:rPr>
          <w:noProof/>
          <w:u w:val="single"/>
          <w:lang w:val="bg-BG"/>
        </w:rPr>
      </w:pPr>
      <w:r w:rsidRPr="00E320E8">
        <w:rPr>
          <w:noProof/>
          <w:u w:val="single"/>
          <w:lang w:val="bg-BG"/>
        </w:rPr>
        <w:t>Ефект върху хемостазата:</w:t>
      </w:r>
    </w:p>
    <w:p w14:paraId="3FC61D9D" w14:textId="77777777" w:rsidR="00A05031" w:rsidRPr="00E320E8" w:rsidRDefault="00A05031" w:rsidP="00A05031">
      <w:pPr>
        <w:keepNext/>
        <w:tabs>
          <w:tab w:val="clear" w:pos="567"/>
        </w:tabs>
        <w:spacing w:line="240" w:lineRule="auto"/>
        <w:rPr>
          <w:noProof/>
          <w:lang w:val="bg-BG"/>
        </w:rPr>
      </w:pPr>
      <w:r w:rsidRPr="00E320E8">
        <w:rPr>
          <w:noProof/>
          <w:lang w:val="bg-BG"/>
        </w:rPr>
        <w:t>При проучване при здрави доброволци дозите от 4 </w:t>
      </w:r>
      <w:r w:rsidRPr="00E320E8">
        <w:rPr>
          <w:noProof/>
          <w:lang w:val="en-US"/>
        </w:rPr>
        <w:t>mg</w:t>
      </w:r>
      <w:r w:rsidRPr="00E320E8">
        <w:rPr>
          <w:noProof/>
          <w:lang w:val="bg-BG"/>
        </w:rPr>
        <w:t>/</w:t>
      </w:r>
      <w:r w:rsidRPr="00E320E8">
        <w:rPr>
          <w:noProof/>
          <w:lang w:val="en-US"/>
        </w:rPr>
        <w:t>kg</w:t>
      </w:r>
      <w:r w:rsidRPr="00E320E8">
        <w:rPr>
          <w:noProof/>
          <w:lang w:val="bg-BG"/>
        </w:rPr>
        <w:t xml:space="preserve"> и 16 </w:t>
      </w:r>
      <w:r w:rsidRPr="00E320E8">
        <w:rPr>
          <w:noProof/>
          <w:lang w:val="en-US"/>
        </w:rPr>
        <w:t>mg</w:t>
      </w:r>
      <w:r w:rsidRPr="00E320E8">
        <w:rPr>
          <w:noProof/>
          <w:lang w:val="bg-BG"/>
        </w:rPr>
        <w:t>/</w:t>
      </w:r>
      <w:r w:rsidRPr="00E320E8">
        <w:rPr>
          <w:noProof/>
          <w:lang w:val="en-US"/>
        </w:rPr>
        <w:t>kg</w:t>
      </w:r>
      <w:r w:rsidRPr="00E320E8">
        <w:rPr>
          <w:noProof/>
          <w:lang w:val="bg-BG"/>
        </w:rPr>
        <w:t xml:space="preserve"> сугамадекс водят до максималн</w:t>
      </w:r>
      <w:r w:rsidRPr="00E320E8">
        <w:rPr>
          <w:noProof/>
          <w:lang w:val="en-US"/>
        </w:rPr>
        <w:t>o</w:t>
      </w:r>
      <w:r w:rsidRPr="00E320E8">
        <w:rPr>
          <w:noProof/>
          <w:lang w:val="bg-BG"/>
        </w:rPr>
        <w:t xml:space="preserve"> средн</w:t>
      </w:r>
      <w:r w:rsidRPr="00E320E8">
        <w:rPr>
          <w:noProof/>
          <w:lang w:val="en-US"/>
        </w:rPr>
        <w:t>o</w:t>
      </w:r>
      <w:r w:rsidRPr="00E320E8">
        <w:rPr>
          <w:noProof/>
          <w:lang w:val="bg-BG"/>
        </w:rPr>
        <w:t xml:space="preserve"> удължаване на активираното парциално тромбопластиново време (</w:t>
      </w:r>
      <w:r w:rsidRPr="00E320E8">
        <w:rPr>
          <w:noProof/>
          <w:lang w:val="en-US"/>
        </w:rPr>
        <w:t>aPTT</w:t>
      </w:r>
      <w:r w:rsidRPr="00E320E8">
        <w:rPr>
          <w:noProof/>
          <w:lang w:val="bg-BG"/>
        </w:rPr>
        <w:t>), съответно със 17 и 22</w:t>
      </w:r>
      <w:r>
        <w:rPr>
          <w:noProof/>
          <w:lang w:val="bg-BG"/>
        </w:rPr>
        <w:t> </w:t>
      </w:r>
      <w:r w:rsidRPr="00E320E8">
        <w:rPr>
          <w:noProof/>
          <w:lang w:val="bg-BG"/>
        </w:rPr>
        <w:t xml:space="preserve">% и на протромбиновото време, </w:t>
      </w:r>
      <w:r w:rsidRPr="00E320E8">
        <w:rPr>
          <w:szCs w:val="22"/>
          <w:lang w:val="bg-BG"/>
        </w:rPr>
        <w:t xml:space="preserve">международното нормализирано отношение </w:t>
      </w:r>
      <w:r w:rsidRPr="00E320E8">
        <w:rPr>
          <w:noProof/>
          <w:lang w:val="bg-BG"/>
        </w:rPr>
        <w:t>[</w:t>
      </w:r>
      <w:r w:rsidRPr="00E320E8">
        <w:rPr>
          <w:noProof/>
          <w:lang w:val="en-US"/>
        </w:rPr>
        <w:t>PT</w:t>
      </w:r>
      <w:r w:rsidRPr="00E320E8">
        <w:rPr>
          <w:noProof/>
          <w:lang w:val="bg-BG"/>
        </w:rPr>
        <w:t>(</w:t>
      </w:r>
      <w:r w:rsidRPr="00E320E8">
        <w:rPr>
          <w:noProof/>
          <w:lang w:val="en-US"/>
        </w:rPr>
        <w:t>INR</w:t>
      </w:r>
      <w:r w:rsidRPr="00E320E8">
        <w:rPr>
          <w:noProof/>
          <w:lang w:val="bg-BG"/>
        </w:rPr>
        <w:t>)], съответно с 11 и 22</w:t>
      </w:r>
      <w:r>
        <w:rPr>
          <w:noProof/>
          <w:lang w:val="bg-BG"/>
        </w:rPr>
        <w:t> </w:t>
      </w:r>
      <w:r w:rsidRPr="00E320E8">
        <w:rPr>
          <w:noProof/>
          <w:lang w:val="bg-BG"/>
        </w:rPr>
        <w:t xml:space="preserve">%. Тези ограничени средни стойности на удължване на </w:t>
      </w:r>
      <w:r w:rsidRPr="00E320E8">
        <w:rPr>
          <w:noProof/>
          <w:lang w:val="en-US"/>
        </w:rPr>
        <w:t>aPTT</w:t>
      </w:r>
      <w:r w:rsidRPr="00E320E8">
        <w:rPr>
          <w:noProof/>
          <w:lang w:val="bg-BG"/>
        </w:rPr>
        <w:t xml:space="preserve"> и </w:t>
      </w:r>
      <w:r w:rsidRPr="00E320E8">
        <w:rPr>
          <w:noProof/>
          <w:lang w:val="en-US"/>
        </w:rPr>
        <w:t>PT</w:t>
      </w:r>
      <w:r w:rsidRPr="00E320E8">
        <w:rPr>
          <w:noProof/>
          <w:lang w:val="bg-BG"/>
        </w:rPr>
        <w:t>(</w:t>
      </w:r>
      <w:r w:rsidRPr="00E320E8">
        <w:rPr>
          <w:noProof/>
          <w:lang w:val="en-US"/>
        </w:rPr>
        <w:t>INR</w:t>
      </w:r>
      <w:r w:rsidRPr="00E320E8">
        <w:rPr>
          <w:noProof/>
          <w:lang w:val="bg-BG"/>
        </w:rPr>
        <w:t>) са с кратка продължителност (≤ 30 минути). Въз основа на клиничната база данни (</w:t>
      </w:r>
      <w:r w:rsidRPr="00944FE1">
        <w:t>N</w:t>
      </w:r>
      <w:r w:rsidRPr="00083E55">
        <w:rPr>
          <w:lang w:val="bg-BG"/>
        </w:rPr>
        <w:t>=3</w:t>
      </w:r>
      <w:r>
        <w:rPr>
          <w:lang w:val="bg-BG"/>
        </w:rPr>
        <w:t> </w:t>
      </w:r>
      <w:r w:rsidRPr="00083E55">
        <w:rPr>
          <w:lang w:val="bg-BG"/>
        </w:rPr>
        <w:t>519</w:t>
      </w:r>
      <w:r w:rsidRPr="00E320E8">
        <w:rPr>
          <w:noProof/>
          <w:lang w:val="bg-BG"/>
        </w:rPr>
        <w:t>)</w:t>
      </w:r>
      <w:r w:rsidRPr="00ED71E9">
        <w:rPr>
          <w:noProof/>
          <w:lang w:val="bg-BG"/>
        </w:rPr>
        <w:t xml:space="preserve"> </w:t>
      </w:r>
      <w:r>
        <w:rPr>
          <w:noProof/>
          <w:lang w:val="bg-BG"/>
        </w:rPr>
        <w:t>и на специфично проучване при 1 184 пациенти, претърпяли фрактура на бедрената кост/тежка операция за смяна на става,</w:t>
      </w:r>
      <w:r w:rsidRPr="00E320E8">
        <w:rPr>
          <w:noProof/>
          <w:lang w:val="bg-BG"/>
        </w:rPr>
        <w:t xml:space="preserve"> не се наблюдава клинично значим ефект на сугамадекс</w:t>
      </w:r>
      <w:r w:rsidRPr="00817917">
        <w:rPr>
          <w:noProof/>
          <w:lang w:val="bg-BG"/>
        </w:rPr>
        <w:t xml:space="preserve"> 4</w:t>
      </w:r>
      <w:r w:rsidRPr="00DD5DD4">
        <w:rPr>
          <w:noProof/>
        </w:rPr>
        <w:t> mg</w:t>
      </w:r>
      <w:r w:rsidRPr="00817917">
        <w:rPr>
          <w:noProof/>
          <w:lang w:val="bg-BG"/>
        </w:rPr>
        <w:t>/</w:t>
      </w:r>
      <w:r w:rsidRPr="00DD5DD4">
        <w:rPr>
          <w:noProof/>
        </w:rPr>
        <w:t>kg</w:t>
      </w:r>
      <w:r w:rsidRPr="00E320E8">
        <w:rPr>
          <w:noProof/>
          <w:lang w:val="bg-BG"/>
        </w:rPr>
        <w:t>, самостоятелно или в комбинация с антикоагуланти, върху честотата на пери- или постоперативни усложнения, свързани с кървене.</w:t>
      </w:r>
    </w:p>
    <w:p w14:paraId="2E6ADE43" w14:textId="77777777" w:rsidR="00A05031" w:rsidRPr="00E320E8" w:rsidRDefault="00A05031" w:rsidP="00A05031">
      <w:pPr>
        <w:tabs>
          <w:tab w:val="clear" w:pos="567"/>
        </w:tabs>
        <w:spacing w:line="240" w:lineRule="auto"/>
        <w:rPr>
          <w:noProof/>
          <w:lang w:val="bg-BG"/>
        </w:rPr>
      </w:pPr>
    </w:p>
    <w:p w14:paraId="54DD7C17" w14:textId="77777777" w:rsidR="00A05031" w:rsidRPr="00E320E8" w:rsidRDefault="00A05031" w:rsidP="00A05031">
      <w:pPr>
        <w:tabs>
          <w:tab w:val="clear" w:pos="567"/>
        </w:tabs>
        <w:spacing w:line="240" w:lineRule="auto"/>
        <w:rPr>
          <w:noProof/>
          <w:lang w:val="bg-BG"/>
        </w:rPr>
      </w:pPr>
      <w:r w:rsidRPr="00E320E8">
        <w:rPr>
          <w:noProof/>
          <w:lang w:val="bg-BG"/>
        </w:rPr>
        <w:t xml:space="preserve">При </w:t>
      </w:r>
      <w:r w:rsidRPr="00E320E8">
        <w:rPr>
          <w:i/>
          <w:noProof/>
          <w:lang w:val="en-US"/>
        </w:rPr>
        <w:t>in</w:t>
      </w:r>
      <w:r w:rsidRPr="00E320E8">
        <w:rPr>
          <w:i/>
          <w:noProof/>
          <w:lang w:val="bg-BG"/>
        </w:rPr>
        <w:t xml:space="preserve"> </w:t>
      </w:r>
      <w:r w:rsidRPr="00E320E8">
        <w:rPr>
          <w:i/>
          <w:noProof/>
          <w:lang w:val="en-US"/>
        </w:rPr>
        <w:t>vitro</w:t>
      </w:r>
      <w:r w:rsidRPr="00E320E8">
        <w:rPr>
          <w:noProof/>
          <w:lang w:val="bg-BG"/>
        </w:rPr>
        <w:t xml:space="preserve"> опити е наблюдавано фармакодинамично взаимодействие (удължаване на </w:t>
      </w:r>
      <w:r w:rsidRPr="00E320E8">
        <w:rPr>
          <w:noProof/>
          <w:lang w:val="en-US"/>
        </w:rPr>
        <w:t>aPTT</w:t>
      </w:r>
      <w:r w:rsidRPr="00E320E8">
        <w:rPr>
          <w:noProof/>
          <w:lang w:val="bg-BG"/>
        </w:rPr>
        <w:t xml:space="preserve"> и </w:t>
      </w:r>
      <w:r w:rsidRPr="00E320E8">
        <w:rPr>
          <w:noProof/>
          <w:lang w:val="en-US"/>
        </w:rPr>
        <w:t>PT</w:t>
      </w:r>
      <w:r w:rsidRPr="00E320E8">
        <w:rPr>
          <w:noProof/>
          <w:lang w:val="bg-BG"/>
        </w:rPr>
        <w:t>) с антагонисти на витамин К, нефракциониран хепарин, нискомолекулни хепариноиди, ривароксабан и дабигатран. При пациенти, получаващи стандартна постоперативна профилактична антикоагулация това фармакодинамично взаймодействие не е от клинично значение. Приложението на сугамадекс трябва да се обмисли внимателно при пациенти на терапевтична антикоагулация за вече съществуващо или коморбидно заболяване.</w:t>
      </w:r>
    </w:p>
    <w:p w14:paraId="4FEE70B2" w14:textId="77777777" w:rsidR="00A05031" w:rsidRPr="00E320E8" w:rsidRDefault="00A05031" w:rsidP="00A05031">
      <w:pPr>
        <w:tabs>
          <w:tab w:val="clear" w:pos="567"/>
        </w:tabs>
        <w:spacing w:line="240" w:lineRule="auto"/>
        <w:rPr>
          <w:noProof/>
          <w:lang w:val="bg-BG"/>
        </w:rPr>
      </w:pPr>
    </w:p>
    <w:p w14:paraId="09663D8D" w14:textId="77777777" w:rsidR="00A05031" w:rsidRPr="00E320E8" w:rsidRDefault="00A05031" w:rsidP="00A05031">
      <w:pPr>
        <w:tabs>
          <w:tab w:val="clear" w:pos="567"/>
        </w:tabs>
        <w:spacing w:line="240" w:lineRule="auto"/>
        <w:rPr>
          <w:noProof/>
          <w:lang w:val="bg-BG"/>
        </w:rPr>
      </w:pPr>
      <w:r w:rsidRPr="00E320E8">
        <w:rPr>
          <w:noProof/>
          <w:lang w:val="bg-BG"/>
        </w:rPr>
        <w:t>Не е изключен повишен риск от кървене при пациенти:</w:t>
      </w:r>
    </w:p>
    <w:p w14:paraId="3253F861" w14:textId="77777777" w:rsidR="00A05031" w:rsidRPr="00E320E8" w:rsidRDefault="00A05031" w:rsidP="00A05031">
      <w:pPr>
        <w:numPr>
          <w:ilvl w:val="0"/>
          <w:numId w:val="35"/>
        </w:numPr>
        <w:spacing w:line="240" w:lineRule="auto"/>
        <w:rPr>
          <w:noProof/>
          <w:lang w:val="bg-BG"/>
        </w:rPr>
      </w:pPr>
      <w:r w:rsidRPr="00E320E8">
        <w:rPr>
          <w:noProof/>
          <w:lang w:val="bg-BG"/>
        </w:rPr>
        <w:t>с наследствен дефицит на витамин К-зависими кръвосъсирващи фактори;</w:t>
      </w:r>
    </w:p>
    <w:p w14:paraId="5A6C76E1" w14:textId="77777777" w:rsidR="00A05031" w:rsidRPr="00E320E8" w:rsidRDefault="00A05031" w:rsidP="00A05031">
      <w:pPr>
        <w:numPr>
          <w:ilvl w:val="0"/>
          <w:numId w:val="35"/>
        </w:numPr>
        <w:spacing w:line="240" w:lineRule="auto"/>
        <w:rPr>
          <w:noProof/>
          <w:lang w:val="bg-BG"/>
        </w:rPr>
      </w:pPr>
      <w:r w:rsidRPr="00E320E8">
        <w:rPr>
          <w:noProof/>
          <w:lang w:val="bg-BG"/>
        </w:rPr>
        <w:t>с вече съществуващи коагулопатии;</w:t>
      </w:r>
    </w:p>
    <w:p w14:paraId="0E19872F" w14:textId="77777777" w:rsidR="00A05031" w:rsidRPr="00E320E8" w:rsidRDefault="00A05031" w:rsidP="00A05031">
      <w:pPr>
        <w:numPr>
          <w:ilvl w:val="0"/>
          <w:numId w:val="35"/>
        </w:numPr>
        <w:spacing w:line="240" w:lineRule="auto"/>
        <w:rPr>
          <w:noProof/>
          <w:lang w:val="bg-BG"/>
        </w:rPr>
      </w:pPr>
      <w:r w:rsidRPr="00E320E8">
        <w:rPr>
          <w:noProof/>
          <w:lang w:val="bg-BG"/>
        </w:rPr>
        <w:t xml:space="preserve">на лечение с кумаринови производни и с </w:t>
      </w:r>
      <w:r w:rsidRPr="00E320E8">
        <w:rPr>
          <w:noProof/>
          <w:lang w:val="en-US"/>
        </w:rPr>
        <w:t>INR</w:t>
      </w:r>
      <w:r w:rsidRPr="00E320E8">
        <w:rPr>
          <w:noProof/>
          <w:lang w:val="bg-BG"/>
        </w:rPr>
        <w:t xml:space="preserve"> над 3,5;</w:t>
      </w:r>
    </w:p>
    <w:p w14:paraId="0463C9B4" w14:textId="77777777" w:rsidR="00A05031" w:rsidRPr="00E320E8" w:rsidRDefault="00A05031" w:rsidP="00A05031">
      <w:pPr>
        <w:numPr>
          <w:ilvl w:val="0"/>
          <w:numId w:val="35"/>
        </w:numPr>
        <w:spacing w:line="240" w:lineRule="auto"/>
        <w:rPr>
          <w:noProof/>
          <w:lang w:val="bg-BG"/>
        </w:rPr>
      </w:pPr>
      <w:r w:rsidRPr="00E320E8">
        <w:rPr>
          <w:noProof/>
          <w:lang w:val="bg-BG"/>
        </w:rPr>
        <w:t>които употребяват антикоагуланти и получават доза 16 </w:t>
      </w:r>
      <w:r w:rsidRPr="00E320E8">
        <w:rPr>
          <w:noProof/>
          <w:lang w:val="en-US"/>
        </w:rPr>
        <w:t>mg</w:t>
      </w:r>
      <w:r w:rsidRPr="00E320E8">
        <w:rPr>
          <w:noProof/>
          <w:lang w:val="bg-BG"/>
        </w:rPr>
        <w:t>/</w:t>
      </w:r>
      <w:r w:rsidRPr="00E320E8">
        <w:rPr>
          <w:noProof/>
          <w:lang w:val="en-US"/>
        </w:rPr>
        <w:t>kg</w:t>
      </w:r>
      <w:r w:rsidRPr="00E320E8">
        <w:rPr>
          <w:noProof/>
          <w:lang w:val="bg-BG"/>
        </w:rPr>
        <w:t xml:space="preserve"> сугамадекс.</w:t>
      </w:r>
    </w:p>
    <w:p w14:paraId="4BEA21DF" w14:textId="655D5BB1" w:rsidR="00A05031" w:rsidRPr="00E320E8" w:rsidRDefault="00A05031" w:rsidP="00A05031">
      <w:pPr>
        <w:tabs>
          <w:tab w:val="clear" w:pos="567"/>
        </w:tabs>
        <w:spacing w:line="240" w:lineRule="auto"/>
        <w:rPr>
          <w:noProof/>
          <w:lang w:val="bg-BG"/>
        </w:rPr>
      </w:pPr>
      <w:r w:rsidRPr="00E320E8">
        <w:rPr>
          <w:noProof/>
          <w:lang w:val="bg-BG"/>
        </w:rPr>
        <w:t>При наличие на медицинско показание за прилагане на сугамадекс при тези пациенти е необходимо анестезиологът да реши дали ползите надвишават вероятния риск от усложнения, свързани с кървене, вземайки под внимание анамнезата на пациентите за епизоди на кървене и</w:t>
      </w:r>
      <w:r w:rsidRPr="00A05031">
        <w:rPr>
          <w:noProof/>
          <w:lang w:val="bg-BG"/>
        </w:rPr>
        <w:t xml:space="preserve"> </w:t>
      </w:r>
      <w:r w:rsidRPr="00E320E8">
        <w:rPr>
          <w:noProof/>
          <w:lang w:val="bg-BG"/>
        </w:rPr>
        <w:t>вида на планираната операция. Ако се прилага сугамадекс при тези пациенти е препоръчително да се следят параметрите на хемостаза и коагулация.</w:t>
      </w:r>
    </w:p>
    <w:p w14:paraId="702251E2" w14:textId="77777777" w:rsidR="00A05031" w:rsidRPr="00E320E8" w:rsidRDefault="00A05031" w:rsidP="00A05031">
      <w:pPr>
        <w:tabs>
          <w:tab w:val="clear" w:pos="567"/>
        </w:tabs>
        <w:spacing w:line="240" w:lineRule="auto"/>
        <w:rPr>
          <w:noProof/>
          <w:lang w:val="bg-BG"/>
        </w:rPr>
      </w:pPr>
    </w:p>
    <w:p w14:paraId="6FAC3E30" w14:textId="77777777" w:rsidR="00A05031" w:rsidRDefault="00A05031" w:rsidP="00A05031">
      <w:pPr>
        <w:tabs>
          <w:tab w:val="clear" w:pos="567"/>
        </w:tabs>
        <w:spacing w:line="240" w:lineRule="auto"/>
        <w:rPr>
          <w:noProof/>
          <w:u w:val="single"/>
          <w:lang w:val="bg-BG"/>
        </w:rPr>
      </w:pPr>
      <w:r w:rsidRPr="00E320E8">
        <w:rPr>
          <w:noProof/>
          <w:u w:val="single"/>
          <w:lang w:val="bg-BG"/>
        </w:rPr>
        <w:t>Периоди на изчакване до повторното прилагане на средства, блокиращи невромускулното предаване, след възстановяване със сугамадекс:</w:t>
      </w:r>
    </w:p>
    <w:p w14:paraId="3DDAB7A4" w14:textId="77777777" w:rsidR="00A05031" w:rsidRDefault="00A05031" w:rsidP="00A05031">
      <w:pPr>
        <w:tabs>
          <w:tab w:val="clear" w:pos="567"/>
        </w:tabs>
        <w:spacing w:line="240" w:lineRule="auto"/>
        <w:rPr>
          <w:noProof/>
          <w:u w:val="single"/>
          <w:lang w:val="bg-BG"/>
        </w:rPr>
      </w:pPr>
    </w:p>
    <w:p w14:paraId="0AC3E054" w14:textId="77777777" w:rsidR="00A05031" w:rsidRPr="00E320E8" w:rsidRDefault="00A05031" w:rsidP="00A05031">
      <w:pPr>
        <w:tabs>
          <w:tab w:val="clear" w:pos="567"/>
        </w:tabs>
        <w:spacing w:line="240" w:lineRule="auto"/>
        <w:rPr>
          <w:noProof/>
          <w:u w:val="single"/>
          <w:lang w:val="bg-BG"/>
        </w:rPr>
      </w:pPr>
      <w:r w:rsidRPr="00143F4D">
        <w:rPr>
          <w:b/>
          <w:noProof/>
          <w:lang w:val="bg-BG"/>
        </w:rPr>
        <w:t>Таблица 1:</w:t>
      </w:r>
      <w:r>
        <w:rPr>
          <w:b/>
          <w:noProof/>
          <w:lang w:val="bg-BG"/>
        </w:rPr>
        <w:t xml:space="preserve"> </w:t>
      </w:r>
      <w:r w:rsidRPr="00143F4D">
        <w:rPr>
          <w:b/>
          <w:noProof/>
          <w:lang w:val="bg-BG"/>
        </w:rPr>
        <w:t>Повторно прилагане на рокуроний или векуроний след рутинно възстановяване (до 4 </w:t>
      </w:r>
      <w:r w:rsidRPr="00143F4D">
        <w:rPr>
          <w:b/>
          <w:bCs/>
          <w:iCs/>
          <w:szCs w:val="22"/>
          <w:lang w:val="en-US"/>
        </w:rPr>
        <w:t>mg</w:t>
      </w:r>
      <w:r w:rsidRPr="00143F4D">
        <w:rPr>
          <w:b/>
          <w:bCs/>
          <w:iCs/>
          <w:szCs w:val="22"/>
          <w:lang w:val="bg-BG"/>
        </w:rPr>
        <w:t>/</w:t>
      </w:r>
      <w:r w:rsidRPr="00143F4D">
        <w:rPr>
          <w:b/>
          <w:bCs/>
          <w:iCs/>
          <w:szCs w:val="22"/>
          <w:lang w:val="en-US"/>
        </w:rPr>
        <w:t>kg</w:t>
      </w:r>
      <w:r w:rsidRPr="00143F4D">
        <w:rPr>
          <w:b/>
          <w:bCs/>
          <w:iCs/>
          <w:szCs w:val="22"/>
          <w:lang w:val="bg-BG"/>
        </w:rPr>
        <w:t xml:space="preserve"> сугамадекс)</w:t>
      </w:r>
      <w:r w:rsidRPr="00143F4D">
        <w:rPr>
          <w:b/>
          <w:noProof/>
          <w:lang w:val="bg-BG"/>
        </w:rPr>
        <w:t>:</w:t>
      </w:r>
    </w:p>
    <w:tbl>
      <w:tblPr>
        <w:tblW w:w="8861" w:type="dxa"/>
        <w:tblInd w:w="6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1"/>
        <w:gridCol w:w="6030"/>
      </w:tblGrid>
      <w:tr w:rsidR="00A05031" w:rsidRPr="00083E55" w14:paraId="2F302EE5" w14:textId="77777777" w:rsidTr="00573E52">
        <w:tc>
          <w:tcPr>
            <w:tcW w:w="2831" w:type="dxa"/>
            <w:tcBorders>
              <w:top w:val="single" w:sz="4" w:space="0" w:color="auto"/>
              <w:left w:val="single" w:sz="4" w:space="0" w:color="auto"/>
              <w:bottom w:val="single" w:sz="4" w:space="0" w:color="auto"/>
              <w:right w:val="single" w:sz="4" w:space="0" w:color="auto"/>
            </w:tcBorders>
          </w:tcPr>
          <w:p w14:paraId="6C84903B" w14:textId="77777777" w:rsidR="00A05031" w:rsidRPr="00E320E8" w:rsidRDefault="00A05031" w:rsidP="00573E52">
            <w:pPr>
              <w:autoSpaceDE w:val="0"/>
              <w:autoSpaceDN w:val="0"/>
              <w:adjustRightInd w:val="0"/>
              <w:spacing w:line="240" w:lineRule="auto"/>
              <w:ind w:left="72"/>
              <w:jc w:val="center"/>
              <w:rPr>
                <w:b/>
                <w:bCs/>
                <w:szCs w:val="22"/>
                <w:lang w:val="bg-BG"/>
              </w:rPr>
            </w:pPr>
            <w:r w:rsidRPr="00E320E8">
              <w:rPr>
                <w:b/>
                <w:bCs/>
                <w:szCs w:val="22"/>
                <w:lang w:val="bg-BG"/>
              </w:rPr>
              <w:t>Минимален период на изчакване</w:t>
            </w:r>
          </w:p>
        </w:tc>
        <w:tc>
          <w:tcPr>
            <w:tcW w:w="6030" w:type="dxa"/>
            <w:tcBorders>
              <w:top w:val="single" w:sz="4" w:space="0" w:color="auto"/>
              <w:left w:val="single" w:sz="4" w:space="0" w:color="auto"/>
              <w:bottom w:val="single" w:sz="4" w:space="0" w:color="auto"/>
              <w:right w:val="single" w:sz="4" w:space="0" w:color="auto"/>
            </w:tcBorders>
          </w:tcPr>
          <w:p w14:paraId="349E1248" w14:textId="77777777" w:rsidR="00A05031" w:rsidRPr="00E320E8" w:rsidRDefault="00A05031" w:rsidP="00573E52">
            <w:pPr>
              <w:autoSpaceDE w:val="0"/>
              <w:autoSpaceDN w:val="0"/>
              <w:adjustRightInd w:val="0"/>
              <w:spacing w:line="240" w:lineRule="auto"/>
              <w:ind w:left="72"/>
              <w:jc w:val="center"/>
              <w:rPr>
                <w:b/>
                <w:bCs/>
                <w:szCs w:val="22"/>
                <w:lang w:val="bg-BG"/>
              </w:rPr>
            </w:pPr>
            <w:r w:rsidRPr="00E320E8">
              <w:rPr>
                <w:b/>
                <w:bCs/>
                <w:szCs w:val="22"/>
                <w:lang w:val="bg-BG"/>
              </w:rPr>
              <w:t xml:space="preserve">НМБА и доза на прилагане </w:t>
            </w:r>
          </w:p>
        </w:tc>
      </w:tr>
      <w:tr w:rsidR="00A05031" w:rsidRPr="00E320E8" w14:paraId="6ACE1C03" w14:textId="77777777" w:rsidTr="00573E52">
        <w:tc>
          <w:tcPr>
            <w:tcW w:w="2831" w:type="dxa"/>
            <w:tcBorders>
              <w:top w:val="single" w:sz="4" w:space="0" w:color="auto"/>
              <w:left w:val="single" w:sz="4" w:space="0" w:color="auto"/>
              <w:bottom w:val="single" w:sz="4" w:space="0" w:color="auto"/>
              <w:right w:val="single" w:sz="4" w:space="0" w:color="auto"/>
            </w:tcBorders>
            <w:vAlign w:val="center"/>
          </w:tcPr>
          <w:p w14:paraId="6683DFC1" w14:textId="77777777" w:rsidR="00A05031" w:rsidRPr="00E320E8" w:rsidRDefault="00A05031" w:rsidP="00573E52">
            <w:pPr>
              <w:autoSpaceDE w:val="0"/>
              <w:autoSpaceDN w:val="0"/>
              <w:adjustRightInd w:val="0"/>
              <w:spacing w:line="240" w:lineRule="auto"/>
              <w:ind w:left="72"/>
              <w:jc w:val="center"/>
              <w:rPr>
                <w:szCs w:val="22"/>
                <w:lang w:val="bg-BG"/>
              </w:rPr>
            </w:pPr>
            <w:r w:rsidRPr="00E320E8">
              <w:rPr>
                <w:szCs w:val="22"/>
                <w:lang w:val="en-US"/>
              </w:rPr>
              <w:t>5 </w:t>
            </w:r>
            <w:r w:rsidRPr="00E320E8">
              <w:rPr>
                <w:szCs w:val="22"/>
                <w:lang w:val="bg-BG"/>
              </w:rPr>
              <w:t>минути</w:t>
            </w:r>
          </w:p>
        </w:tc>
        <w:tc>
          <w:tcPr>
            <w:tcW w:w="6030" w:type="dxa"/>
            <w:tcBorders>
              <w:top w:val="single" w:sz="4" w:space="0" w:color="auto"/>
              <w:left w:val="single" w:sz="4" w:space="0" w:color="auto"/>
              <w:bottom w:val="single" w:sz="4" w:space="0" w:color="auto"/>
              <w:right w:val="single" w:sz="4" w:space="0" w:color="auto"/>
            </w:tcBorders>
            <w:vAlign w:val="center"/>
          </w:tcPr>
          <w:p w14:paraId="6C2BE3C6" w14:textId="77777777" w:rsidR="00A05031" w:rsidRPr="00E320E8" w:rsidRDefault="00A05031" w:rsidP="00573E52">
            <w:pPr>
              <w:autoSpaceDE w:val="0"/>
              <w:autoSpaceDN w:val="0"/>
              <w:adjustRightInd w:val="0"/>
              <w:spacing w:line="240" w:lineRule="auto"/>
              <w:ind w:left="72"/>
              <w:jc w:val="center"/>
              <w:rPr>
                <w:szCs w:val="22"/>
                <w:lang w:val="bg-BG"/>
              </w:rPr>
            </w:pPr>
            <w:r w:rsidRPr="00E320E8">
              <w:rPr>
                <w:szCs w:val="22"/>
                <w:lang w:val="en-US"/>
              </w:rPr>
              <w:t>1</w:t>
            </w:r>
            <w:r w:rsidRPr="00E320E8">
              <w:rPr>
                <w:szCs w:val="22"/>
                <w:lang w:val="bg-BG"/>
              </w:rPr>
              <w:t>,</w:t>
            </w:r>
            <w:r w:rsidRPr="00E320E8">
              <w:rPr>
                <w:szCs w:val="22"/>
                <w:lang w:val="en-US"/>
              </w:rPr>
              <w:t>2</w:t>
            </w:r>
            <w:r w:rsidRPr="00E320E8">
              <w:rPr>
                <w:szCs w:val="22"/>
              </w:rPr>
              <w:t> </w:t>
            </w:r>
            <w:r w:rsidRPr="00E320E8">
              <w:rPr>
                <w:szCs w:val="22"/>
                <w:lang w:val="en-US"/>
              </w:rPr>
              <w:t xml:space="preserve">mg/kg </w:t>
            </w:r>
            <w:r w:rsidRPr="00E320E8">
              <w:rPr>
                <w:szCs w:val="22"/>
                <w:lang w:val="bg-BG"/>
              </w:rPr>
              <w:t>рокуроний</w:t>
            </w:r>
          </w:p>
        </w:tc>
      </w:tr>
      <w:tr w:rsidR="00A05031" w:rsidRPr="00083E55" w14:paraId="609836ED" w14:textId="77777777" w:rsidTr="00573E52">
        <w:tc>
          <w:tcPr>
            <w:tcW w:w="2831" w:type="dxa"/>
            <w:tcBorders>
              <w:top w:val="single" w:sz="4" w:space="0" w:color="auto"/>
              <w:left w:val="single" w:sz="4" w:space="0" w:color="auto"/>
              <w:bottom w:val="single" w:sz="4" w:space="0" w:color="auto"/>
              <w:right w:val="single" w:sz="4" w:space="0" w:color="auto"/>
            </w:tcBorders>
            <w:vAlign w:val="center"/>
          </w:tcPr>
          <w:p w14:paraId="00158D50" w14:textId="77777777" w:rsidR="00A05031" w:rsidRPr="00E320E8" w:rsidRDefault="00A05031" w:rsidP="00573E52">
            <w:pPr>
              <w:autoSpaceDE w:val="0"/>
              <w:autoSpaceDN w:val="0"/>
              <w:adjustRightInd w:val="0"/>
              <w:spacing w:line="240" w:lineRule="auto"/>
              <w:ind w:left="72"/>
              <w:jc w:val="center"/>
              <w:rPr>
                <w:szCs w:val="22"/>
                <w:lang w:val="bg-BG"/>
              </w:rPr>
            </w:pPr>
            <w:r w:rsidRPr="00E320E8">
              <w:rPr>
                <w:szCs w:val="22"/>
                <w:lang w:val="en-US"/>
              </w:rPr>
              <w:t>4 </w:t>
            </w:r>
            <w:r w:rsidRPr="00E320E8">
              <w:rPr>
                <w:szCs w:val="22"/>
                <w:lang w:val="bg-BG"/>
              </w:rPr>
              <w:t>часа</w:t>
            </w:r>
          </w:p>
        </w:tc>
        <w:tc>
          <w:tcPr>
            <w:tcW w:w="6030" w:type="dxa"/>
            <w:tcBorders>
              <w:top w:val="single" w:sz="4" w:space="0" w:color="auto"/>
              <w:left w:val="single" w:sz="4" w:space="0" w:color="auto"/>
              <w:bottom w:val="single" w:sz="4" w:space="0" w:color="auto"/>
              <w:right w:val="single" w:sz="4" w:space="0" w:color="auto"/>
            </w:tcBorders>
            <w:vAlign w:val="center"/>
          </w:tcPr>
          <w:p w14:paraId="55DAF108" w14:textId="77777777" w:rsidR="00A05031" w:rsidRPr="00E320E8" w:rsidRDefault="00A05031" w:rsidP="00573E52">
            <w:pPr>
              <w:autoSpaceDE w:val="0"/>
              <w:autoSpaceDN w:val="0"/>
              <w:adjustRightInd w:val="0"/>
              <w:spacing w:line="240" w:lineRule="auto"/>
              <w:ind w:left="72"/>
              <w:jc w:val="center"/>
              <w:rPr>
                <w:szCs w:val="22"/>
                <w:lang w:val="bg-BG"/>
              </w:rPr>
            </w:pPr>
            <w:r w:rsidRPr="00E320E8">
              <w:rPr>
                <w:szCs w:val="22"/>
                <w:lang w:val="bg-BG"/>
              </w:rPr>
              <w:t>0,6</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рокуроний или</w:t>
            </w:r>
          </w:p>
          <w:p w14:paraId="4B5D97E0" w14:textId="77777777" w:rsidR="00A05031" w:rsidRPr="00E320E8" w:rsidRDefault="00A05031" w:rsidP="00573E52">
            <w:pPr>
              <w:autoSpaceDE w:val="0"/>
              <w:autoSpaceDN w:val="0"/>
              <w:adjustRightInd w:val="0"/>
              <w:spacing w:line="240" w:lineRule="auto"/>
              <w:ind w:left="72"/>
              <w:jc w:val="center"/>
              <w:rPr>
                <w:szCs w:val="22"/>
                <w:lang w:val="bg-BG"/>
              </w:rPr>
            </w:pPr>
            <w:r w:rsidRPr="00E320E8">
              <w:rPr>
                <w:szCs w:val="22"/>
                <w:lang w:val="bg-BG"/>
              </w:rPr>
              <w:t>0,1</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векуроний</w:t>
            </w:r>
          </w:p>
        </w:tc>
      </w:tr>
    </w:tbl>
    <w:p w14:paraId="1FAFEE40" w14:textId="77777777" w:rsidR="00A05031" w:rsidRDefault="00A05031" w:rsidP="00A05031">
      <w:pPr>
        <w:autoSpaceDE w:val="0"/>
        <w:autoSpaceDN w:val="0"/>
        <w:adjustRightInd w:val="0"/>
        <w:spacing w:line="240" w:lineRule="auto"/>
        <w:rPr>
          <w:szCs w:val="22"/>
          <w:lang w:val="bg-BG"/>
        </w:rPr>
      </w:pPr>
    </w:p>
    <w:p w14:paraId="1B739EDE" w14:textId="21FDC65F" w:rsidR="00A05031" w:rsidRPr="00E320E8" w:rsidRDefault="00A05031" w:rsidP="00A05031">
      <w:pPr>
        <w:autoSpaceDE w:val="0"/>
        <w:autoSpaceDN w:val="0"/>
        <w:adjustRightInd w:val="0"/>
        <w:spacing w:line="240" w:lineRule="auto"/>
        <w:rPr>
          <w:szCs w:val="22"/>
          <w:lang w:val="bg-BG"/>
        </w:rPr>
      </w:pPr>
      <w:r w:rsidRPr="00E320E8">
        <w:rPr>
          <w:szCs w:val="22"/>
          <w:lang w:val="bg-BG"/>
        </w:rPr>
        <w:t>Началото на действие на невромускулната блокада може да бъде удължено до приблизително 4 минути и продължителността й да бъде съкратена до приблизително15 минути след повторно прилагане на рокурони</w:t>
      </w:r>
      <w:r>
        <w:rPr>
          <w:szCs w:val="22"/>
          <w:lang w:val="bg-BG"/>
        </w:rPr>
        <w:t>й</w:t>
      </w:r>
      <w:r w:rsidRPr="00E320E8">
        <w:rPr>
          <w:szCs w:val="22"/>
          <w:lang w:val="bg-BG"/>
        </w:rPr>
        <w:t xml:space="preserve"> 1,2 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w:t>
      </w:r>
      <w:r>
        <w:rPr>
          <w:szCs w:val="22"/>
          <w:lang w:val="bg-BG"/>
        </w:rPr>
        <w:t>в рамките на 30 минути след прилагане на сугамадекс</w:t>
      </w:r>
      <w:r w:rsidRPr="00E320E8">
        <w:rPr>
          <w:szCs w:val="22"/>
          <w:lang w:val="bg-BG"/>
        </w:rPr>
        <w:t>.</w:t>
      </w:r>
    </w:p>
    <w:p w14:paraId="3DA27607" w14:textId="77777777" w:rsidR="00A05031" w:rsidRPr="00E320E8" w:rsidRDefault="00A05031" w:rsidP="00A05031">
      <w:pPr>
        <w:autoSpaceDE w:val="0"/>
        <w:autoSpaceDN w:val="0"/>
        <w:adjustRightInd w:val="0"/>
        <w:spacing w:line="240" w:lineRule="auto"/>
        <w:rPr>
          <w:szCs w:val="22"/>
          <w:lang w:val="bg-BG"/>
        </w:rPr>
      </w:pPr>
    </w:p>
    <w:p w14:paraId="1C96C58C" w14:textId="77777777" w:rsidR="00A05031" w:rsidRPr="00E320E8" w:rsidRDefault="00A05031" w:rsidP="00A05031">
      <w:pPr>
        <w:autoSpaceDE w:val="0"/>
        <w:autoSpaceDN w:val="0"/>
        <w:adjustRightInd w:val="0"/>
        <w:spacing w:line="240" w:lineRule="auto"/>
        <w:rPr>
          <w:szCs w:val="22"/>
          <w:lang w:val="bg-BG"/>
        </w:rPr>
      </w:pPr>
      <w:r w:rsidRPr="00E320E8">
        <w:rPr>
          <w:szCs w:val="22"/>
          <w:lang w:val="bg-BG"/>
        </w:rPr>
        <w:t>Въз основа на ФК моделиране, препоръчителният период на изчакване при пациенти с лек</w:t>
      </w:r>
      <w:r>
        <w:rPr>
          <w:szCs w:val="22"/>
          <w:lang w:val="bg-BG"/>
        </w:rPr>
        <w:t>а</w:t>
      </w:r>
      <w:r w:rsidRPr="00E320E8">
        <w:rPr>
          <w:szCs w:val="22"/>
          <w:lang w:val="bg-BG"/>
        </w:rPr>
        <w:t xml:space="preserve"> до умерен</w:t>
      </w:r>
      <w:r>
        <w:rPr>
          <w:szCs w:val="22"/>
          <w:lang w:val="bg-BG"/>
        </w:rPr>
        <w:t>а степен на</w:t>
      </w:r>
      <w:r w:rsidRPr="00E320E8">
        <w:rPr>
          <w:szCs w:val="22"/>
          <w:lang w:val="bg-BG"/>
        </w:rPr>
        <w:t xml:space="preserve"> бъбречно увреждане за повторно прилагане на 0,6</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рокуроний или 0,1</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 xml:space="preserve"> векуроний, след рутинно възстановяване със сугамадекс, трябва да бъде 24 часа. Ако се изисква по-кратко изчакване, дозата рокуроний за следващата невромускулна блокада трябва да бъде 1,2</w:t>
      </w:r>
      <w:r w:rsidRPr="00E320E8">
        <w:rPr>
          <w:szCs w:val="22"/>
        </w:rPr>
        <w:t> </w:t>
      </w:r>
      <w:r w:rsidRPr="00E320E8">
        <w:rPr>
          <w:szCs w:val="22"/>
          <w:lang w:val="en-US"/>
        </w:rPr>
        <w:t>mg</w:t>
      </w:r>
      <w:r w:rsidRPr="00E320E8">
        <w:rPr>
          <w:szCs w:val="22"/>
          <w:lang w:val="bg-BG"/>
        </w:rPr>
        <w:t>/</w:t>
      </w:r>
      <w:r w:rsidRPr="00E320E8">
        <w:rPr>
          <w:szCs w:val="22"/>
          <w:lang w:val="en-US"/>
        </w:rPr>
        <w:t>kg</w:t>
      </w:r>
      <w:r w:rsidRPr="00E320E8">
        <w:rPr>
          <w:szCs w:val="22"/>
          <w:lang w:val="bg-BG"/>
        </w:rPr>
        <w:t>.</w:t>
      </w:r>
    </w:p>
    <w:p w14:paraId="5F25434E" w14:textId="77777777" w:rsidR="00A05031" w:rsidRPr="00E320E8" w:rsidRDefault="00A05031" w:rsidP="00A05031">
      <w:pPr>
        <w:autoSpaceDE w:val="0"/>
        <w:autoSpaceDN w:val="0"/>
        <w:adjustRightInd w:val="0"/>
        <w:spacing w:line="240" w:lineRule="auto"/>
        <w:rPr>
          <w:szCs w:val="22"/>
          <w:lang w:val="bg-BG"/>
        </w:rPr>
      </w:pPr>
    </w:p>
    <w:p w14:paraId="3393F110" w14:textId="77777777" w:rsidR="00A05031" w:rsidRPr="00E320E8" w:rsidRDefault="00A05031" w:rsidP="00A05031">
      <w:pPr>
        <w:autoSpaceDE w:val="0"/>
        <w:autoSpaceDN w:val="0"/>
        <w:adjustRightInd w:val="0"/>
        <w:spacing w:line="240" w:lineRule="auto"/>
        <w:rPr>
          <w:bCs/>
          <w:iCs/>
          <w:szCs w:val="22"/>
          <w:lang w:val="bg-BG"/>
        </w:rPr>
      </w:pPr>
      <w:r w:rsidRPr="00E320E8">
        <w:rPr>
          <w:bCs/>
          <w:iCs/>
          <w:szCs w:val="22"/>
          <w:lang w:val="bg-BG"/>
        </w:rPr>
        <w:t>Повторно прилагане на рокуроний или векуроний след незабавно възстановяване (16</w:t>
      </w:r>
      <w:r w:rsidRPr="00E320E8">
        <w:rPr>
          <w:szCs w:val="22"/>
        </w:rPr>
        <w:t> </w:t>
      </w:r>
      <w:r w:rsidRPr="00E320E8">
        <w:rPr>
          <w:bCs/>
          <w:iCs/>
          <w:szCs w:val="22"/>
          <w:lang w:val="en-US"/>
        </w:rPr>
        <w:t>mg</w:t>
      </w:r>
      <w:r w:rsidRPr="00E320E8">
        <w:rPr>
          <w:bCs/>
          <w:iCs/>
          <w:szCs w:val="22"/>
          <w:lang w:val="bg-BG"/>
        </w:rPr>
        <w:t>/</w:t>
      </w:r>
      <w:r w:rsidRPr="00E320E8">
        <w:rPr>
          <w:bCs/>
          <w:iCs/>
          <w:szCs w:val="22"/>
          <w:lang w:val="en-US"/>
        </w:rPr>
        <w:t>kg</w:t>
      </w:r>
      <w:r w:rsidRPr="00E320E8">
        <w:rPr>
          <w:bCs/>
          <w:iCs/>
          <w:szCs w:val="22"/>
          <w:lang w:val="bg-BG"/>
        </w:rPr>
        <w:t xml:space="preserve"> сугамадекс):</w:t>
      </w:r>
    </w:p>
    <w:p w14:paraId="4D93B19A" w14:textId="77777777" w:rsidR="00A05031" w:rsidRPr="00E320E8" w:rsidRDefault="00A05031" w:rsidP="00A05031">
      <w:pPr>
        <w:autoSpaceDE w:val="0"/>
        <w:autoSpaceDN w:val="0"/>
        <w:adjustRightInd w:val="0"/>
        <w:spacing w:line="240" w:lineRule="auto"/>
        <w:rPr>
          <w:szCs w:val="22"/>
          <w:lang w:val="bg-BG"/>
        </w:rPr>
      </w:pPr>
      <w:r w:rsidRPr="00E320E8">
        <w:rPr>
          <w:szCs w:val="22"/>
          <w:lang w:val="bg-BG"/>
        </w:rPr>
        <w:t>За много редките случаи, когато това може да се изисква, се препоръчва период на изчакване 24 часа.</w:t>
      </w:r>
    </w:p>
    <w:p w14:paraId="36114307" w14:textId="77777777" w:rsidR="00A05031" w:rsidRPr="00E320E8" w:rsidRDefault="00A05031" w:rsidP="00A05031">
      <w:pPr>
        <w:autoSpaceDE w:val="0"/>
        <w:autoSpaceDN w:val="0"/>
        <w:adjustRightInd w:val="0"/>
        <w:spacing w:line="240" w:lineRule="auto"/>
        <w:rPr>
          <w:noProof/>
          <w:lang w:val="bg-BG"/>
        </w:rPr>
      </w:pPr>
    </w:p>
    <w:p w14:paraId="4F453477" w14:textId="77777777" w:rsidR="00A05031" w:rsidRPr="00E320E8" w:rsidRDefault="00A05031" w:rsidP="00A05031">
      <w:pPr>
        <w:tabs>
          <w:tab w:val="clear" w:pos="567"/>
        </w:tabs>
        <w:spacing w:line="240" w:lineRule="auto"/>
        <w:rPr>
          <w:noProof/>
          <w:lang w:val="bg-BG"/>
        </w:rPr>
      </w:pPr>
      <w:r w:rsidRPr="00E320E8">
        <w:rPr>
          <w:noProof/>
          <w:lang w:val="bg-BG"/>
        </w:rPr>
        <w:t>Ако се налага невромускулна блокада преди изтичането на препоръч</w:t>
      </w:r>
      <w:r>
        <w:rPr>
          <w:noProof/>
          <w:lang w:val="bg-BG"/>
        </w:rPr>
        <w:t>ител</w:t>
      </w:r>
      <w:r w:rsidRPr="00E320E8">
        <w:rPr>
          <w:noProof/>
          <w:lang w:val="bg-BG"/>
        </w:rPr>
        <w:t xml:space="preserve">ния период на изчакване, трябва да се използва </w:t>
      </w:r>
      <w:r w:rsidRPr="00E320E8">
        <w:rPr>
          <w:b/>
          <w:noProof/>
          <w:lang w:val="bg-BG"/>
        </w:rPr>
        <w:t>нестероиден невромускулен блокер</w:t>
      </w:r>
      <w:r w:rsidRPr="00E320E8">
        <w:rPr>
          <w:noProof/>
          <w:lang w:val="bg-BG"/>
        </w:rPr>
        <w:t>. Началото на действие на деполяризиращия невромускулен блокер може да бъде по-забавено от очакваното, тъй като значителна част от постсинаптичните никотинови рецептори могат да бъдат все още заети от невромускулния блокер.</w:t>
      </w:r>
    </w:p>
    <w:p w14:paraId="2CFA99AA" w14:textId="77777777" w:rsidR="00A05031" w:rsidRPr="00E320E8" w:rsidRDefault="00A05031" w:rsidP="00A05031">
      <w:pPr>
        <w:tabs>
          <w:tab w:val="clear" w:pos="567"/>
          <w:tab w:val="left" w:pos="540"/>
        </w:tabs>
        <w:spacing w:line="240" w:lineRule="auto"/>
        <w:rPr>
          <w:noProof/>
          <w:lang w:val="bg-BG"/>
        </w:rPr>
      </w:pPr>
    </w:p>
    <w:p w14:paraId="24E5DFD5" w14:textId="77777777" w:rsidR="00A05031" w:rsidRPr="00E320E8" w:rsidRDefault="00A05031" w:rsidP="00A05031">
      <w:pPr>
        <w:keepNext/>
        <w:keepLines/>
        <w:tabs>
          <w:tab w:val="clear" w:pos="567"/>
          <w:tab w:val="left" w:pos="540"/>
        </w:tabs>
        <w:spacing w:line="240" w:lineRule="auto"/>
        <w:rPr>
          <w:noProof/>
          <w:u w:val="single"/>
          <w:lang w:val="bg-BG"/>
        </w:rPr>
      </w:pPr>
      <w:r w:rsidRPr="00E320E8">
        <w:rPr>
          <w:noProof/>
          <w:u w:val="single"/>
          <w:lang w:val="bg-BG"/>
        </w:rPr>
        <w:t>Бъбречно увреждане:</w:t>
      </w:r>
    </w:p>
    <w:p w14:paraId="21C8B663" w14:textId="77777777" w:rsidR="00A05031" w:rsidRPr="00E320E8" w:rsidRDefault="00A05031" w:rsidP="00A05031">
      <w:pPr>
        <w:keepNext/>
        <w:keepLines/>
        <w:tabs>
          <w:tab w:val="clear" w:pos="567"/>
          <w:tab w:val="left" w:pos="540"/>
        </w:tabs>
        <w:spacing w:line="240" w:lineRule="auto"/>
        <w:rPr>
          <w:noProof/>
          <w:lang w:val="bg-BG"/>
        </w:rPr>
      </w:pPr>
      <w:r>
        <w:rPr>
          <w:noProof/>
          <w:lang w:val="bg-BG"/>
        </w:rPr>
        <w:t>Н</w:t>
      </w:r>
      <w:r w:rsidRPr="00E320E8">
        <w:rPr>
          <w:noProof/>
          <w:lang w:val="bg-BG"/>
        </w:rPr>
        <w:t xml:space="preserve">е </w:t>
      </w:r>
      <w:r>
        <w:rPr>
          <w:noProof/>
          <w:lang w:val="bg-BG"/>
        </w:rPr>
        <w:t>с</w:t>
      </w:r>
      <w:r w:rsidRPr="00E320E8">
        <w:rPr>
          <w:noProof/>
          <w:lang w:val="bg-BG"/>
        </w:rPr>
        <w:t>е препоръч</w:t>
      </w:r>
      <w:r>
        <w:rPr>
          <w:noProof/>
          <w:lang w:val="bg-BG"/>
        </w:rPr>
        <w:t>ва</w:t>
      </w:r>
      <w:r w:rsidRPr="00E320E8">
        <w:rPr>
          <w:noProof/>
          <w:lang w:val="bg-BG"/>
        </w:rPr>
        <w:t xml:space="preserve"> </w:t>
      </w:r>
      <w:r>
        <w:rPr>
          <w:noProof/>
          <w:lang w:val="bg-BG"/>
        </w:rPr>
        <w:t>у</w:t>
      </w:r>
      <w:r w:rsidRPr="00E320E8">
        <w:rPr>
          <w:noProof/>
          <w:lang w:val="bg-BG"/>
        </w:rPr>
        <w:t>потребата на сугамадекс при пациенти с тежк</w:t>
      </w:r>
      <w:r>
        <w:rPr>
          <w:noProof/>
          <w:lang w:val="bg-BG"/>
        </w:rPr>
        <w:t>а степен на</w:t>
      </w:r>
      <w:r w:rsidRPr="00E320E8">
        <w:rPr>
          <w:noProof/>
          <w:lang w:val="bg-BG"/>
        </w:rPr>
        <w:t xml:space="preserve"> бъбречно увреждане, включително пациенти, нуждаещи се от диализа (вж </w:t>
      </w:r>
      <w:r w:rsidRPr="009039AC">
        <w:rPr>
          <w:noProof/>
          <w:lang w:val="bg-BG"/>
        </w:rPr>
        <w:t>КХП,</w:t>
      </w:r>
      <w:r w:rsidRPr="00083E55">
        <w:rPr>
          <w:noProof/>
          <w:lang w:val="bg-BG"/>
        </w:rPr>
        <w:t xml:space="preserve"> </w:t>
      </w:r>
      <w:r w:rsidRPr="00E320E8">
        <w:rPr>
          <w:noProof/>
          <w:lang w:val="bg-BG"/>
        </w:rPr>
        <w:t>точка 5.1).</w:t>
      </w:r>
    </w:p>
    <w:p w14:paraId="2C09BCCC" w14:textId="77777777" w:rsidR="00A05031" w:rsidRPr="00E320E8" w:rsidRDefault="00A05031" w:rsidP="00A05031">
      <w:pPr>
        <w:tabs>
          <w:tab w:val="clear" w:pos="567"/>
          <w:tab w:val="left" w:pos="540"/>
        </w:tabs>
        <w:spacing w:line="240" w:lineRule="auto"/>
        <w:rPr>
          <w:noProof/>
          <w:lang w:val="bg-BG"/>
        </w:rPr>
      </w:pPr>
    </w:p>
    <w:p w14:paraId="0C9CA6DE" w14:textId="77777777" w:rsidR="00A05031" w:rsidRPr="00E320E8" w:rsidRDefault="00A05031" w:rsidP="00A05031">
      <w:pPr>
        <w:tabs>
          <w:tab w:val="clear" w:pos="567"/>
          <w:tab w:val="left" w:pos="540"/>
        </w:tabs>
        <w:spacing w:line="240" w:lineRule="auto"/>
        <w:rPr>
          <w:noProof/>
          <w:u w:val="single"/>
          <w:lang w:val="bg-BG"/>
        </w:rPr>
      </w:pPr>
      <w:r w:rsidRPr="00E320E8">
        <w:rPr>
          <w:noProof/>
          <w:u w:val="single"/>
          <w:lang w:val="bg-BG"/>
        </w:rPr>
        <w:t>Лека анестезия:</w:t>
      </w:r>
    </w:p>
    <w:p w14:paraId="70BA546F" w14:textId="77777777" w:rsidR="00A05031" w:rsidRPr="00E320E8" w:rsidRDefault="00A05031" w:rsidP="00A05031">
      <w:pPr>
        <w:tabs>
          <w:tab w:val="clear" w:pos="567"/>
          <w:tab w:val="left" w:pos="540"/>
        </w:tabs>
        <w:spacing w:line="240" w:lineRule="auto"/>
        <w:rPr>
          <w:noProof/>
          <w:lang w:val="bg-BG"/>
        </w:rPr>
      </w:pPr>
      <w:r w:rsidRPr="00E320E8">
        <w:rPr>
          <w:noProof/>
          <w:lang w:val="bg-BG"/>
        </w:rPr>
        <w:t>Когато пациенти умишлено са възстановявани от невромускулна блокада по време на анестезия при клинични изпитвания, в отделни случаи са забелязани признаци на лека анестезия (движение, кашляне, гримаси и смучене на трахеалната тръба).</w:t>
      </w:r>
    </w:p>
    <w:p w14:paraId="37461299" w14:textId="77777777" w:rsidR="00A05031" w:rsidRPr="00E320E8" w:rsidRDefault="00A05031" w:rsidP="00A05031">
      <w:pPr>
        <w:tabs>
          <w:tab w:val="clear" w:pos="567"/>
          <w:tab w:val="left" w:pos="540"/>
        </w:tabs>
        <w:spacing w:line="240" w:lineRule="auto"/>
        <w:rPr>
          <w:noProof/>
          <w:lang w:val="bg-BG"/>
        </w:rPr>
      </w:pPr>
      <w:r w:rsidRPr="00E320E8">
        <w:rPr>
          <w:noProof/>
          <w:lang w:val="bg-BG"/>
        </w:rPr>
        <w:t>Ако пациент бъде възстановен от невромускулна блокада по време на анестезия, трябва да се приложи допълнителна доза анестетик и/или опиоид според клиничните показания.</w:t>
      </w:r>
    </w:p>
    <w:p w14:paraId="16443D31" w14:textId="77777777" w:rsidR="00A05031" w:rsidRPr="003E2D47" w:rsidRDefault="00A05031" w:rsidP="00A05031">
      <w:pPr>
        <w:tabs>
          <w:tab w:val="clear" w:pos="567"/>
          <w:tab w:val="left" w:pos="540"/>
        </w:tabs>
        <w:spacing w:line="240" w:lineRule="auto"/>
        <w:rPr>
          <w:noProof/>
          <w:lang w:val="bg-BG"/>
        </w:rPr>
      </w:pPr>
    </w:p>
    <w:p w14:paraId="52EC50D3" w14:textId="77777777" w:rsidR="00A05031" w:rsidRPr="003E2D47" w:rsidRDefault="00A05031" w:rsidP="00A05031">
      <w:pPr>
        <w:tabs>
          <w:tab w:val="clear" w:pos="567"/>
          <w:tab w:val="left" w:pos="540"/>
        </w:tabs>
        <w:spacing w:line="240" w:lineRule="auto"/>
        <w:rPr>
          <w:noProof/>
          <w:u w:val="single"/>
          <w:lang w:val="bg-BG"/>
        </w:rPr>
      </w:pPr>
      <w:r>
        <w:rPr>
          <w:noProof/>
          <w:u w:val="single"/>
          <w:lang w:val="bg-BG"/>
        </w:rPr>
        <w:t>Изразена</w:t>
      </w:r>
      <w:r w:rsidRPr="003E2D47">
        <w:rPr>
          <w:noProof/>
          <w:u w:val="single"/>
          <w:lang w:val="bg-BG"/>
        </w:rPr>
        <w:t xml:space="preserve"> брадикардия:</w:t>
      </w:r>
    </w:p>
    <w:p w14:paraId="4EE58831" w14:textId="77777777" w:rsidR="00A05031" w:rsidRPr="003E2D47" w:rsidRDefault="00A05031" w:rsidP="00A05031">
      <w:pPr>
        <w:tabs>
          <w:tab w:val="clear" w:pos="567"/>
          <w:tab w:val="left" w:pos="540"/>
        </w:tabs>
        <w:spacing w:line="240" w:lineRule="auto"/>
        <w:rPr>
          <w:noProof/>
          <w:lang w:val="bg-BG"/>
        </w:rPr>
      </w:pPr>
      <w:r w:rsidRPr="00E320E8">
        <w:rPr>
          <w:noProof/>
          <w:lang w:val="bg-BG"/>
        </w:rPr>
        <w:t xml:space="preserve">В редки случаи се наблюдава </w:t>
      </w:r>
      <w:r>
        <w:rPr>
          <w:noProof/>
          <w:lang w:val="bg-BG"/>
        </w:rPr>
        <w:t>изразена</w:t>
      </w:r>
      <w:r w:rsidRPr="00E320E8">
        <w:rPr>
          <w:noProof/>
          <w:lang w:val="bg-BG"/>
        </w:rPr>
        <w:t xml:space="preserve"> брадикардия в рамките на минути след прилагане на сугамадекс за възстановяване от невромускулна блокада. В отделни случаи брадикардията може да доведе до сърдечен арест (вж. </w:t>
      </w:r>
      <w:r w:rsidRPr="009039AC">
        <w:rPr>
          <w:noProof/>
          <w:lang w:val="bg-BG"/>
        </w:rPr>
        <w:t>КХП,</w:t>
      </w:r>
      <w:r w:rsidRPr="00083E55">
        <w:rPr>
          <w:noProof/>
          <w:lang w:val="bg-BG"/>
        </w:rPr>
        <w:t xml:space="preserve"> </w:t>
      </w:r>
      <w:r w:rsidRPr="00E320E8">
        <w:rPr>
          <w:noProof/>
          <w:lang w:val="bg-BG"/>
        </w:rPr>
        <w:t>точка</w:t>
      </w:r>
      <w:r w:rsidRPr="00E320E8">
        <w:rPr>
          <w:lang w:val="bg-BG"/>
        </w:rPr>
        <w:t> 4.8</w:t>
      </w:r>
      <w:r w:rsidRPr="00E320E8">
        <w:rPr>
          <w:noProof/>
          <w:lang w:val="bg-BG"/>
        </w:rPr>
        <w:t>). Пациентите трябва да бъдат стриктно мониторирани за хемодинамични промени по време на и след възстановяване от невромускулната блокада. Ако се наблюдава клинично значима брадикардия трябва да се приложи лечение с антихолинергични средства като атропин.</w:t>
      </w:r>
    </w:p>
    <w:p w14:paraId="56A69BF6" w14:textId="77777777" w:rsidR="00A05031" w:rsidRPr="003E2D47" w:rsidRDefault="00A05031" w:rsidP="00A05031">
      <w:pPr>
        <w:tabs>
          <w:tab w:val="clear" w:pos="567"/>
          <w:tab w:val="left" w:pos="540"/>
        </w:tabs>
        <w:spacing w:line="240" w:lineRule="auto"/>
        <w:rPr>
          <w:noProof/>
          <w:lang w:val="bg-BG"/>
        </w:rPr>
      </w:pPr>
    </w:p>
    <w:p w14:paraId="50BA163D" w14:textId="77777777" w:rsidR="00A05031" w:rsidRPr="00E320E8" w:rsidRDefault="00A05031" w:rsidP="00A05031">
      <w:pPr>
        <w:tabs>
          <w:tab w:val="clear" w:pos="567"/>
          <w:tab w:val="left" w:pos="540"/>
        </w:tabs>
        <w:spacing w:line="240" w:lineRule="auto"/>
        <w:rPr>
          <w:noProof/>
          <w:u w:val="single"/>
          <w:lang w:val="bg-BG"/>
        </w:rPr>
      </w:pPr>
      <w:r w:rsidRPr="00E320E8">
        <w:rPr>
          <w:noProof/>
          <w:u w:val="single"/>
          <w:lang w:val="bg-BG"/>
        </w:rPr>
        <w:t>Чернодробно увреждане:</w:t>
      </w:r>
    </w:p>
    <w:p w14:paraId="5F9B2FBB" w14:textId="06BC770A" w:rsidR="00A05031" w:rsidRPr="00E320E8" w:rsidRDefault="00A05031" w:rsidP="00A05031">
      <w:pPr>
        <w:tabs>
          <w:tab w:val="clear" w:pos="567"/>
          <w:tab w:val="left" w:pos="540"/>
        </w:tabs>
        <w:spacing w:line="240" w:lineRule="auto"/>
        <w:rPr>
          <w:noProof/>
          <w:lang w:val="bg-BG"/>
        </w:rPr>
      </w:pPr>
      <w:r w:rsidRPr="00E320E8">
        <w:rPr>
          <w:noProof/>
          <w:lang w:val="bg-BG"/>
        </w:rPr>
        <w:t>Сугамадекс не се метаболизира или екскретира чрез черния дроб, поради това не са провеждани конкретни проучвания при пациенти с чернодробно увреждане. Пациенти с тежк</w:t>
      </w:r>
      <w:r>
        <w:rPr>
          <w:noProof/>
          <w:lang w:val="bg-BG"/>
        </w:rPr>
        <w:t>а</w:t>
      </w:r>
      <w:r w:rsidRPr="00A05031">
        <w:rPr>
          <w:noProof/>
          <w:lang w:val="bg-BG"/>
        </w:rPr>
        <w:t xml:space="preserve"> </w:t>
      </w:r>
      <w:r>
        <w:rPr>
          <w:noProof/>
          <w:lang w:val="bg-BG"/>
        </w:rPr>
        <w:t>степен на</w:t>
      </w:r>
      <w:r w:rsidRPr="00E320E8">
        <w:rPr>
          <w:noProof/>
          <w:lang w:val="bg-BG"/>
        </w:rPr>
        <w:t xml:space="preserve"> чернодробно увреждане трябва да се третират с повишено внимание. В случай на чернодробно увреждане, придружено с нарушения в кръвосъсирването, вижте информацията за </w:t>
      </w:r>
      <w:r w:rsidRPr="00ED1D03">
        <w:rPr>
          <w:noProof/>
          <w:lang w:val="bg-BG"/>
        </w:rPr>
        <w:t>е</w:t>
      </w:r>
      <w:r w:rsidRPr="003E2D47">
        <w:rPr>
          <w:noProof/>
          <w:lang w:val="bg-BG"/>
        </w:rPr>
        <w:t>фект върху хемостазата.</w:t>
      </w:r>
    </w:p>
    <w:p w14:paraId="5F83049B" w14:textId="77777777" w:rsidR="00A05031" w:rsidRPr="00E320E8" w:rsidRDefault="00A05031" w:rsidP="00A05031">
      <w:pPr>
        <w:tabs>
          <w:tab w:val="clear" w:pos="567"/>
          <w:tab w:val="left" w:pos="540"/>
        </w:tabs>
        <w:spacing w:line="240" w:lineRule="auto"/>
        <w:rPr>
          <w:noProof/>
          <w:lang w:val="bg-BG"/>
        </w:rPr>
      </w:pPr>
    </w:p>
    <w:p w14:paraId="405488D3" w14:textId="77777777" w:rsidR="00A05031" w:rsidRPr="00E320E8" w:rsidRDefault="00A05031" w:rsidP="00A05031">
      <w:pPr>
        <w:tabs>
          <w:tab w:val="clear" w:pos="567"/>
          <w:tab w:val="left" w:pos="540"/>
        </w:tabs>
        <w:spacing w:line="240" w:lineRule="auto"/>
        <w:rPr>
          <w:noProof/>
          <w:u w:val="single"/>
          <w:lang w:val="bg-BG"/>
        </w:rPr>
      </w:pPr>
      <w:r w:rsidRPr="00E320E8">
        <w:rPr>
          <w:noProof/>
          <w:u w:val="single"/>
          <w:lang w:val="bg-BG"/>
        </w:rPr>
        <w:t>Приложение в интензивното отделение:</w:t>
      </w:r>
    </w:p>
    <w:p w14:paraId="0611CA51" w14:textId="77777777" w:rsidR="00A05031" w:rsidRPr="00E320E8" w:rsidRDefault="00A05031" w:rsidP="00A05031">
      <w:pPr>
        <w:tabs>
          <w:tab w:val="clear" w:pos="567"/>
          <w:tab w:val="left" w:pos="540"/>
        </w:tabs>
        <w:spacing w:line="240" w:lineRule="auto"/>
        <w:rPr>
          <w:noProof/>
          <w:lang w:val="bg-BG"/>
        </w:rPr>
      </w:pPr>
      <w:r w:rsidRPr="00E320E8">
        <w:rPr>
          <w:noProof/>
          <w:lang w:val="bg-BG"/>
        </w:rPr>
        <w:t>Сугамадекс не е проучван при пациенти, на които са прилагани рокуроний или векуроний в интензивното отделение.</w:t>
      </w:r>
    </w:p>
    <w:p w14:paraId="738B39B9" w14:textId="77777777" w:rsidR="00A05031" w:rsidRPr="00E320E8" w:rsidRDefault="00A05031" w:rsidP="00A05031">
      <w:pPr>
        <w:tabs>
          <w:tab w:val="clear" w:pos="567"/>
          <w:tab w:val="left" w:pos="540"/>
        </w:tabs>
        <w:spacing w:line="240" w:lineRule="auto"/>
        <w:rPr>
          <w:noProof/>
          <w:lang w:val="bg-BG"/>
        </w:rPr>
      </w:pPr>
    </w:p>
    <w:p w14:paraId="3F32662B" w14:textId="77777777" w:rsidR="00A05031" w:rsidRPr="00E320E8" w:rsidRDefault="00A05031" w:rsidP="00A05031">
      <w:pPr>
        <w:tabs>
          <w:tab w:val="clear" w:pos="567"/>
          <w:tab w:val="left" w:pos="540"/>
        </w:tabs>
        <w:spacing w:line="240" w:lineRule="auto"/>
        <w:rPr>
          <w:noProof/>
          <w:u w:val="single"/>
          <w:lang w:val="bg-BG"/>
        </w:rPr>
      </w:pPr>
      <w:r w:rsidRPr="00E320E8">
        <w:rPr>
          <w:noProof/>
          <w:u w:val="single"/>
          <w:lang w:val="bg-BG"/>
        </w:rPr>
        <w:t>Приложение при възстановяване от невромускулна блокада, индуцирана с блокери, различни от рокуроний или векуроний:</w:t>
      </w:r>
    </w:p>
    <w:p w14:paraId="0B86521F" w14:textId="77777777" w:rsidR="00A05031" w:rsidRPr="00E320E8" w:rsidRDefault="00A05031" w:rsidP="00A05031">
      <w:pPr>
        <w:tabs>
          <w:tab w:val="clear" w:pos="567"/>
          <w:tab w:val="left" w:pos="540"/>
        </w:tabs>
        <w:spacing w:line="240" w:lineRule="auto"/>
        <w:rPr>
          <w:noProof/>
          <w:lang w:val="bg-BG"/>
        </w:rPr>
      </w:pPr>
      <w:r w:rsidRPr="00E320E8">
        <w:rPr>
          <w:noProof/>
          <w:lang w:val="bg-BG"/>
        </w:rPr>
        <w:t xml:space="preserve">Сугамадекс не трябва да се прилага за възстановяване от невромускулна блокада, индуцирана с </w:t>
      </w:r>
      <w:r w:rsidRPr="00E320E8">
        <w:rPr>
          <w:b/>
          <w:noProof/>
          <w:lang w:val="bg-BG"/>
        </w:rPr>
        <w:t>нестероидни</w:t>
      </w:r>
      <w:r w:rsidRPr="00E320E8">
        <w:rPr>
          <w:noProof/>
          <w:lang w:val="bg-BG"/>
        </w:rPr>
        <w:t xml:space="preserve"> невромускулни блокери, като съединения на сукцинилхолин или бензилизохинолин.</w:t>
      </w:r>
    </w:p>
    <w:p w14:paraId="3B092237" w14:textId="77777777" w:rsidR="00A05031" w:rsidRPr="00E320E8" w:rsidRDefault="00A05031" w:rsidP="00A05031">
      <w:pPr>
        <w:tabs>
          <w:tab w:val="clear" w:pos="567"/>
          <w:tab w:val="left" w:pos="540"/>
        </w:tabs>
        <w:spacing w:line="240" w:lineRule="auto"/>
        <w:rPr>
          <w:noProof/>
          <w:lang w:val="bg-BG"/>
        </w:rPr>
      </w:pPr>
      <w:r w:rsidRPr="00E320E8">
        <w:rPr>
          <w:noProof/>
          <w:lang w:val="bg-BG"/>
        </w:rPr>
        <w:lastRenderedPageBreak/>
        <w:t xml:space="preserve">Сугамадекс не трябва да се прилага за възстановяване от невромускулна блокада, индуцирана със </w:t>
      </w:r>
      <w:r w:rsidRPr="00E320E8">
        <w:rPr>
          <w:b/>
          <w:noProof/>
          <w:lang w:val="bg-BG"/>
        </w:rPr>
        <w:t>стероидни</w:t>
      </w:r>
      <w:r w:rsidRPr="00E320E8">
        <w:rPr>
          <w:noProof/>
          <w:lang w:val="bg-BG"/>
        </w:rPr>
        <w:t xml:space="preserve"> невромускулни блокери, различни от рокуроний или векуроний, тъй като за такива случаи няма данни за ефикасност и безопасност. Налични са ограничени данни за възстановяване от невромускулна блокада, индуцирана с панкуроний, но се препоръчва сугамадекс да не се прилага в такъв случай.</w:t>
      </w:r>
    </w:p>
    <w:p w14:paraId="45D916B4" w14:textId="77777777" w:rsidR="00981A8F" w:rsidRDefault="00981A8F" w:rsidP="00981A8F">
      <w:pPr>
        <w:tabs>
          <w:tab w:val="clear" w:pos="567"/>
          <w:tab w:val="left" w:pos="540"/>
        </w:tabs>
        <w:spacing w:line="240" w:lineRule="auto"/>
        <w:rPr>
          <w:noProof/>
          <w:u w:val="single"/>
          <w:lang w:val="bg-BG"/>
        </w:rPr>
      </w:pPr>
    </w:p>
    <w:p w14:paraId="34B4FAE7" w14:textId="5CDDD8F5" w:rsidR="00981A8F" w:rsidRPr="00E320E8" w:rsidRDefault="00981A8F" w:rsidP="00981A8F">
      <w:pPr>
        <w:tabs>
          <w:tab w:val="clear" w:pos="567"/>
          <w:tab w:val="left" w:pos="540"/>
        </w:tabs>
        <w:spacing w:line="240" w:lineRule="auto"/>
        <w:rPr>
          <w:noProof/>
          <w:u w:val="single"/>
          <w:lang w:val="bg-BG"/>
        </w:rPr>
      </w:pPr>
      <w:r w:rsidRPr="00E320E8">
        <w:rPr>
          <w:noProof/>
          <w:u w:val="single"/>
          <w:lang w:val="bg-BG"/>
        </w:rPr>
        <w:t>Забавено възстановяване:</w:t>
      </w:r>
    </w:p>
    <w:p w14:paraId="1E0A4663" w14:textId="77777777" w:rsidR="00981A8F" w:rsidRPr="00E320E8" w:rsidRDefault="00981A8F" w:rsidP="00981A8F">
      <w:pPr>
        <w:tabs>
          <w:tab w:val="clear" w:pos="567"/>
          <w:tab w:val="left" w:pos="540"/>
        </w:tabs>
        <w:spacing w:line="240" w:lineRule="auto"/>
        <w:rPr>
          <w:noProof/>
          <w:lang w:val="bg-BG"/>
        </w:rPr>
      </w:pPr>
      <w:r w:rsidRPr="00E320E8">
        <w:rPr>
          <w:noProof/>
          <w:lang w:val="bg-BG"/>
        </w:rPr>
        <w:t xml:space="preserve">Състояния, свързани със забавено кръвообращение, като сърдечно заболяване, напреднала възраст (вж. </w:t>
      </w:r>
      <w:r w:rsidRPr="009039AC">
        <w:rPr>
          <w:noProof/>
          <w:lang w:val="bg-BG"/>
        </w:rPr>
        <w:t>КХП,</w:t>
      </w:r>
      <w:r w:rsidRPr="00083E55">
        <w:rPr>
          <w:noProof/>
          <w:lang w:val="bg-BG"/>
        </w:rPr>
        <w:t xml:space="preserve"> </w:t>
      </w:r>
      <w:r w:rsidRPr="00E320E8">
        <w:rPr>
          <w:noProof/>
          <w:lang w:val="bg-BG"/>
        </w:rPr>
        <w:t>точка 4.2 за времето до възстановяване при пациенти в старческа възраст) или едематозно състояние (напр. тежк</w:t>
      </w:r>
      <w:r>
        <w:rPr>
          <w:noProof/>
          <w:lang w:val="bg-BG"/>
        </w:rPr>
        <w:t>а степен на</w:t>
      </w:r>
      <w:r w:rsidRPr="00E320E8">
        <w:rPr>
          <w:noProof/>
          <w:lang w:val="bg-BG"/>
        </w:rPr>
        <w:t xml:space="preserve"> чернодробно увреждане), могат да бъдат свързани с по-дълги периоди на възстановяване.</w:t>
      </w:r>
    </w:p>
    <w:p w14:paraId="0B3B0EF9" w14:textId="77777777" w:rsidR="00981A8F" w:rsidRPr="00E320E8" w:rsidRDefault="00981A8F" w:rsidP="00981A8F">
      <w:pPr>
        <w:tabs>
          <w:tab w:val="clear" w:pos="567"/>
          <w:tab w:val="left" w:pos="540"/>
        </w:tabs>
        <w:spacing w:line="240" w:lineRule="auto"/>
        <w:rPr>
          <w:noProof/>
          <w:lang w:val="bg-BG"/>
        </w:rPr>
      </w:pPr>
    </w:p>
    <w:p w14:paraId="73BA131D" w14:textId="77777777" w:rsidR="00981A8F" w:rsidRPr="00E320E8" w:rsidRDefault="00981A8F" w:rsidP="00981A8F">
      <w:pPr>
        <w:keepNext/>
        <w:tabs>
          <w:tab w:val="clear" w:pos="567"/>
          <w:tab w:val="left" w:pos="540"/>
        </w:tabs>
        <w:spacing w:line="240" w:lineRule="auto"/>
        <w:rPr>
          <w:noProof/>
          <w:u w:val="single"/>
          <w:lang w:val="bg-BG"/>
        </w:rPr>
      </w:pPr>
      <w:r w:rsidRPr="00E320E8">
        <w:rPr>
          <w:noProof/>
          <w:u w:val="single"/>
          <w:lang w:val="bg-BG"/>
        </w:rPr>
        <w:t>Реакции на свръхчувствителност към лекарството:</w:t>
      </w:r>
    </w:p>
    <w:p w14:paraId="447C2344" w14:textId="77777777" w:rsidR="00981A8F" w:rsidRPr="00E320E8" w:rsidRDefault="00981A8F" w:rsidP="00981A8F">
      <w:pPr>
        <w:keepNext/>
        <w:tabs>
          <w:tab w:val="clear" w:pos="567"/>
          <w:tab w:val="left" w:pos="540"/>
        </w:tabs>
        <w:spacing w:line="240" w:lineRule="auto"/>
        <w:rPr>
          <w:noProof/>
          <w:lang w:val="bg-BG"/>
        </w:rPr>
      </w:pPr>
      <w:r w:rsidRPr="00E320E8">
        <w:rPr>
          <w:noProof/>
          <w:lang w:val="bg-BG"/>
        </w:rPr>
        <w:t xml:space="preserve">Клиницистите трябва да бъдат подготвени за възможни реакции на свръхчувствителност към лекарството (включително анафилактични реакции) и да вземат необходимите предпазни мерки (вж. </w:t>
      </w:r>
      <w:r w:rsidRPr="009039AC">
        <w:rPr>
          <w:noProof/>
          <w:lang w:val="bg-BG"/>
        </w:rPr>
        <w:t>КХП,</w:t>
      </w:r>
      <w:r w:rsidRPr="00083E55">
        <w:rPr>
          <w:noProof/>
          <w:lang w:val="bg-BG"/>
        </w:rPr>
        <w:t xml:space="preserve"> </w:t>
      </w:r>
      <w:r w:rsidRPr="00E320E8">
        <w:rPr>
          <w:noProof/>
          <w:lang w:val="bg-BG"/>
        </w:rPr>
        <w:t>точка 4.8).</w:t>
      </w:r>
    </w:p>
    <w:p w14:paraId="6961B88C" w14:textId="77777777" w:rsidR="00981A8F" w:rsidRPr="00E320E8" w:rsidRDefault="00981A8F" w:rsidP="00981A8F">
      <w:pPr>
        <w:tabs>
          <w:tab w:val="clear" w:pos="567"/>
          <w:tab w:val="left" w:pos="540"/>
        </w:tabs>
        <w:spacing w:line="240" w:lineRule="auto"/>
        <w:rPr>
          <w:noProof/>
          <w:lang w:val="bg-BG"/>
        </w:rPr>
      </w:pPr>
    </w:p>
    <w:p w14:paraId="64F1D2AF" w14:textId="77777777" w:rsidR="00981A8F" w:rsidRPr="00E320E8" w:rsidRDefault="00981A8F" w:rsidP="00981A8F">
      <w:pPr>
        <w:keepNext/>
        <w:tabs>
          <w:tab w:val="clear" w:pos="567"/>
          <w:tab w:val="left" w:pos="540"/>
        </w:tabs>
        <w:spacing w:line="240" w:lineRule="auto"/>
        <w:rPr>
          <w:noProof/>
          <w:u w:val="single"/>
          <w:lang w:val="bg-BG"/>
        </w:rPr>
      </w:pPr>
      <w:r>
        <w:rPr>
          <w:noProof/>
          <w:u w:val="single"/>
          <w:lang w:val="bg-BG"/>
        </w:rPr>
        <w:t>Н</w:t>
      </w:r>
      <w:r w:rsidRPr="00E320E8">
        <w:rPr>
          <w:noProof/>
          <w:u w:val="single"/>
          <w:lang w:val="bg-BG"/>
        </w:rPr>
        <w:t>атрий:</w:t>
      </w:r>
    </w:p>
    <w:p w14:paraId="2C2C7F22" w14:textId="4CD738F5" w:rsidR="00981A8F" w:rsidRPr="00083E55" w:rsidRDefault="00981A8F" w:rsidP="00981A8F">
      <w:pPr>
        <w:tabs>
          <w:tab w:val="clear" w:pos="567"/>
          <w:tab w:val="left" w:pos="540"/>
        </w:tabs>
        <w:spacing w:line="240" w:lineRule="auto"/>
        <w:rPr>
          <w:noProof/>
          <w:lang w:val="bg-BG"/>
        </w:rPr>
      </w:pPr>
      <w:r>
        <w:rPr>
          <w:noProof/>
          <w:lang w:val="bg-BG"/>
        </w:rPr>
        <w:t xml:space="preserve">Този лекарствен продукт </w:t>
      </w:r>
      <w:r w:rsidRPr="00973C71">
        <w:rPr>
          <w:noProof/>
          <w:lang w:val="bg-BG"/>
        </w:rPr>
        <w:t>съдържа до 9,</w:t>
      </w:r>
      <w:r>
        <w:rPr>
          <w:noProof/>
          <w:lang w:val="bg-BG"/>
        </w:rPr>
        <w:t>2 </w:t>
      </w:r>
      <w:r w:rsidRPr="00973C71">
        <w:rPr>
          <w:noProof/>
          <w:lang w:val="bg-BG"/>
        </w:rPr>
        <w:t>mg натрий</w:t>
      </w:r>
      <w:r>
        <w:rPr>
          <w:noProof/>
          <w:lang w:val="bg-BG"/>
        </w:rPr>
        <w:t xml:space="preserve"> на </w:t>
      </w:r>
      <w:r>
        <w:rPr>
          <w:noProof/>
          <w:lang w:val="en-US"/>
        </w:rPr>
        <w:t>ml</w:t>
      </w:r>
      <w:r>
        <w:rPr>
          <w:noProof/>
          <w:lang w:val="bg-BG"/>
        </w:rPr>
        <w:t>, които са еквивалентни на 0,5 % от препоръчителния максимален дневен прием 2</w:t>
      </w:r>
      <w:r>
        <w:rPr>
          <w:noProof/>
          <w:lang w:val="en-US"/>
        </w:rPr>
        <w:t> g</w:t>
      </w:r>
      <w:r>
        <w:rPr>
          <w:noProof/>
          <w:lang w:val="bg-BG"/>
        </w:rPr>
        <w:t xml:space="preserve"> натрий за възрастен</w:t>
      </w:r>
      <w:r w:rsidRPr="00083E55">
        <w:rPr>
          <w:lang w:val="bg-BG"/>
        </w:rPr>
        <w:t xml:space="preserve"> </w:t>
      </w:r>
      <w:r w:rsidRPr="00A411A9">
        <w:rPr>
          <w:noProof/>
          <w:lang w:val="bg-BG"/>
        </w:rPr>
        <w:t>на СЗО</w:t>
      </w:r>
      <w:r>
        <w:rPr>
          <w:noProof/>
          <w:lang w:val="bg-BG"/>
        </w:rPr>
        <w:t>.</w:t>
      </w:r>
    </w:p>
    <w:p w14:paraId="15D530AF" w14:textId="68725F3C" w:rsidR="00A05031" w:rsidRDefault="00A05031" w:rsidP="00A05031">
      <w:pPr>
        <w:numPr>
          <w:ilvl w:val="12"/>
          <w:numId w:val="0"/>
        </w:numPr>
        <w:tabs>
          <w:tab w:val="clear" w:pos="567"/>
        </w:tabs>
        <w:spacing w:line="240" w:lineRule="auto"/>
        <w:ind w:right="-2"/>
        <w:rPr>
          <w:noProof/>
          <w:lang w:val="bg-BG"/>
        </w:rPr>
      </w:pPr>
    </w:p>
    <w:p w14:paraId="1133270D" w14:textId="77777777" w:rsidR="00981A8F" w:rsidRPr="00E320E8" w:rsidRDefault="00981A8F" w:rsidP="00981A8F">
      <w:pPr>
        <w:keepNext/>
        <w:keepLines/>
        <w:tabs>
          <w:tab w:val="clear" w:pos="567"/>
        </w:tabs>
        <w:spacing w:line="240" w:lineRule="auto"/>
        <w:ind w:left="567" w:hanging="567"/>
        <w:outlineLvl w:val="0"/>
        <w:rPr>
          <w:noProof/>
          <w:lang w:val="bg-BG"/>
        </w:rPr>
      </w:pPr>
      <w:r w:rsidRPr="00E320E8">
        <w:rPr>
          <w:b/>
          <w:noProof/>
          <w:lang w:val="bg-BG"/>
        </w:rPr>
        <w:t>Взаимодействие с други лекарствени продукти и други форми на взаимодействие</w:t>
      </w:r>
    </w:p>
    <w:p w14:paraId="726DD1B8" w14:textId="77777777" w:rsidR="00981A8F" w:rsidRPr="00E320E8" w:rsidRDefault="00981A8F" w:rsidP="00981A8F">
      <w:pPr>
        <w:keepNext/>
        <w:keepLines/>
        <w:tabs>
          <w:tab w:val="clear" w:pos="567"/>
        </w:tabs>
        <w:spacing w:line="240" w:lineRule="auto"/>
        <w:rPr>
          <w:noProof/>
          <w:lang w:val="bg-BG"/>
        </w:rPr>
      </w:pPr>
    </w:p>
    <w:p w14:paraId="7A13824A" w14:textId="77777777" w:rsidR="00981A8F" w:rsidRPr="00E320E8" w:rsidRDefault="00981A8F" w:rsidP="00981A8F">
      <w:pPr>
        <w:keepNext/>
        <w:keepLines/>
        <w:tabs>
          <w:tab w:val="clear" w:pos="567"/>
        </w:tabs>
        <w:spacing w:line="240" w:lineRule="auto"/>
        <w:rPr>
          <w:lang w:val="bg-BG"/>
        </w:rPr>
      </w:pPr>
      <w:r w:rsidRPr="00E320E8">
        <w:rPr>
          <w:noProof/>
          <w:lang w:val="bg-BG"/>
        </w:rPr>
        <w:t xml:space="preserve">Информацията в тази точка се базира върху афинитета на свързване между сугамадекс и други лекарствени продукти, неклинични екперименти, клинични проучвания и симулации, използващи модел, който взема предвид фармакодинамичния ефект на невромускулните блокери и фармакокинетичното взаимодействие между невромускулните блокери и сугамадекс. </w:t>
      </w:r>
      <w:r w:rsidRPr="00E320E8">
        <w:rPr>
          <w:lang w:val="bg-BG"/>
        </w:rPr>
        <w:t xml:space="preserve">На база на тези данни, не се очаква клинично значимо фармакодинамично </w:t>
      </w:r>
      <w:r w:rsidRPr="00E320E8">
        <w:rPr>
          <w:noProof/>
          <w:lang w:val="bg-BG"/>
        </w:rPr>
        <w:t>взаимодействие</w:t>
      </w:r>
      <w:r w:rsidRPr="00E320E8">
        <w:rPr>
          <w:lang w:val="bg-BG"/>
        </w:rPr>
        <w:t xml:space="preserve"> с други лекарствени продукти, с изключение на следните:</w:t>
      </w:r>
    </w:p>
    <w:p w14:paraId="597A5A3A" w14:textId="77777777" w:rsidR="00981A8F" w:rsidRPr="00E320E8" w:rsidRDefault="00981A8F" w:rsidP="00981A8F">
      <w:pPr>
        <w:tabs>
          <w:tab w:val="clear" w:pos="567"/>
        </w:tabs>
        <w:spacing w:line="240" w:lineRule="auto"/>
        <w:rPr>
          <w:lang w:val="bg-BG"/>
        </w:rPr>
      </w:pPr>
      <w:r w:rsidRPr="00E320E8">
        <w:rPr>
          <w:lang w:val="bg-BG"/>
        </w:rPr>
        <w:t xml:space="preserve">При торемифен и фузидова киселина не могат да се изключат взаимодействия с изместване (не се очакват клинично значими </w:t>
      </w:r>
      <w:r w:rsidRPr="00E320E8">
        <w:rPr>
          <w:noProof/>
          <w:lang w:val="bg-BG"/>
        </w:rPr>
        <w:t>взаимодействия</w:t>
      </w:r>
      <w:r w:rsidRPr="00E320E8">
        <w:rPr>
          <w:lang w:val="bg-BG"/>
        </w:rPr>
        <w:t xml:space="preserve"> със захващане).</w:t>
      </w:r>
    </w:p>
    <w:p w14:paraId="45E43AF6" w14:textId="77777777" w:rsidR="00981A8F" w:rsidRPr="00E320E8" w:rsidRDefault="00981A8F" w:rsidP="00981A8F">
      <w:pPr>
        <w:tabs>
          <w:tab w:val="clear" w:pos="567"/>
        </w:tabs>
        <w:spacing w:line="240" w:lineRule="auto"/>
        <w:rPr>
          <w:lang w:val="bg-BG"/>
        </w:rPr>
      </w:pPr>
      <w:r w:rsidRPr="00E320E8">
        <w:rPr>
          <w:lang w:val="bg-BG"/>
        </w:rPr>
        <w:t>При хормоналните контрацептиви не може да се изключи клинично значимо взаимодействие със захващане (не се очакват взаимодействия с изместване).</w:t>
      </w:r>
    </w:p>
    <w:p w14:paraId="5FB6CBAD" w14:textId="77777777" w:rsidR="00981A8F" w:rsidRPr="00E320E8" w:rsidRDefault="00981A8F" w:rsidP="00981A8F">
      <w:pPr>
        <w:tabs>
          <w:tab w:val="clear" w:pos="567"/>
        </w:tabs>
        <w:spacing w:line="240" w:lineRule="auto"/>
        <w:rPr>
          <w:noProof/>
          <w:lang w:val="bg-BG"/>
        </w:rPr>
      </w:pPr>
    </w:p>
    <w:p w14:paraId="02B0A3A9" w14:textId="77777777" w:rsidR="00981A8F" w:rsidRPr="00E320E8" w:rsidRDefault="00981A8F" w:rsidP="00981A8F">
      <w:pPr>
        <w:tabs>
          <w:tab w:val="clear" w:pos="567"/>
        </w:tabs>
        <w:spacing w:line="240" w:lineRule="auto"/>
        <w:rPr>
          <w:noProof/>
          <w:u w:val="single"/>
          <w:lang w:val="bg-BG"/>
        </w:rPr>
      </w:pPr>
      <w:r w:rsidRPr="00E320E8">
        <w:rPr>
          <w:noProof/>
          <w:u w:val="single"/>
          <w:lang w:val="bg-BG"/>
        </w:rPr>
        <w:t>Взаимодействия, потенциално засягащи ефикасността на сугамадекс (в</w:t>
      </w:r>
      <w:r w:rsidRPr="003E2D47">
        <w:rPr>
          <w:noProof/>
          <w:u w:val="single"/>
          <w:lang w:val="bg-BG"/>
        </w:rPr>
        <w:t>заимодействия с изместване</w:t>
      </w:r>
      <w:r w:rsidRPr="00E320E8">
        <w:rPr>
          <w:noProof/>
          <w:u w:val="single"/>
          <w:lang w:val="bg-BG"/>
        </w:rPr>
        <w:t>):</w:t>
      </w:r>
    </w:p>
    <w:p w14:paraId="4D834EE1" w14:textId="1616F6B0" w:rsidR="00981A8F" w:rsidRPr="00E320E8" w:rsidRDefault="00981A8F" w:rsidP="00981A8F">
      <w:pPr>
        <w:tabs>
          <w:tab w:val="clear" w:pos="567"/>
        </w:tabs>
        <w:spacing w:line="240" w:lineRule="auto"/>
        <w:rPr>
          <w:noProof/>
          <w:lang w:val="bg-BG"/>
        </w:rPr>
      </w:pPr>
      <w:r w:rsidRPr="00E320E8">
        <w:rPr>
          <w:noProof/>
          <w:lang w:val="bg-BG"/>
        </w:rPr>
        <w:t>Поради прилагането на определени лекарствени продукти след сугамадекс, рокуроний или векуроний теоретично могат да бъдат изместени от сугамадекс. В резултат може да се наблюдава повторна поява на невромускулна блокада. В такъв случай пациентът трябва да бъде вентилиран. Прилагането на лекарствения продукт, който е причинил изместването, трябва да бъде прекратено в случай на инфузия. В ситуации, в които може да се предвидят потенциални взаимодействия с изместване, пациентите трябва да бъдат внимателно наблюдавани за признаци на повторна поява на невромускулна блокада (приблизително до 15 минути) след парентерално приложение на друг лекарствен продукт, появяващи се в периода от 7,5 часа след прилагане на сугамадекс</w:t>
      </w:r>
      <w:r>
        <w:rPr>
          <w:noProof/>
          <w:lang w:val="bg-BG"/>
        </w:rPr>
        <w:t>.</w:t>
      </w:r>
    </w:p>
    <w:p w14:paraId="696578E5" w14:textId="77777777" w:rsidR="00981A8F" w:rsidRDefault="00981A8F" w:rsidP="00981A8F">
      <w:pPr>
        <w:tabs>
          <w:tab w:val="clear" w:pos="567"/>
        </w:tabs>
        <w:spacing w:line="240" w:lineRule="auto"/>
        <w:rPr>
          <w:noProof/>
          <w:lang w:val="bg-BG"/>
        </w:rPr>
      </w:pPr>
    </w:p>
    <w:p w14:paraId="181F5217" w14:textId="2F2995D2" w:rsidR="00981A8F" w:rsidRPr="00E320E8" w:rsidRDefault="00981A8F" w:rsidP="00981A8F">
      <w:pPr>
        <w:tabs>
          <w:tab w:val="clear" w:pos="567"/>
        </w:tabs>
        <w:spacing w:line="240" w:lineRule="auto"/>
        <w:rPr>
          <w:noProof/>
          <w:lang w:val="bg-BG"/>
        </w:rPr>
      </w:pPr>
      <w:r w:rsidRPr="00E320E8">
        <w:rPr>
          <w:noProof/>
          <w:lang w:val="bg-BG"/>
        </w:rPr>
        <w:t>Торемифен:</w:t>
      </w:r>
    </w:p>
    <w:p w14:paraId="049D08A3" w14:textId="77777777" w:rsidR="00981A8F" w:rsidRPr="00E320E8" w:rsidRDefault="00981A8F" w:rsidP="00981A8F">
      <w:pPr>
        <w:tabs>
          <w:tab w:val="clear" w:pos="567"/>
        </w:tabs>
        <w:spacing w:line="240" w:lineRule="auto"/>
        <w:rPr>
          <w:noProof/>
          <w:lang w:val="bg-BG"/>
        </w:rPr>
      </w:pPr>
      <w:r w:rsidRPr="00E320E8">
        <w:rPr>
          <w:noProof/>
          <w:lang w:val="bg-BG"/>
        </w:rPr>
        <w:t>При торемифен, който има сравнително висок афинитет за свързване със сугамадекс и който може да присъства в сравнително високи плазмени концентрации, може да се прояви известно изместване на векуроний или рокуроний от комплекса със сугамадекс. Следователно клиницистът трябва да бъде наясно,че възстановяването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lang w:val="bg-BG"/>
        </w:rPr>
        <w:t xml:space="preserve"> до 0,9 може да бъде забавено при пациенти, които са получили торемифен в деня на операцията.</w:t>
      </w:r>
    </w:p>
    <w:p w14:paraId="1761053F" w14:textId="77777777" w:rsidR="00981A8F" w:rsidRPr="00E320E8" w:rsidRDefault="00981A8F" w:rsidP="00981A8F">
      <w:pPr>
        <w:tabs>
          <w:tab w:val="clear" w:pos="567"/>
        </w:tabs>
        <w:spacing w:line="240" w:lineRule="auto"/>
        <w:rPr>
          <w:noProof/>
          <w:lang w:val="bg-BG"/>
        </w:rPr>
      </w:pPr>
    </w:p>
    <w:p w14:paraId="001305ED" w14:textId="77777777" w:rsidR="00981A8F" w:rsidRPr="00E320E8" w:rsidRDefault="00981A8F" w:rsidP="00981A8F">
      <w:pPr>
        <w:tabs>
          <w:tab w:val="clear" w:pos="567"/>
        </w:tabs>
        <w:spacing w:line="240" w:lineRule="auto"/>
        <w:rPr>
          <w:noProof/>
          <w:lang w:val="bg-BG"/>
        </w:rPr>
      </w:pPr>
      <w:r w:rsidRPr="00E320E8">
        <w:rPr>
          <w:noProof/>
          <w:lang w:val="bg-BG"/>
        </w:rPr>
        <w:t>Интравенозно приложение на</w:t>
      </w:r>
      <w:r w:rsidRPr="00E320E8">
        <w:rPr>
          <w:lang w:val="bg-BG"/>
        </w:rPr>
        <w:t xml:space="preserve"> фузидова киселина</w:t>
      </w:r>
      <w:r w:rsidRPr="00E320E8">
        <w:rPr>
          <w:noProof/>
          <w:lang w:val="bg-BG"/>
        </w:rPr>
        <w:t>:</w:t>
      </w:r>
    </w:p>
    <w:p w14:paraId="74D705E0" w14:textId="77777777" w:rsidR="00981A8F" w:rsidRPr="00E320E8" w:rsidRDefault="00981A8F" w:rsidP="00981A8F">
      <w:pPr>
        <w:tabs>
          <w:tab w:val="clear" w:pos="567"/>
        </w:tabs>
        <w:spacing w:line="240" w:lineRule="auto"/>
        <w:rPr>
          <w:noProof/>
          <w:lang w:val="bg-BG"/>
        </w:rPr>
      </w:pPr>
      <w:r w:rsidRPr="00E320E8">
        <w:rPr>
          <w:noProof/>
          <w:lang w:val="bg-BG"/>
        </w:rPr>
        <w:t>Прилагането на фузидова киселина в предоперативната фаза може да доведе до забавяне на възстановяването на съотношението T</w:t>
      </w:r>
      <w:r w:rsidRPr="00E320E8">
        <w:rPr>
          <w:noProof/>
          <w:vertAlign w:val="subscript"/>
          <w:lang w:val="bg-BG"/>
        </w:rPr>
        <w:t>4</w:t>
      </w:r>
      <w:r w:rsidRPr="00E320E8">
        <w:rPr>
          <w:noProof/>
          <w:lang w:val="bg-BG"/>
        </w:rPr>
        <w:t>/T</w:t>
      </w:r>
      <w:r w:rsidRPr="00E320E8">
        <w:rPr>
          <w:noProof/>
          <w:vertAlign w:val="subscript"/>
          <w:lang w:val="bg-BG"/>
        </w:rPr>
        <w:t>1</w:t>
      </w:r>
      <w:r w:rsidRPr="00E320E8">
        <w:rPr>
          <w:noProof/>
          <w:lang w:val="bg-BG"/>
        </w:rPr>
        <w:t xml:space="preserve"> до 0,9. Не се очаква повторна поява на невромускулна блокада в постоперативната фаза, тъй като скоростта на инфузия на фузидовата </w:t>
      </w:r>
      <w:r w:rsidRPr="00E320E8">
        <w:rPr>
          <w:noProof/>
          <w:lang w:val="bg-BG"/>
        </w:rPr>
        <w:lastRenderedPageBreak/>
        <w:t xml:space="preserve">киселина покрива период от няколко часа и нивата в кръвта са кумулативни за 2-3 дни. За повторно прилагане на сугамадекс </w:t>
      </w:r>
      <w:r>
        <w:rPr>
          <w:noProof/>
          <w:lang w:val="bg-BG"/>
        </w:rPr>
        <w:t>(</w:t>
      </w:r>
      <w:r w:rsidRPr="00E320E8">
        <w:rPr>
          <w:noProof/>
          <w:lang w:val="bg-BG"/>
        </w:rPr>
        <w:t>вижте</w:t>
      </w:r>
      <w:r>
        <w:rPr>
          <w:noProof/>
          <w:lang w:val="bg-BG"/>
        </w:rPr>
        <w:t xml:space="preserve"> КХП,</w:t>
      </w:r>
      <w:r w:rsidRPr="00E320E8">
        <w:rPr>
          <w:noProof/>
          <w:lang w:val="bg-BG"/>
        </w:rPr>
        <w:t xml:space="preserve"> точка 4.2</w:t>
      </w:r>
      <w:r>
        <w:rPr>
          <w:noProof/>
          <w:lang w:val="bg-BG"/>
        </w:rPr>
        <w:t>)</w:t>
      </w:r>
      <w:r w:rsidRPr="00E320E8">
        <w:rPr>
          <w:noProof/>
          <w:lang w:val="bg-BG"/>
        </w:rPr>
        <w:t>.</w:t>
      </w:r>
    </w:p>
    <w:p w14:paraId="780945BA" w14:textId="77777777" w:rsidR="00981A8F" w:rsidRPr="00E320E8" w:rsidRDefault="00981A8F" w:rsidP="00981A8F">
      <w:pPr>
        <w:tabs>
          <w:tab w:val="clear" w:pos="567"/>
        </w:tabs>
        <w:spacing w:line="240" w:lineRule="auto"/>
        <w:rPr>
          <w:noProof/>
          <w:lang w:val="bg-BG"/>
        </w:rPr>
      </w:pPr>
    </w:p>
    <w:p w14:paraId="16C4F904" w14:textId="77777777" w:rsidR="00981A8F" w:rsidRDefault="00981A8F" w:rsidP="00981A8F">
      <w:pPr>
        <w:tabs>
          <w:tab w:val="clear" w:pos="567"/>
          <w:tab w:val="left" w:pos="540"/>
        </w:tabs>
        <w:spacing w:line="240" w:lineRule="auto"/>
        <w:rPr>
          <w:noProof/>
          <w:u w:val="single"/>
          <w:lang w:val="bg-BG"/>
        </w:rPr>
      </w:pPr>
      <w:r w:rsidRPr="00E320E8">
        <w:rPr>
          <w:noProof/>
          <w:u w:val="single"/>
          <w:lang w:val="bg-BG"/>
        </w:rPr>
        <w:t>Взаимодействия, потенциално засягащи ефикасността на други лекарствени продукти (в</w:t>
      </w:r>
      <w:r w:rsidRPr="003E2D47">
        <w:rPr>
          <w:noProof/>
          <w:u w:val="single"/>
          <w:lang w:val="bg-BG"/>
        </w:rPr>
        <w:t>заимодействия със захващане</w:t>
      </w:r>
      <w:r w:rsidRPr="00E320E8">
        <w:rPr>
          <w:noProof/>
          <w:u w:val="single"/>
          <w:lang w:val="bg-BG"/>
        </w:rPr>
        <w:t>):</w:t>
      </w:r>
    </w:p>
    <w:p w14:paraId="1D91DF74" w14:textId="77777777" w:rsidR="00981A8F" w:rsidRPr="00E320E8" w:rsidRDefault="00981A8F" w:rsidP="00981A8F">
      <w:pPr>
        <w:tabs>
          <w:tab w:val="clear" w:pos="567"/>
          <w:tab w:val="left" w:pos="540"/>
        </w:tabs>
        <w:spacing w:line="240" w:lineRule="auto"/>
        <w:rPr>
          <w:noProof/>
          <w:lang w:val="bg-BG"/>
        </w:rPr>
      </w:pPr>
      <w:r w:rsidRPr="00E320E8">
        <w:rPr>
          <w:noProof/>
          <w:lang w:val="bg-BG"/>
        </w:rPr>
        <w:t>Поради прилагането на сугамадекс, ефективността на определени лекарствени продукти може да бъде понижена поради понижаване на (свободните) плазмени концентрации. Ако се наблюдава такава ситуация, се препоръчва клиницистът да обмисли повторното прилагане на лекарствения продукт, прилагането на терапевтично еквивалентен лекарствен продукт (за предпочитане от различен химичен клас) и/или подходящи немедикаментозни интервенции.</w:t>
      </w:r>
    </w:p>
    <w:p w14:paraId="0036262F" w14:textId="77777777" w:rsidR="00981A8F" w:rsidRPr="00E320E8" w:rsidRDefault="00981A8F" w:rsidP="00981A8F">
      <w:pPr>
        <w:tabs>
          <w:tab w:val="clear" w:pos="567"/>
          <w:tab w:val="left" w:pos="540"/>
        </w:tabs>
        <w:spacing w:line="240" w:lineRule="auto"/>
        <w:rPr>
          <w:noProof/>
          <w:lang w:val="bg-BG"/>
        </w:rPr>
      </w:pPr>
    </w:p>
    <w:p w14:paraId="38637FAA" w14:textId="77777777" w:rsidR="00981A8F" w:rsidRPr="00404C83" w:rsidRDefault="00981A8F" w:rsidP="00981A8F">
      <w:pPr>
        <w:tabs>
          <w:tab w:val="clear" w:pos="567"/>
        </w:tabs>
        <w:spacing w:line="240" w:lineRule="auto"/>
        <w:rPr>
          <w:noProof/>
          <w:lang w:val="bg-BG"/>
        </w:rPr>
      </w:pPr>
      <w:r w:rsidRPr="00404C83">
        <w:rPr>
          <w:noProof/>
          <w:lang w:val="bg-BG"/>
        </w:rPr>
        <w:t>Хормонални контрацептиви:</w:t>
      </w:r>
    </w:p>
    <w:p w14:paraId="5C256523" w14:textId="77777777" w:rsidR="00981A8F" w:rsidRPr="00E320E8" w:rsidRDefault="00981A8F" w:rsidP="00981A8F">
      <w:pPr>
        <w:tabs>
          <w:tab w:val="clear" w:pos="567"/>
        </w:tabs>
        <w:spacing w:line="240" w:lineRule="auto"/>
        <w:rPr>
          <w:noProof/>
          <w:lang w:val="bg-BG"/>
        </w:rPr>
      </w:pPr>
      <w:r w:rsidRPr="00404C83">
        <w:rPr>
          <w:noProof/>
          <w:lang w:val="bg-BG"/>
        </w:rPr>
        <w:t>Взаимодействието между 4 mg/kg сугамадекс и прогест</w:t>
      </w:r>
      <w:r w:rsidRPr="0048245F">
        <w:rPr>
          <w:noProof/>
          <w:lang w:val="bg-BG"/>
        </w:rPr>
        <w:t xml:space="preserve">оген се очаква да доведе до намаляване на експозицията на </w:t>
      </w:r>
      <w:r w:rsidRPr="00404C83">
        <w:rPr>
          <w:noProof/>
          <w:lang w:val="bg-BG"/>
        </w:rPr>
        <w:t>прогест</w:t>
      </w:r>
      <w:r w:rsidRPr="0048245F">
        <w:rPr>
          <w:noProof/>
          <w:lang w:val="bg-BG"/>
        </w:rPr>
        <w:t>оген</w:t>
      </w:r>
      <w:r w:rsidRPr="00404C83">
        <w:rPr>
          <w:noProof/>
          <w:lang w:val="bg-BG"/>
        </w:rPr>
        <w:t xml:space="preserve"> (34</w:t>
      </w:r>
      <w:r>
        <w:rPr>
          <w:noProof/>
          <w:lang w:val="en-US"/>
        </w:rPr>
        <w:t> </w:t>
      </w:r>
      <w:r w:rsidRPr="00404C83">
        <w:rPr>
          <w:noProof/>
          <w:lang w:val="bg-BG"/>
        </w:rPr>
        <w:t>% от AUC), подобно на намаляването, наблюдавано, когато дневна доза перорален контрацептив се приема 12</w:t>
      </w:r>
      <w:r w:rsidRPr="00404C83">
        <w:rPr>
          <w:noProof/>
          <w:lang w:val="en-US"/>
        </w:rPr>
        <w:t> </w:t>
      </w:r>
      <w:r w:rsidRPr="00404C83">
        <w:rPr>
          <w:noProof/>
          <w:lang w:val="bg-BG"/>
        </w:rPr>
        <w:t xml:space="preserve">часа по-късно, което може да доведе до понижаване на ефективността. При естрогените се очаква ефектът да е по-слаб. Следователно прилагането на болус доза сугамадекс се счита за еквивалентно на една пропусната дневна доза </w:t>
      </w:r>
      <w:r w:rsidRPr="00404C83">
        <w:rPr>
          <w:b/>
          <w:noProof/>
          <w:lang w:val="bg-BG"/>
        </w:rPr>
        <w:t xml:space="preserve">перорални </w:t>
      </w:r>
      <w:r w:rsidRPr="00404C83">
        <w:rPr>
          <w:noProof/>
          <w:lang w:val="bg-BG"/>
        </w:rPr>
        <w:t>стероидни контрацептиви (комбинирани или само прогест</w:t>
      </w:r>
      <w:r>
        <w:rPr>
          <w:noProof/>
          <w:lang w:val="bg-BG"/>
        </w:rPr>
        <w:t>оге</w:t>
      </w:r>
      <w:r w:rsidRPr="00404C83">
        <w:rPr>
          <w:noProof/>
          <w:lang w:val="bg-BG"/>
        </w:rPr>
        <w:t xml:space="preserve">н). Ако сугамадекс се прилага в същия ден, в който се приема и перорален контрацептив, трябва да се прегледат съветите за пропусната доза в листовката за пациента на пероралния контрацептив. В случай на прилагане на хормонални контрацептиви, които </w:t>
      </w:r>
      <w:r w:rsidRPr="00404C83">
        <w:rPr>
          <w:b/>
          <w:noProof/>
          <w:lang w:val="bg-BG"/>
        </w:rPr>
        <w:t>не са перорални,</w:t>
      </w:r>
      <w:r w:rsidRPr="00404C83">
        <w:rPr>
          <w:noProof/>
          <w:lang w:val="bg-BG"/>
        </w:rPr>
        <w:t xml:space="preserve"> пациентът трябва да използва допълнителен нехормонален контрацептивен метод през следващите 7 дни и да прегледа съветите в листовката за пациента на продукта.</w:t>
      </w:r>
    </w:p>
    <w:p w14:paraId="21A5E9C6" w14:textId="77777777" w:rsidR="00981A8F" w:rsidRPr="00E320E8" w:rsidRDefault="00981A8F" w:rsidP="00981A8F">
      <w:pPr>
        <w:tabs>
          <w:tab w:val="clear" w:pos="567"/>
        </w:tabs>
        <w:spacing w:line="240" w:lineRule="auto"/>
        <w:rPr>
          <w:noProof/>
          <w:lang w:val="bg-BG"/>
        </w:rPr>
      </w:pPr>
    </w:p>
    <w:p w14:paraId="750626A5" w14:textId="77777777" w:rsidR="00981A8F" w:rsidRPr="00E320E8" w:rsidRDefault="00981A8F" w:rsidP="00981A8F">
      <w:pPr>
        <w:tabs>
          <w:tab w:val="clear" w:pos="567"/>
          <w:tab w:val="left" w:pos="540"/>
        </w:tabs>
        <w:spacing w:line="240" w:lineRule="auto"/>
        <w:rPr>
          <w:noProof/>
          <w:u w:val="single"/>
          <w:lang w:val="bg-BG"/>
        </w:rPr>
      </w:pPr>
      <w:r w:rsidRPr="00E320E8">
        <w:rPr>
          <w:noProof/>
          <w:u w:val="single"/>
          <w:lang w:val="bg-BG"/>
        </w:rPr>
        <w:t>Взаимодействия, дължащи се на продължителния ефект на рокуроний или векуроний:</w:t>
      </w:r>
    </w:p>
    <w:p w14:paraId="0805805B" w14:textId="77777777" w:rsidR="00981A8F" w:rsidRPr="00E320E8" w:rsidRDefault="00981A8F" w:rsidP="00981A8F">
      <w:pPr>
        <w:tabs>
          <w:tab w:val="clear" w:pos="567"/>
        </w:tabs>
        <w:spacing w:line="240" w:lineRule="auto"/>
        <w:rPr>
          <w:noProof/>
          <w:lang w:val="bg-BG"/>
        </w:rPr>
      </w:pPr>
      <w:r w:rsidRPr="00E320E8">
        <w:rPr>
          <w:noProof/>
          <w:lang w:val="bg-BG"/>
        </w:rPr>
        <w:t xml:space="preserve">Когато в постоперативния период се използват лекарствени продукти, които потенцират невромускулна блокада, трябва да се обърне особено внимание на възможността за повторна поява на невромускулна блокада. Моля, вижте в листовката на рокуроний или векуроний списъка на конкретните лекарствени продукти, които потенцират невромускулна блокада. В случай на повторна поява на невромускулна блокада, пациентът може да се нуждае от механична вентилация и повторно прилагане на сугамадекс (вж. </w:t>
      </w:r>
      <w:r w:rsidRPr="009039AC">
        <w:rPr>
          <w:noProof/>
          <w:lang w:val="bg-BG"/>
        </w:rPr>
        <w:t>КХП,</w:t>
      </w:r>
      <w:r w:rsidRPr="00083E55">
        <w:rPr>
          <w:noProof/>
          <w:lang w:val="bg-BG"/>
        </w:rPr>
        <w:t xml:space="preserve"> </w:t>
      </w:r>
      <w:r w:rsidRPr="00E320E8">
        <w:rPr>
          <w:noProof/>
          <w:lang w:val="bg-BG"/>
        </w:rPr>
        <w:t>точка 4.2).</w:t>
      </w:r>
    </w:p>
    <w:p w14:paraId="5AA87F7B" w14:textId="77777777" w:rsidR="00981A8F" w:rsidRDefault="00981A8F" w:rsidP="00A05031">
      <w:pPr>
        <w:numPr>
          <w:ilvl w:val="12"/>
          <w:numId w:val="0"/>
        </w:numPr>
        <w:tabs>
          <w:tab w:val="clear" w:pos="567"/>
        </w:tabs>
        <w:spacing w:line="240" w:lineRule="auto"/>
        <w:ind w:right="-2"/>
        <w:rPr>
          <w:noProof/>
          <w:lang w:val="bg-BG"/>
        </w:rPr>
      </w:pPr>
    </w:p>
    <w:p w14:paraId="355A8894" w14:textId="77777777" w:rsidR="00981A8F" w:rsidRPr="00E320E8" w:rsidRDefault="00981A8F" w:rsidP="00981A8F">
      <w:pPr>
        <w:tabs>
          <w:tab w:val="clear" w:pos="567"/>
        </w:tabs>
        <w:spacing w:line="240" w:lineRule="auto"/>
        <w:rPr>
          <w:noProof/>
          <w:lang w:val="bg-BG"/>
        </w:rPr>
      </w:pPr>
      <w:r w:rsidRPr="00E320E8">
        <w:rPr>
          <w:noProof/>
          <w:lang w:val="bg-BG"/>
        </w:rPr>
        <w:t xml:space="preserve">Когато в постоперативния период се използват лекарствени продукти, които потенцират невромускулна блокада, трябва да се обърне особено внимание на възможността за повторна поява на невромускулна блокада. Моля, вижте в листовката на рокуроний или векуроний списъка на конкретните лекарствени продукти, които потенцират невромускулна блокада. В случай на повторна поява на невромускулна блокада, пациентът може да се нуждае от механична вентилация и повторно прилагане на сугамадекс (вж. </w:t>
      </w:r>
      <w:r w:rsidRPr="009039AC">
        <w:rPr>
          <w:noProof/>
          <w:lang w:val="bg-BG"/>
        </w:rPr>
        <w:t>КХП,</w:t>
      </w:r>
      <w:r w:rsidRPr="00083E55">
        <w:rPr>
          <w:noProof/>
          <w:lang w:val="bg-BG"/>
        </w:rPr>
        <w:t xml:space="preserve"> </w:t>
      </w:r>
      <w:r w:rsidRPr="00E320E8">
        <w:rPr>
          <w:noProof/>
          <w:lang w:val="bg-BG"/>
        </w:rPr>
        <w:t>точка 4.2).</w:t>
      </w:r>
    </w:p>
    <w:p w14:paraId="6D3659B9" w14:textId="77777777" w:rsidR="00981A8F" w:rsidRDefault="00981A8F" w:rsidP="00981A8F">
      <w:pPr>
        <w:tabs>
          <w:tab w:val="clear" w:pos="567"/>
        </w:tabs>
        <w:spacing w:line="240" w:lineRule="auto"/>
        <w:ind w:left="567" w:hanging="567"/>
        <w:outlineLvl w:val="0"/>
        <w:rPr>
          <w:b/>
          <w:noProof/>
          <w:lang w:val="bg-BG"/>
        </w:rPr>
      </w:pPr>
    </w:p>
    <w:p w14:paraId="591D04BE" w14:textId="77777777" w:rsidR="00981A8F" w:rsidRPr="00E320E8" w:rsidRDefault="00981A8F" w:rsidP="00981A8F">
      <w:pPr>
        <w:tabs>
          <w:tab w:val="clear" w:pos="567"/>
        </w:tabs>
        <w:spacing w:line="240" w:lineRule="auto"/>
        <w:ind w:left="567" w:hanging="567"/>
        <w:outlineLvl w:val="0"/>
        <w:rPr>
          <w:noProof/>
          <w:lang w:val="bg-BG"/>
        </w:rPr>
      </w:pPr>
      <w:r w:rsidRPr="00E320E8">
        <w:rPr>
          <w:b/>
          <w:noProof/>
          <w:lang w:val="bg-BG"/>
        </w:rPr>
        <w:t>Фертилитет, бременност и кърмене</w:t>
      </w:r>
    </w:p>
    <w:p w14:paraId="494BD4A6" w14:textId="77777777" w:rsidR="00981A8F" w:rsidRPr="00E320E8" w:rsidRDefault="00981A8F" w:rsidP="00981A8F">
      <w:pPr>
        <w:tabs>
          <w:tab w:val="clear" w:pos="567"/>
        </w:tabs>
        <w:spacing w:line="240" w:lineRule="auto"/>
        <w:rPr>
          <w:noProof/>
          <w:lang w:val="bg-BG"/>
        </w:rPr>
      </w:pPr>
    </w:p>
    <w:p w14:paraId="7D29C628" w14:textId="77777777" w:rsidR="00981A8F" w:rsidRPr="00E320E8" w:rsidRDefault="00981A8F" w:rsidP="00981A8F">
      <w:pPr>
        <w:tabs>
          <w:tab w:val="clear" w:pos="567"/>
        </w:tabs>
        <w:spacing w:line="240" w:lineRule="auto"/>
        <w:rPr>
          <w:noProof/>
          <w:u w:val="single"/>
          <w:lang w:val="bg-BG"/>
        </w:rPr>
      </w:pPr>
      <w:r w:rsidRPr="00E320E8">
        <w:rPr>
          <w:noProof/>
          <w:u w:val="single"/>
          <w:lang w:val="bg-BG"/>
        </w:rPr>
        <w:t>Бременност</w:t>
      </w:r>
    </w:p>
    <w:p w14:paraId="46A3F546" w14:textId="77777777" w:rsidR="00981A8F" w:rsidRPr="00E320E8" w:rsidRDefault="00981A8F" w:rsidP="00981A8F">
      <w:pPr>
        <w:tabs>
          <w:tab w:val="clear" w:pos="567"/>
        </w:tabs>
        <w:spacing w:line="240" w:lineRule="auto"/>
        <w:rPr>
          <w:noProof/>
          <w:lang w:val="bg-BG"/>
        </w:rPr>
      </w:pPr>
      <w:r w:rsidRPr="00E320E8">
        <w:rPr>
          <w:noProof/>
          <w:lang w:val="bg-BG"/>
        </w:rPr>
        <w:t>За сугамадекс няма клинични данни за експозиция по време на бременност.</w:t>
      </w:r>
    </w:p>
    <w:p w14:paraId="1B056B4E" w14:textId="77777777" w:rsidR="00981A8F" w:rsidRPr="00E320E8" w:rsidRDefault="00981A8F" w:rsidP="00981A8F">
      <w:pPr>
        <w:tabs>
          <w:tab w:val="clear" w:pos="567"/>
        </w:tabs>
        <w:spacing w:line="240" w:lineRule="auto"/>
        <w:rPr>
          <w:noProof/>
          <w:lang w:val="bg-BG"/>
        </w:rPr>
      </w:pPr>
      <w:r w:rsidRPr="00E320E8">
        <w:rPr>
          <w:noProof/>
          <w:lang w:val="bg-BG"/>
        </w:rPr>
        <w:t>Експерименталните проучвания при животни не показват пряко или непряко вредно въздействие върху бременността, ембрионалното/феталното развитие, раждането или постнаталното развитие.</w:t>
      </w:r>
    </w:p>
    <w:p w14:paraId="39F23FE4" w14:textId="77777777" w:rsidR="00981A8F" w:rsidRPr="00E320E8" w:rsidRDefault="00981A8F" w:rsidP="00981A8F">
      <w:pPr>
        <w:tabs>
          <w:tab w:val="clear" w:pos="567"/>
        </w:tabs>
        <w:spacing w:line="240" w:lineRule="auto"/>
        <w:rPr>
          <w:noProof/>
          <w:lang w:val="bg-BG"/>
        </w:rPr>
      </w:pPr>
      <w:r w:rsidRPr="00E320E8">
        <w:rPr>
          <w:noProof/>
          <w:lang w:val="bg-BG"/>
        </w:rPr>
        <w:t>Прилагането на сугамадекс при бременни жени изисква повишено внимание.</w:t>
      </w:r>
    </w:p>
    <w:p w14:paraId="1D89DC48" w14:textId="77777777" w:rsidR="00981A8F" w:rsidRPr="00E320E8" w:rsidRDefault="00981A8F" w:rsidP="00981A8F">
      <w:pPr>
        <w:tabs>
          <w:tab w:val="clear" w:pos="567"/>
        </w:tabs>
        <w:spacing w:line="240" w:lineRule="auto"/>
        <w:rPr>
          <w:noProof/>
          <w:lang w:val="bg-BG"/>
        </w:rPr>
      </w:pPr>
    </w:p>
    <w:p w14:paraId="4CD47073" w14:textId="77777777" w:rsidR="00981A8F" w:rsidRPr="00E320E8" w:rsidRDefault="00981A8F" w:rsidP="00981A8F">
      <w:pPr>
        <w:tabs>
          <w:tab w:val="clear" w:pos="567"/>
        </w:tabs>
        <w:spacing w:line="240" w:lineRule="auto"/>
        <w:rPr>
          <w:noProof/>
          <w:u w:val="single"/>
          <w:lang w:val="bg-BG"/>
        </w:rPr>
      </w:pPr>
      <w:r w:rsidRPr="00E320E8">
        <w:rPr>
          <w:noProof/>
          <w:u w:val="single"/>
          <w:lang w:val="bg-BG"/>
        </w:rPr>
        <w:t>Кърмене</w:t>
      </w:r>
    </w:p>
    <w:p w14:paraId="0CEAD1C2" w14:textId="77777777" w:rsidR="00981A8F" w:rsidRPr="00E320E8" w:rsidRDefault="00981A8F" w:rsidP="00981A8F">
      <w:pPr>
        <w:tabs>
          <w:tab w:val="clear" w:pos="567"/>
        </w:tabs>
        <w:spacing w:line="240" w:lineRule="auto"/>
        <w:rPr>
          <w:noProof/>
          <w:lang w:val="bg-BG"/>
        </w:rPr>
      </w:pPr>
      <w:r w:rsidRPr="00E320E8">
        <w:rPr>
          <w:noProof/>
          <w:lang w:val="bg-BG"/>
        </w:rPr>
        <w:t>Не е известно дали сугамадекс се екскретира в кърмата. Експерименталните проучвания при животни показват екскреция на сугамадекс в млякото. Пероралната абсорбция на циклодекстрини по принцип е ниска и не се очаква влияние върху кърмачето след прилагане на еднократна доза при кърмачката.</w:t>
      </w:r>
    </w:p>
    <w:p w14:paraId="277DBB1F" w14:textId="77777777" w:rsidR="00981A8F" w:rsidRPr="00E320E8" w:rsidRDefault="00981A8F" w:rsidP="00981A8F">
      <w:pPr>
        <w:tabs>
          <w:tab w:val="clear" w:pos="567"/>
        </w:tabs>
        <w:spacing w:line="240" w:lineRule="auto"/>
        <w:rPr>
          <w:noProof/>
          <w:lang w:val="bg-BG"/>
        </w:rPr>
      </w:pPr>
      <w:r>
        <w:rPr>
          <w:rFonts w:eastAsia="SimSun"/>
          <w:color w:val="000000"/>
          <w:szCs w:val="22"/>
          <w:lang w:val="bg-BG" w:eastAsia="zh-CN"/>
        </w:rPr>
        <w:t>Трябва да се вземе решение дали да се преустанови кърменето или да се преустанови/не се приложи терапията със сугамадекс, като се вземат предвид ползата от кърменето за детето и ползата от терапията за жената</w:t>
      </w:r>
      <w:r>
        <w:rPr>
          <w:rFonts w:eastAsia="SimSun"/>
          <w:color w:val="000000"/>
          <w:szCs w:val="22"/>
          <w:lang w:val="ru-RU" w:eastAsia="zh-CN"/>
        </w:rPr>
        <w:t>.</w:t>
      </w:r>
    </w:p>
    <w:p w14:paraId="1D805E38" w14:textId="77777777" w:rsidR="00981A8F" w:rsidRPr="00E320E8" w:rsidRDefault="00981A8F" w:rsidP="00981A8F">
      <w:pPr>
        <w:tabs>
          <w:tab w:val="clear" w:pos="567"/>
        </w:tabs>
        <w:spacing w:line="240" w:lineRule="auto"/>
        <w:rPr>
          <w:noProof/>
          <w:lang w:val="bg-BG"/>
        </w:rPr>
      </w:pPr>
    </w:p>
    <w:p w14:paraId="60AB4888" w14:textId="77777777" w:rsidR="00981A8F" w:rsidRPr="00E320E8" w:rsidRDefault="00981A8F" w:rsidP="00981A8F">
      <w:pPr>
        <w:keepNext/>
        <w:tabs>
          <w:tab w:val="clear" w:pos="567"/>
        </w:tabs>
        <w:spacing w:line="240" w:lineRule="auto"/>
        <w:rPr>
          <w:noProof/>
          <w:u w:val="single"/>
          <w:lang w:val="bg-BG"/>
        </w:rPr>
      </w:pPr>
      <w:r w:rsidRPr="00E320E8">
        <w:rPr>
          <w:noProof/>
          <w:u w:val="single"/>
          <w:lang w:val="bg-BG"/>
        </w:rPr>
        <w:lastRenderedPageBreak/>
        <w:t>Фертилитет</w:t>
      </w:r>
    </w:p>
    <w:p w14:paraId="260A8078" w14:textId="77777777" w:rsidR="00981A8F" w:rsidRPr="00E320E8" w:rsidRDefault="00981A8F" w:rsidP="00981A8F">
      <w:pPr>
        <w:keepNext/>
        <w:tabs>
          <w:tab w:val="clear" w:pos="567"/>
        </w:tabs>
        <w:spacing w:line="240" w:lineRule="auto"/>
        <w:rPr>
          <w:noProof/>
          <w:lang w:val="bg-BG"/>
        </w:rPr>
      </w:pPr>
      <w:r w:rsidRPr="00E320E8">
        <w:rPr>
          <w:noProof/>
          <w:lang w:val="bg-BG"/>
        </w:rPr>
        <w:t>Не е проучвано влиянието на сугамадекс върху фертилитета при хора. Проучвания при животни за оценка на фертилитета не показват вредно влияние.</w:t>
      </w:r>
    </w:p>
    <w:p w14:paraId="6A1C2127" w14:textId="77777777" w:rsidR="00981A8F" w:rsidRDefault="00981A8F" w:rsidP="00A05031">
      <w:pPr>
        <w:numPr>
          <w:ilvl w:val="12"/>
          <w:numId w:val="0"/>
        </w:numPr>
        <w:tabs>
          <w:tab w:val="clear" w:pos="567"/>
        </w:tabs>
        <w:spacing w:line="240" w:lineRule="auto"/>
        <w:ind w:right="-2"/>
        <w:rPr>
          <w:noProof/>
          <w:lang w:val="bg-BG"/>
        </w:rPr>
      </w:pPr>
    </w:p>
    <w:p w14:paraId="4864B428" w14:textId="77777777" w:rsidR="00981A8F" w:rsidRPr="00E320E8" w:rsidRDefault="00981A8F" w:rsidP="00981A8F">
      <w:pPr>
        <w:keepNext/>
        <w:keepLines/>
        <w:tabs>
          <w:tab w:val="clear" w:pos="567"/>
        </w:tabs>
        <w:spacing w:line="240" w:lineRule="auto"/>
        <w:outlineLvl w:val="0"/>
        <w:rPr>
          <w:b/>
          <w:noProof/>
          <w:lang w:val="bg-BG"/>
        </w:rPr>
      </w:pPr>
      <w:r w:rsidRPr="00E320E8">
        <w:rPr>
          <w:b/>
          <w:noProof/>
          <w:lang w:val="bg-BG"/>
        </w:rPr>
        <w:t>Нежелани лекарствени реакции</w:t>
      </w:r>
    </w:p>
    <w:p w14:paraId="5A604762" w14:textId="77777777" w:rsidR="00981A8F" w:rsidRPr="00E320E8" w:rsidRDefault="00981A8F" w:rsidP="00981A8F">
      <w:pPr>
        <w:keepNext/>
        <w:keepLines/>
        <w:tabs>
          <w:tab w:val="clear" w:pos="567"/>
        </w:tabs>
        <w:spacing w:line="240" w:lineRule="auto"/>
        <w:outlineLvl w:val="0"/>
        <w:rPr>
          <w:b/>
          <w:noProof/>
          <w:lang w:val="bg-BG"/>
        </w:rPr>
      </w:pPr>
    </w:p>
    <w:p w14:paraId="3A9F672C" w14:textId="77777777" w:rsidR="00981A8F" w:rsidRPr="00E320E8" w:rsidRDefault="00981A8F" w:rsidP="00981A8F">
      <w:pPr>
        <w:keepNext/>
        <w:keepLines/>
        <w:tabs>
          <w:tab w:val="clear" w:pos="567"/>
        </w:tabs>
        <w:spacing w:line="240" w:lineRule="auto"/>
        <w:ind w:left="567" w:hanging="567"/>
        <w:rPr>
          <w:noProof/>
          <w:lang w:val="bg-BG"/>
        </w:rPr>
      </w:pPr>
      <w:r w:rsidRPr="00E320E8">
        <w:rPr>
          <w:kern w:val="2"/>
          <w:szCs w:val="22"/>
          <w:u w:val="single"/>
          <w:lang w:val="bg-BG"/>
        </w:rPr>
        <w:t>Резюме на профила</w:t>
      </w:r>
      <w:r>
        <w:rPr>
          <w:kern w:val="2"/>
          <w:szCs w:val="22"/>
          <w:u w:val="single"/>
          <w:lang w:val="bg-BG"/>
        </w:rPr>
        <w:t xml:space="preserve"> </w:t>
      </w:r>
      <w:r w:rsidRPr="00E320E8">
        <w:rPr>
          <w:kern w:val="2"/>
          <w:szCs w:val="22"/>
          <w:u w:val="single"/>
          <w:lang w:val="bg-BG"/>
        </w:rPr>
        <w:t>на безопасност</w:t>
      </w:r>
    </w:p>
    <w:p w14:paraId="1045E465" w14:textId="5D3552FE" w:rsidR="00981A8F" w:rsidRPr="00A6441F" w:rsidRDefault="00E04746" w:rsidP="00981A8F">
      <w:pPr>
        <w:keepNext/>
        <w:keepLines/>
        <w:tabs>
          <w:tab w:val="clear" w:pos="567"/>
        </w:tabs>
        <w:spacing w:line="240" w:lineRule="auto"/>
        <w:rPr>
          <w:noProof/>
          <w:lang w:val="bg-BG"/>
        </w:rPr>
      </w:pPr>
      <w:r>
        <w:rPr>
          <w:noProof/>
          <w:lang w:val="bg-BG"/>
        </w:rPr>
        <w:t xml:space="preserve">Сугамадекс </w:t>
      </w:r>
      <w:r>
        <w:rPr>
          <w:noProof/>
          <w:lang w:val="en-US"/>
        </w:rPr>
        <w:t>Mylan</w:t>
      </w:r>
      <w:r w:rsidRPr="00E320E8">
        <w:rPr>
          <w:noProof/>
          <w:lang w:val="bg-BG"/>
        </w:rPr>
        <w:t xml:space="preserve"> </w:t>
      </w:r>
      <w:r w:rsidR="00981A8F">
        <w:rPr>
          <w:lang w:val="bg-BG"/>
        </w:rPr>
        <w:t>се прилага едновременно с невромускулни блокери и анестетици п</w:t>
      </w:r>
      <w:r w:rsidR="00981A8F" w:rsidRPr="00E320E8">
        <w:rPr>
          <w:noProof/>
          <w:lang w:val="bg-BG"/>
        </w:rPr>
        <w:t>ри хирургични пациенти</w:t>
      </w:r>
      <w:r w:rsidR="00981A8F">
        <w:rPr>
          <w:lang w:val="bg-BG"/>
        </w:rPr>
        <w:t>. Следователно е трудно да се оцени причинно-следствената връзка с нежеланите събития.</w:t>
      </w:r>
    </w:p>
    <w:p w14:paraId="6457AF43" w14:textId="77777777" w:rsidR="00981A8F" w:rsidRPr="00E320E8" w:rsidRDefault="00981A8F" w:rsidP="00981A8F">
      <w:pPr>
        <w:keepNext/>
        <w:keepLines/>
        <w:tabs>
          <w:tab w:val="clear" w:pos="567"/>
        </w:tabs>
        <w:spacing w:line="240" w:lineRule="auto"/>
        <w:rPr>
          <w:noProof/>
          <w:lang w:val="bg-BG"/>
        </w:rPr>
      </w:pPr>
      <w:r w:rsidRPr="00E320E8">
        <w:rPr>
          <w:noProof/>
          <w:lang w:val="bg-BG"/>
        </w:rPr>
        <w:t xml:space="preserve">Най-често докладваните нежелани реакции при хирургични пациенти са </w:t>
      </w:r>
      <w:r>
        <w:rPr>
          <w:noProof/>
          <w:lang w:val="bg-BG"/>
        </w:rPr>
        <w:t xml:space="preserve">кашлица, усложнения на дихателните пътища в резултат на анестезията, </w:t>
      </w:r>
      <w:r w:rsidRPr="00E320E8">
        <w:rPr>
          <w:noProof/>
          <w:lang w:val="bg-BG"/>
        </w:rPr>
        <w:t>усложнения по време на анестезия</w:t>
      </w:r>
      <w:r>
        <w:rPr>
          <w:noProof/>
          <w:lang w:val="bg-BG"/>
        </w:rPr>
        <w:t>, хипотония в резултат на процедурата и усложнения</w:t>
      </w:r>
      <w:r w:rsidRPr="00E320E8">
        <w:rPr>
          <w:noProof/>
          <w:lang w:val="bg-BG"/>
        </w:rPr>
        <w:t xml:space="preserve"> </w:t>
      </w:r>
      <w:r>
        <w:rPr>
          <w:noProof/>
          <w:lang w:val="bg-BG"/>
        </w:rPr>
        <w:t>в резултат на процедурата</w:t>
      </w:r>
      <w:r w:rsidRPr="00E320E8">
        <w:rPr>
          <w:noProof/>
          <w:lang w:val="bg-BG"/>
        </w:rPr>
        <w:t xml:space="preserve"> (Чести (≥</w:t>
      </w:r>
      <w:r w:rsidRPr="00E320E8">
        <w:rPr>
          <w:noProof/>
        </w:rPr>
        <w:t> </w:t>
      </w:r>
      <w:r w:rsidRPr="00E320E8">
        <w:rPr>
          <w:noProof/>
          <w:lang w:val="bg-BG"/>
        </w:rPr>
        <w:t>1/100 до &lt;</w:t>
      </w:r>
      <w:r w:rsidRPr="00E320E8">
        <w:rPr>
          <w:noProof/>
        </w:rPr>
        <w:t> </w:t>
      </w:r>
      <w:r w:rsidRPr="00E320E8">
        <w:rPr>
          <w:noProof/>
          <w:lang w:val="bg-BG"/>
        </w:rPr>
        <w:t>1/10)).</w:t>
      </w:r>
    </w:p>
    <w:p w14:paraId="12EB7C80" w14:textId="77777777" w:rsidR="00981A8F" w:rsidRPr="00E320E8" w:rsidRDefault="00981A8F" w:rsidP="00981A8F">
      <w:pPr>
        <w:tabs>
          <w:tab w:val="clear" w:pos="567"/>
        </w:tabs>
        <w:spacing w:line="240" w:lineRule="auto"/>
        <w:rPr>
          <w:noProof/>
          <w:lang w:val="bg-BG"/>
        </w:rPr>
      </w:pPr>
    </w:p>
    <w:p w14:paraId="6F140833" w14:textId="77777777" w:rsidR="00981A8F" w:rsidRPr="00143F4D" w:rsidRDefault="00981A8F" w:rsidP="00981A8F">
      <w:pPr>
        <w:tabs>
          <w:tab w:val="clear" w:pos="567"/>
        </w:tabs>
        <w:spacing w:line="240" w:lineRule="auto"/>
        <w:rPr>
          <w:b/>
          <w:noProof/>
          <w:lang w:val="bg-BG"/>
        </w:rPr>
      </w:pPr>
      <w:r w:rsidRPr="00143F4D">
        <w:rPr>
          <w:b/>
          <w:kern w:val="2"/>
          <w:szCs w:val="22"/>
          <w:lang w:val="bg-BG"/>
        </w:rPr>
        <w:t>Таблица 2: Табличен списък на нежеланите лекарствени реакции</w:t>
      </w:r>
    </w:p>
    <w:p w14:paraId="6E8B743A" w14:textId="77777777" w:rsidR="00981A8F" w:rsidRPr="00E320E8" w:rsidRDefault="00981A8F" w:rsidP="00981A8F">
      <w:pPr>
        <w:keepNext/>
        <w:keepLines/>
        <w:tabs>
          <w:tab w:val="clear" w:pos="567"/>
        </w:tabs>
        <w:spacing w:line="240" w:lineRule="auto"/>
        <w:rPr>
          <w:noProof/>
          <w:lang w:val="bg-BG"/>
        </w:rPr>
      </w:pPr>
      <w:r w:rsidRPr="00E320E8">
        <w:rPr>
          <w:noProof/>
          <w:lang w:val="bg-BG"/>
        </w:rPr>
        <w:t>Безопасността на сугамадекс е оценена</w:t>
      </w:r>
      <w:r>
        <w:rPr>
          <w:noProof/>
          <w:lang w:val="bg-BG"/>
        </w:rPr>
        <w:t xml:space="preserve"> при </w:t>
      </w:r>
      <w:r w:rsidRPr="00083E55">
        <w:rPr>
          <w:lang w:val="bg-BG"/>
        </w:rPr>
        <w:t>3</w:t>
      </w:r>
      <w:r>
        <w:rPr>
          <w:lang w:val="bg-BG"/>
        </w:rPr>
        <w:t> </w:t>
      </w:r>
      <w:r w:rsidRPr="00083E55">
        <w:rPr>
          <w:lang w:val="bg-BG"/>
        </w:rPr>
        <w:t>519</w:t>
      </w:r>
      <w:r>
        <w:rPr>
          <w:lang w:val="bg-BG"/>
        </w:rPr>
        <w:t xml:space="preserve"> отделни участници в</w:t>
      </w:r>
      <w:r w:rsidRPr="0049340E">
        <w:rPr>
          <w:noProof/>
          <w:lang w:val="bg-BG"/>
        </w:rPr>
        <w:t xml:space="preserve"> </w:t>
      </w:r>
      <w:r w:rsidRPr="00E320E8">
        <w:rPr>
          <w:noProof/>
          <w:lang w:val="bg-BG"/>
        </w:rPr>
        <w:t xml:space="preserve">базата данни от сборни изпитвания </w:t>
      </w:r>
      <w:r>
        <w:rPr>
          <w:noProof/>
          <w:lang w:val="bg-BG"/>
        </w:rPr>
        <w:t xml:space="preserve">за безопасност </w:t>
      </w:r>
      <w:r w:rsidRPr="00E320E8">
        <w:rPr>
          <w:noProof/>
          <w:lang w:val="bg-BG"/>
        </w:rPr>
        <w:t xml:space="preserve">фази </w:t>
      </w:r>
      <w:r w:rsidRPr="00E320E8">
        <w:rPr>
          <w:noProof/>
          <w:lang w:val="en-US"/>
        </w:rPr>
        <w:t>I</w:t>
      </w:r>
      <w:r w:rsidRPr="00E320E8">
        <w:rPr>
          <w:noProof/>
          <w:lang w:val="bg-BG"/>
        </w:rPr>
        <w:t>-</w:t>
      </w:r>
      <w:r w:rsidRPr="00E320E8">
        <w:rPr>
          <w:noProof/>
          <w:lang w:val="en-US"/>
        </w:rPr>
        <w:t>III</w:t>
      </w:r>
      <w:r>
        <w:rPr>
          <w:noProof/>
          <w:lang w:val="bg-BG"/>
        </w:rPr>
        <w:t xml:space="preserve">. </w:t>
      </w:r>
      <w:r w:rsidRPr="00E320E8">
        <w:rPr>
          <w:noProof/>
          <w:lang w:val="bg-BG"/>
        </w:rPr>
        <w:t>Съобщени са следните нежелани реакции при</w:t>
      </w:r>
      <w:r>
        <w:rPr>
          <w:noProof/>
          <w:lang w:val="bg-BG"/>
        </w:rPr>
        <w:t xml:space="preserve"> плацебо-контролирани изпитвания, където участниците получават анестезия и/или невромускулни блокери </w:t>
      </w:r>
      <w:r w:rsidRPr="00083E55">
        <w:rPr>
          <w:lang w:val="bg-BG"/>
        </w:rPr>
        <w:t>(1</w:t>
      </w:r>
      <w:r>
        <w:rPr>
          <w:lang w:val="bg-BG"/>
        </w:rPr>
        <w:t> </w:t>
      </w:r>
      <w:r w:rsidRPr="00083E55">
        <w:rPr>
          <w:lang w:val="bg-BG"/>
        </w:rPr>
        <w:t>078</w:t>
      </w:r>
      <w:r>
        <w:rPr>
          <w:lang w:val="bg-BG"/>
        </w:rPr>
        <w:t> участници, изложени на сугамадекс спрямо</w:t>
      </w:r>
      <w:r w:rsidRPr="00083E55">
        <w:rPr>
          <w:lang w:val="bg-BG"/>
        </w:rPr>
        <w:t xml:space="preserve"> 544</w:t>
      </w:r>
      <w:r>
        <w:rPr>
          <w:lang w:val="bg-BG"/>
        </w:rPr>
        <w:t xml:space="preserve"> на плацебо</w:t>
      </w:r>
      <w:r w:rsidRPr="00083E55">
        <w:rPr>
          <w:lang w:val="bg-BG"/>
        </w:rPr>
        <w:t>):</w:t>
      </w:r>
    </w:p>
    <w:p w14:paraId="76F6BDE4" w14:textId="77777777" w:rsidR="00981A8F" w:rsidRPr="00E320E8" w:rsidRDefault="00981A8F" w:rsidP="00981A8F">
      <w:pPr>
        <w:keepNext/>
        <w:keepLines/>
        <w:tabs>
          <w:tab w:val="clear" w:pos="567"/>
        </w:tabs>
        <w:spacing w:line="240" w:lineRule="auto"/>
        <w:rPr>
          <w:i/>
          <w:noProof/>
          <w:lang w:val="bg-BG"/>
        </w:rPr>
      </w:pPr>
      <w:r w:rsidRPr="00E320E8">
        <w:rPr>
          <w:i/>
          <w:kern w:val="2"/>
          <w:szCs w:val="22"/>
          <w:lang w:val="bg-BG"/>
        </w:rPr>
        <w:t>[Много чести (≥ 1/10); чести (≥ 1/100 до &lt; 1/10); нечести (≥ 1/1 000 до &lt; 1/100); редки (≥ 1/10 000 до &lt; 1/1 000); много редки (&lt; 1/10 000)]</w:t>
      </w:r>
    </w:p>
    <w:p w14:paraId="64BB0509" w14:textId="77777777" w:rsidR="00981A8F" w:rsidRDefault="00981A8F" w:rsidP="00A05031">
      <w:pPr>
        <w:numPr>
          <w:ilvl w:val="12"/>
          <w:numId w:val="0"/>
        </w:numPr>
        <w:tabs>
          <w:tab w:val="clear" w:pos="567"/>
        </w:tabs>
        <w:spacing w:line="240" w:lineRule="auto"/>
        <w:ind w:right="-2"/>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2995"/>
        <w:gridCol w:w="3040"/>
      </w:tblGrid>
      <w:tr w:rsidR="00981A8F" w:rsidRPr="00083E55" w14:paraId="7D65F90D" w14:textId="77777777" w:rsidTr="00573E52">
        <w:tc>
          <w:tcPr>
            <w:tcW w:w="3070" w:type="dxa"/>
            <w:shd w:val="clear" w:color="auto" w:fill="auto"/>
          </w:tcPr>
          <w:p w14:paraId="4EAF8060" w14:textId="77777777" w:rsidR="00981A8F" w:rsidRPr="00E320E8" w:rsidRDefault="00981A8F" w:rsidP="00573E52">
            <w:pPr>
              <w:keepNext/>
              <w:keepLines/>
              <w:tabs>
                <w:tab w:val="clear" w:pos="567"/>
              </w:tabs>
              <w:spacing w:line="240" w:lineRule="auto"/>
              <w:rPr>
                <w:noProof/>
                <w:lang w:val="en-US"/>
              </w:rPr>
            </w:pPr>
            <w:r w:rsidRPr="00E320E8">
              <w:rPr>
                <w:szCs w:val="22"/>
                <w:lang w:val="bg-BG"/>
              </w:rPr>
              <w:t>Системо</w:t>
            </w:r>
            <w:r w:rsidRPr="00E320E8">
              <w:rPr>
                <w:szCs w:val="22"/>
                <w:lang w:val="bg-BG"/>
              </w:rPr>
              <w:noBreakHyphen/>
              <w:t>органен клас</w:t>
            </w:r>
          </w:p>
        </w:tc>
        <w:tc>
          <w:tcPr>
            <w:tcW w:w="3070" w:type="dxa"/>
            <w:shd w:val="clear" w:color="auto" w:fill="auto"/>
          </w:tcPr>
          <w:p w14:paraId="3DDCBEE3" w14:textId="77777777" w:rsidR="00981A8F" w:rsidRPr="00E320E8" w:rsidRDefault="00981A8F" w:rsidP="00573E52">
            <w:pPr>
              <w:keepNext/>
              <w:keepLines/>
              <w:tabs>
                <w:tab w:val="clear" w:pos="567"/>
              </w:tabs>
              <w:spacing w:line="240" w:lineRule="auto"/>
              <w:rPr>
                <w:noProof/>
                <w:lang w:val="bg-BG"/>
              </w:rPr>
            </w:pPr>
            <w:r w:rsidRPr="00E320E8">
              <w:rPr>
                <w:noProof/>
                <w:lang w:val="bg-BG"/>
              </w:rPr>
              <w:t>Честота</w:t>
            </w:r>
          </w:p>
        </w:tc>
        <w:tc>
          <w:tcPr>
            <w:tcW w:w="3071" w:type="dxa"/>
            <w:shd w:val="clear" w:color="auto" w:fill="auto"/>
          </w:tcPr>
          <w:p w14:paraId="5893E667" w14:textId="77777777" w:rsidR="00981A8F" w:rsidRDefault="00981A8F" w:rsidP="00573E52">
            <w:pPr>
              <w:keepNext/>
              <w:keepLines/>
              <w:tabs>
                <w:tab w:val="clear" w:pos="567"/>
              </w:tabs>
              <w:spacing w:line="240" w:lineRule="auto"/>
              <w:rPr>
                <w:noProof/>
                <w:lang w:val="bg-BG"/>
              </w:rPr>
            </w:pPr>
            <w:r w:rsidRPr="00E320E8">
              <w:rPr>
                <w:noProof/>
                <w:lang w:val="bg-BG"/>
              </w:rPr>
              <w:t>Нежелани лекарствени реакции</w:t>
            </w:r>
          </w:p>
          <w:p w14:paraId="3CFAD263" w14:textId="77777777" w:rsidR="00981A8F" w:rsidRPr="00E320E8" w:rsidRDefault="00981A8F" w:rsidP="00573E52">
            <w:pPr>
              <w:keepNext/>
              <w:keepLines/>
              <w:tabs>
                <w:tab w:val="clear" w:pos="567"/>
              </w:tabs>
              <w:spacing w:line="240" w:lineRule="auto"/>
              <w:rPr>
                <w:noProof/>
                <w:lang w:val="bg-BG"/>
              </w:rPr>
            </w:pPr>
            <w:r>
              <w:rPr>
                <w:noProof/>
                <w:lang w:val="bg-BG"/>
              </w:rPr>
              <w:t>(Предпочитани термини)</w:t>
            </w:r>
          </w:p>
        </w:tc>
      </w:tr>
      <w:tr w:rsidR="00981A8F" w:rsidRPr="00E320E8" w14:paraId="368EB830" w14:textId="77777777" w:rsidTr="00573E52">
        <w:tc>
          <w:tcPr>
            <w:tcW w:w="3070" w:type="dxa"/>
            <w:shd w:val="clear" w:color="auto" w:fill="auto"/>
          </w:tcPr>
          <w:p w14:paraId="4C1066CD" w14:textId="77777777" w:rsidR="00981A8F" w:rsidRPr="00E320E8" w:rsidRDefault="00981A8F" w:rsidP="00573E52">
            <w:pPr>
              <w:tabs>
                <w:tab w:val="clear" w:pos="567"/>
              </w:tabs>
              <w:spacing w:line="240" w:lineRule="auto"/>
              <w:rPr>
                <w:noProof/>
                <w:lang w:val="bg-BG"/>
              </w:rPr>
            </w:pPr>
            <w:r w:rsidRPr="00E320E8">
              <w:rPr>
                <w:noProof/>
                <w:lang w:val="ru-RU"/>
              </w:rPr>
              <w:t>Нарушения на имунната система</w:t>
            </w:r>
          </w:p>
        </w:tc>
        <w:tc>
          <w:tcPr>
            <w:tcW w:w="3070" w:type="dxa"/>
            <w:shd w:val="clear" w:color="auto" w:fill="auto"/>
          </w:tcPr>
          <w:p w14:paraId="2C44A2B6" w14:textId="77777777" w:rsidR="00981A8F" w:rsidRPr="00E320E8" w:rsidRDefault="00981A8F" w:rsidP="00573E52">
            <w:pPr>
              <w:tabs>
                <w:tab w:val="clear" w:pos="567"/>
              </w:tabs>
              <w:spacing w:line="240" w:lineRule="auto"/>
              <w:rPr>
                <w:noProof/>
                <w:lang w:val="en-US"/>
              </w:rPr>
            </w:pPr>
            <w:r w:rsidRPr="00E320E8">
              <w:rPr>
                <w:noProof/>
              </w:rPr>
              <w:t>Нечести</w:t>
            </w:r>
          </w:p>
        </w:tc>
        <w:tc>
          <w:tcPr>
            <w:tcW w:w="3071" w:type="dxa"/>
            <w:shd w:val="clear" w:color="auto" w:fill="auto"/>
          </w:tcPr>
          <w:p w14:paraId="6022EA98" w14:textId="77777777" w:rsidR="00981A8F" w:rsidRPr="00E320E8" w:rsidRDefault="00981A8F" w:rsidP="00573E52">
            <w:pPr>
              <w:tabs>
                <w:tab w:val="clear" w:pos="567"/>
              </w:tabs>
              <w:spacing w:line="240" w:lineRule="auto"/>
              <w:rPr>
                <w:noProof/>
                <w:lang w:val="bg-BG"/>
              </w:rPr>
            </w:pPr>
            <w:r w:rsidRPr="00E320E8">
              <w:rPr>
                <w:noProof/>
                <w:lang w:val="bg-BG"/>
              </w:rPr>
              <w:t xml:space="preserve">Реакции на свръхчувствителност към лекарството (вж. </w:t>
            </w:r>
            <w:r w:rsidRPr="009039AC">
              <w:rPr>
                <w:noProof/>
                <w:lang w:val="bg-BG"/>
              </w:rPr>
              <w:t>КХП,</w:t>
            </w:r>
            <w:r>
              <w:rPr>
                <w:noProof/>
                <w:lang w:val="en-US"/>
              </w:rPr>
              <w:t xml:space="preserve"> </w:t>
            </w:r>
            <w:r w:rsidRPr="00E320E8">
              <w:rPr>
                <w:noProof/>
                <w:lang w:val="bg-BG"/>
              </w:rPr>
              <w:t>точка 4.4)</w:t>
            </w:r>
          </w:p>
        </w:tc>
      </w:tr>
      <w:tr w:rsidR="00981A8F" w:rsidRPr="00E320E8" w14:paraId="2CEFB501" w14:textId="77777777" w:rsidTr="00573E52">
        <w:tc>
          <w:tcPr>
            <w:tcW w:w="3070" w:type="dxa"/>
            <w:shd w:val="clear" w:color="auto" w:fill="auto"/>
          </w:tcPr>
          <w:p w14:paraId="1C3CE3A7" w14:textId="77777777" w:rsidR="00981A8F" w:rsidRPr="00E320E8" w:rsidRDefault="00981A8F" w:rsidP="00573E52">
            <w:pPr>
              <w:tabs>
                <w:tab w:val="clear" w:pos="567"/>
              </w:tabs>
              <w:spacing w:line="240" w:lineRule="auto"/>
              <w:rPr>
                <w:noProof/>
                <w:lang w:val="ru-RU"/>
              </w:rPr>
            </w:pPr>
            <w:r>
              <w:rPr>
                <w:noProof/>
                <w:szCs w:val="22"/>
                <w:lang w:val="ru-RU"/>
              </w:rPr>
              <w:t>Респираторни, гръдни и медиастинални нарушения</w:t>
            </w:r>
          </w:p>
        </w:tc>
        <w:tc>
          <w:tcPr>
            <w:tcW w:w="3070" w:type="dxa"/>
            <w:shd w:val="clear" w:color="auto" w:fill="auto"/>
          </w:tcPr>
          <w:p w14:paraId="66F64BD1" w14:textId="77777777" w:rsidR="00981A8F" w:rsidRPr="007520E7" w:rsidRDefault="00981A8F" w:rsidP="00573E52">
            <w:pPr>
              <w:tabs>
                <w:tab w:val="clear" w:pos="567"/>
              </w:tabs>
              <w:spacing w:line="240" w:lineRule="auto"/>
              <w:rPr>
                <w:noProof/>
                <w:lang w:val="bg-BG"/>
              </w:rPr>
            </w:pPr>
            <w:r>
              <w:rPr>
                <w:noProof/>
                <w:lang w:val="bg-BG"/>
              </w:rPr>
              <w:t>Чести</w:t>
            </w:r>
          </w:p>
        </w:tc>
        <w:tc>
          <w:tcPr>
            <w:tcW w:w="3071" w:type="dxa"/>
            <w:shd w:val="clear" w:color="auto" w:fill="auto"/>
          </w:tcPr>
          <w:p w14:paraId="11C77C14" w14:textId="77777777" w:rsidR="00981A8F" w:rsidRPr="00E320E8" w:rsidRDefault="00981A8F" w:rsidP="00573E52">
            <w:pPr>
              <w:tabs>
                <w:tab w:val="clear" w:pos="567"/>
              </w:tabs>
              <w:spacing w:line="240" w:lineRule="auto"/>
              <w:rPr>
                <w:noProof/>
                <w:lang w:val="bg-BG"/>
              </w:rPr>
            </w:pPr>
            <w:r>
              <w:rPr>
                <w:noProof/>
                <w:lang w:val="bg-BG"/>
              </w:rPr>
              <w:t>Кашлица</w:t>
            </w:r>
          </w:p>
        </w:tc>
      </w:tr>
      <w:tr w:rsidR="00981A8F" w:rsidRPr="00083E55" w14:paraId="2846F4C2" w14:textId="77777777" w:rsidTr="00573E52">
        <w:trPr>
          <w:trHeight w:val="2701"/>
        </w:trPr>
        <w:tc>
          <w:tcPr>
            <w:tcW w:w="3070" w:type="dxa"/>
            <w:shd w:val="clear" w:color="auto" w:fill="auto"/>
          </w:tcPr>
          <w:p w14:paraId="02FFA183" w14:textId="77777777" w:rsidR="00981A8F" w:rsidRPr="00E320E8" w:rsidRDefault="00981A8F" w:rsidP="00573E52">
            <w:pPr>
              <w:tabs>
                <w:tab w:val="clear" w:pos="567"/>
              </w:tabs>
              <w:spacing w:line="240" w:lineRule="auto"/>
              <w:rPr>
                <w:noProof/>
                <w:lang w:val="bg-BG"/>
              </w:rPr>
            </w:pPr>
            <w:r w:rsidRPr="00E320E8">
              <w:rPr>
                <w:noProof/>
                <w:szCs w:val="22"/>
                <w:lang w:val="ru-RU"/>
              </w:rPr>
              <w:t>Наранявания, отравяния и усложнения, възникнали в резултат на интервенции</w:t>
            </w:r>
          </w:p>
        </w:tc>
        <w:tc>
          <w:tcPr>
            <w:tcW w:w="3070" w:type="dxa"/>
            <w:shd w:val="clear" w:color="auto" w:fill="auto"/>
          </w:tcPr>
          <w:p w14:paraId="23E3D045" w14:textId="77777777" w:rsidR="00981A8F" w:rsidRPr="00E320E8" w:rsidRDefault="00981A8F" w:rsidP="00573E52">
            <w:pPr>
              <w:tabs>
                <w:tab w:val="clear" w:pos="567"/>
              </w:tabs>
              <w:spacing w:line="240" w:lineRule="auto"/>
              <w:rPr>
                <w:noProof/>
                <w:lang w:val="bg-BG"/>
              </w:rPr>
            </w:pPr>
            <w:r w:rsidRPr="00E320E8">
              <w:rPr>
                <w:noProof/>
                <w:lang w:val="bg-BG"/>
              </w:rPr>
              <w:t>Чести</w:t>
            </w:r>
          </w:p>
        </w:tc>
        <w:tc>
          <w:tcPr>
            <w:tcW w:w="3071" w:type="dxa"/>
            <w:shd w:val="clear" w:color="auto" w:fill="auto"/>
          </w:tcPr>
          <w:p w14:paraId="75B9AAF3" w14:textId="77777777" w:rsidR="00981A8F" w:rsidRDefault="00981A8F" w:rsidP="00573E52">
            <w:pPr>
              <w:tabs>
                <w:tab w:val="clear" w:pos="567"/>
              </w:tabs>
              <w:spacing w:line="240" w:lineRule="auto"/>
              <w:rPr>
                <w:noProof/>
                <w:lang w:val="bg-BG"/>
              </w:rPr>
            </w:pPr>
            <w:r>
              <w:rPr>
                <w:noProof/>
                <w:lang w:val="bg-BG"/>
              </w:rPr>
              <w:t>Усложнения на дихателните пътища в резултат на анестезията</w:t>
            </w:r>
          </w:p>
          <w:p w14:paraId="6EE032D9" w14:textId="77777777" w:rsidR="00981A8F" w:rsidRDefault="00981A8F" w:rsidP="00573E52">
            <w:pPr>
              <w:tabs>
                <w:tab w:val="clear" w:pos="567"/>
              </w:tabs>
              <w:spacing w:line="240" w:lineRule="auto"/>
              <w:rPr>
                <w:noProof/>
                <w:lang w:val="bg-BG"/>
              </w:rPr>
            </w:pPr>
          </w:p>
          <w:p w14:paraId="2A0B915D" w14:textId="77777777" w:rsidR="00981A8F" w:rsidRDefault="00981A8F" w:rsidP="00573E52">
            <w:pPr>
              <w:tabs>
                <w:tab w:val="clear" w:pos="567"/>
              </w:tabs>
              <w:spacing w:line="240" w:lineRule="auto"/>
              <w:rPr>
                <w:noProof/>
                <w:lang w:val="bg-BG"/>
              </w:rPr>
            </w:pPr>
            <w:r w:rsidRPr="00E320E8">
              <w:rPr>
                <w:noProof/>
                <w:lang w:val="bg-BG"/>
              </w:rPr>
              <w:t xml:space="preserve">Усложнение по време на анестезия (вж. </w:t>
            </w:r>
            <w:r w:rsidRPr="009039AC">
              <w:rPr>
                <w:noProof/>
                <w:lang w:val="bg-BG"/>
              </w:rPr>
              <w:t>КХП,</w:t>
            </w:r>
            <w:r w:rsidRPr="00083E55">
              <w:rPr>
                <w:noProof/>
                <w:lang w:val="bg-BG"/>
              </w:rPr>
              <w:t xml:space="preserve"> </w:t>
            </w:r>
            <w:r w:rsidRPr="00E320E8">
              <w:rPr>
                <w:noProof/>
                <w:lang w:val="bg-BG"/>
              </w:rPr>
              <w:t>точка 4.4)</w:t>
            </w:r>
          </w:p>
          <w:p w14:paraId="18D4713B" w14:textId="77777777" w:rsidR="00981A8F" w:rsidRDefault="00981A8F" w:rsidP="00573E52">
            <w:pPr>
              <w:tabs>
                <w:tab w:val="clear" w:pos="567"/>
              </w:tabs>
              <w:spacing w:line="240" w:lineRule="auto"/>
              <w:rPr>
                <w:noProof/>
                <w:lang w:val="bg-BG"/>
              </w:rPr>
            </w:pPr>
          </w:p>
          <w:p w14:paraId="2908B31C" w14:textId="77777777" w:rsidR="00981A8F" w:rsidRDefault="00981A8F" w:rsidP="00573E52">
            <w:pPr>
              <w:tabs>
                <w:tab w:val="clear" w:pos="567"/>
              </w:tabs>
              <w:spacing w:line="240" w:lineRule="auto"/>
              <w:rPr>
                <w:noProof/>
                <w:lang w:val="bg-BG"/>
              </w:rPr>
            </w:pPr>
            <w:r>
              <w:rPr>
                <w:noProof/>
                <w:lang w:val="bg-BG"/>
              </w:rPr>
              <w:t>Хипотония в резултат на процедурата</w:t>
            </w:r>
          </w:p>
          <w:p w14:paraId="4DCC085F" w14:textId="77777777" w:rsidR="00981A8F" w:rsidRDefault="00981A8F" w:rsidP="00573E52">
            <w:pPr>
              <w:tabs>
                <w:tab w:val="clear" w:pos="567"/>
              </w:tabs>
              <w:spacing w:line="240" w:lineRule="auto"/>
              <w:rPr>
                <w:noProof/>
                <w:lang w:val="bg-BG"/>
              </w:rPr>
            </w:pPr>
          </w:p>
          <w:p w14:paraId="2769FE21" w14:textId="77777777" w:rsidR="00981A8F" w:rsidRPr="00E320E8" w:rsidRDefault="00981A8F" w:rsidP="00573E52">
            <w:pPr>
              <w:tabs>
                <w:tab w:val="clear" w:pos="567"/>
              </w:tabs>
              <w:spacing w:line="240" w:lineRule="auto"/>
              <w:rPr>
                <w:noProof/>
                <w:lang w:val="bg-BG"/>
              </w:rPr>
            </w:pPr>
            <w:r>
              <w:rPr>
                <w:noProof/>
                <w:lang w:val="bg-BG"/>
              </w:rPr>
              <w:t>Усложнения в резултат на процедурата</w:t>
            </w:r>
          </w:p>
        </w:tc>
      </w:tr>
    </w:tbl>
    <w:p w14:paraId="54F509A2" w14:textId="77777777" w:rsidR="00981A8F" w:rsidRDefault="00981A8F" w:rsidP="00A05031">
      <w:pPr>
        <w:numPr>
          <w:ilvl w:val="12"/>
          <w:numId w:val="0"/>
        </w:numPr>
        <w:tabs>
          <w:tab w:val="clear" w:pos="567"/>
        </w:tabs>
        <w:spacing w:line="240" w:lineRule="auto"/>
        <w:ind w:right="-2"/>
        <w:rPr>
          <w:noProof/>
          <w:lang w:val="bg-BG"/>
        </w:rPr>
      </w:pPr>
    </w:p>
    <w:p w14:paraId="05258A8C" w14:textId="77777777" w:rsidR="00981A8F" w:rsidRPr="00E320E8" w:rsidRDefault="00981A8F" w:rsidP="00981A8F">
      <w:pPr>
        <w:tabs>
          <w:tab w:val="clear" w:pos="567"/>
        </w:tabs>
        <w:spacing w:line="240" w:lineRule="auto"/>
        <w:rPr>
          <w:noProof/>
          <w:lang w:val="bg-BG"/>
        </w:rPr>
      </w:pPr>
      <w:r w:rsidRPr="00E320E8">
        <w:rPr>
          <w:szCs w:val="22"/>
          <w:u w:val="single"/>
          <w:lang w:val="bg-BG"/>
        </w:rPr>
        <w:t>Описание на избрани нежелани реакции</w:t>
      </w:r>
    </w:p>
    <w:p w14:paraId="0C40C6AC" w14:textId="77777777" w:rsidR="00981A8F" w:rsidRPr="00E320E8" w:rsidRDefault="00981A8F" w:rsidP="00981A8F">
      <w:pPr>
        <w:tabs>
          <w:tab w:val="clear" w:pos="567"/>
        </w:tabs>
        <w:spacing w:line="240" w:lineRule="auto"/>
        <w:rPr>
          <w:noProof/>
          <w:lang w:val="bg-BG"/>
        </w:rPr>
      </w:pPr>
      <w:r w:rsidRPr="00E320E8">
        <w:rPr>
          <w:noProof/>
          <w:lang w:val="bg-BG"/>
        </w:rPr>
        <w:t>Реакции на свръхчувствителност към лекарството:</w:t>
      </w:r>
    </w:p>
    <w:p w14:paraId="2C127599" w14:textId="77777777" w:rsidR="00981A8F" w:rsidRDefault="00981A8F" w:rsidP="00981A8F">
      <w:pPr>
        <w:tabs>
          <w:tab w:val="clear" w:pos="567"/>
        </w:tabs>
        <w:spacing w:line="240" w:lineRule="auto"/>
        <w:rPr>
          <w:noProof/>
          <w:lang w:val="bg-BG"/>
        </w:rPr>
      </w:pPr>
      <w:r w:rsidRPr="00E320E8">
        <w:rPr>
          <w:noProof/>
          <w:lang w:val="bg-BG"/>
        </w:rPr>
        <w:t xml:space="preserve">При някои пациенти и доброволци са се появили реакции на свръхчувствителност, включително анафилаксия (за информация за доброволците, вижте по-долу Информация за здрави доброволци). Съобщенията за такива реакции от клинични изпитвания при хирургични пациенти са нечести, а от </w:t>
      </w:r>
      <w:r>
        <w:rPr>
          <w:noProof/>
          <w:lang w:val="bg-BG"/>
        </w:rPr>
        <w:t xml:space="preserve">постмаркетинговия </w:t>
      </w:r>
      <w:r w:rsidRPr="00E320E8">
        <w:rPr>
          <w:noProof/>
          <w:lang w:val="bg-BG"/>
        </w:rPr>
        <w:t xml:space="preserve">период са с неизвестна честота. </w:t>
      </w:r>
    </w:p>
    <w:p w14:paraId="5B364280" w14:textId="77777777" w:rsidR="00981A8F" w:rsidRDefault="00981A8F" w:rsidP="00981A8F">
      <w:pPr>
        <w:tabs>
          <w:tab w:val="clear" w:pos="567"/>
        </w:tabs>
        <w:spacing w:line="240" w:lineRule="auto"/>
        <w:rPr>
          <w:noProof/>
          <w:lang w:val="bg-BG"/>
        </w:rPr>
      </w:pPr>
      <w:r w:rsidRPr="00E320E8">
        <w:rPr>
          <w:noProof/>
          <w:lang w:val="bg-BG"/>
        </w:rPr>
        <w:t xml:space="preserve">Тези реакции варират от изолирани кожни реакции до сериозни системни реакции (т.е. анафилаксия, анафилактичен шок) и са се появили при пациенти, без предходно прилагане на сугамадекс. Симптомите, свързвани с такива реакции, включват: зачервяване на кожата, уртикария, еритематозен обрив, (тежка) хипотония, тахикардия, подуване на езика,подуване на </w:t>
      </w:r>
      <w:r w:rsidRPr="00E320E8">
        <w:rPr>
          <w:noProof/>
          <w:lang w:val="bg-BG"/>
        </w:rPr>
        <w:lastRenderedPageBreak/>
        <w:t>фаринкса, бронхоспазъм и белодробни обструктивни събития. Тежките реакции на свръхчувствителност могат да бъдат фатални.</w:t>
      </w:r>
    </w:p>
    <w:p w14:paraId="4BA2131F" w14:textId="77777777" w:rsidR="00981A8F" w:rsidRPr="00147770" w:rsidRDefault="00981A8F" w:rsidP="00981A8F">
      <w:pPr>
        <w:tabs>
          <w:tab w:val="clear" w:pos="567"/>
        </w:tabs>
        <w:spacing w:line="240" w:lineRule="auto"/>
        <w:rPr>
          <w:noProof/>
          <w:lang w:val="bg-BG"/>
        </w:rPr>
      </w:pPr>
      <w:r>
        <w:rPr>
          <w:noProof/>
          <w:lang w:val="bg-BG"/>
        </w:rPr>
        <w:t xml:space="preserve">В постмаркетингови доклади е наблюдавана свръхчувствителност към </w:t>
      </w:r>
      <w:r>
        <w:rPr>
          <w:lang w:val="bg-BG"/>
        </w:rPr>
        <w:t>сугамадекс, както и към комплекса сугамадекс-</w:t>
      </w:r>
      <w:r w:rsidRPr="00AD2660">
        <w:rPr>
          <w:lang w:val="bg-BG"/>
        </w:rPr>
        <w:t>рокуроний</w:t>
      </w:r>
      <w:r>
        <w:rPr>
          <w:lang w:val="bg-BG"/>
        </w:rPr>
        <w:t>.</w:t>
      </w:r>
    </w:p>
    <w:p w14:paraId="23C4784F" w14:textId="77777777" w:rsidR="00981A8F" w:rsidRDefault="00981A8F" w:rsidP="00981A8F">
      <w:pPr>
        <w:tabs>
          <w:tab w:val="clear" w:pos="567"/>
        </w:tabs>
        <w:spacing w:line="240" w:lineRule="auto"/>
        <w:rPr>
          <w:noProof/>
          <w:lang w:val="bg-BG"/>
        </w:rPr>
      </w:pPr>
    </w:p>
    <w:p w14:paraId="434845B1" w14:textId="77777777" w:rsidR="00981A8F" w:rsidRDefault="00981A8F" w:rsidP="00981A8F">
      <w:pPr>
        <w:tabs>
          <w:tab w:val="clear" w:pos="567"/>
        </w:tabs>
        <w:spacing w:line="240" w:lineRule="auto"/>
        <w:rPr>
          <w:noProof/>
          <w:lang w:val="bg-BG"/>
        </w:rPr>
      </w:pPr>
      <w:r>
        <w:rPr>
          <w:noProof/>
          <w:lang w:val="bg-BG"/>
        </w:rPr>
        <w:t>Усложнения на дихателните пътища в резултат на анестезията:</w:t>
      </w:r>
    </w:p>
    <w:p w14:paraId="46A66CB8" w14:textId="77777777" w:rsidR="00981A8F" w:rsidRDefault="00981A8F" w:rsidP="00981A8F">
      <w:pPr>
        <w:tabs>
          <w:tab w:val="clear" w:pos="567"/>
        </w:tabs>
        <w:spacing w:line="240" w:lineRule="auto"/>
        <w:rPr>
          <w:lang w:val="bg-BG"/>
        </w:rPr>
      </w:pPr>
      <w:r w:rsidRPr="007520E7">
        <w:rPr>
          <w:lang w:val="bg-BG"/>
        </w:rPr>
        <w:t xml:space="preserve">Усложненията на дихателните пътища </w:t>
      </w:r>
      <w:r>
        <w:rPr>
          <w:lang w:val="bg-BG"/>
        </w:rPr>
        <w:t>в резултат на</w:t>
      </w:r>
      <w:r w:rsidRPr="007520E7">
        <w:rPr>
          <w:lang w:val="bg-BG"/>
        </w:rPr>
        <w:t xml:space="preserve"> анестезия включват </w:t>
      </w:r>
      <w:r>
        <w:rPr>
          <w:lang w:val="bg-BG"/>
        </w:rPr>
        <w:t xml:space="preserve">задавяне от </w:t>
      </w:r>
      <w:r w:rsidRPr="007520E7">
        <w:rPr>
          <w:lang w:val="bg-BG"/>
        </w:rPr>
        <w:t>ендотрахеалната тръба, кашляне, леко</w:t>
      </w:r>
      <w:r>
        <w:rPr>
          <w:lang w:val="bg-BG"/>
        </w:rPr>
        <w:t xml:space="preserve"> задавяне</w:t>
      </w:r>
      <w:r w:rsidRPr="007520E7">
        <w:rPr>
          <w:lang w:val="bg-BG"/>
        </w:rPr>
        <w:t xml:space="preserve">, реакция на пробуждане по време на операция, кашляне по време на анестезия или по време на операция, </w:t>
      </w:r>
      <w:r>
        <w:rPr>
          <w:lang w:val="bg-BG"/>
        </w:rPr>
        <w:t xml:space="preserve">или </w:t>
      </w:r>
      <w:r w:rsidRPr="007520E7">
        <w:rPr>
          <w:lang w:val="bg-BG"/>
        </w:rPr>
        <w:t>спонтанно дишане на пациента, свързано с анестезията.</w:t>
      </w:r>
    </w:p>
    <w:p w14:paraId="79A5AB61" w14:textId="77777777" w:rsidR="00981A8F" w:rsidRPr="00E320E8" w:rsidRDefault="00981A8F" w:rsidP="00981A8F">
      <w:pPr>
        <w:tabs>
          <w:tab w:val="clear" w:pos="567"/>
        </w:tabs>
        <w:spacing w:line="240" w:lineRule="auto"/>
        <w:rPr>
          <w:noProof/>
          <w:lang w:val="bg-BG"/>
        </w:rPr>
      </w:pPr>
    </w:p>
    <w:p w14:paraId="63AC8E97" w14:textId="77777777" w:rsidR="00981A8F" w:rsidRPr="00E320E8" w:rsidRDefault="00981A8F" w:rsidP="00981A8F">
      <w:pPr>
        <w:tabs>
          <w:tab w:val="clear" w:pos="567"/>
        </w:tabs>
        <w:spacing w:line="240" w:lineRule="auto"/>
        <w:rPr>
          <w:noProof/>
          <w:lang w:val="bg-BG"/>
        </w:rPr>
      </w:pPr>
      <w:r w:rsidRPr="00E320E8">
        <w:rPr>
          <w:noProof/>
          <w:lang w:val="bg-BG"/>
        </w:rPr>
        <w:t>Усложнение по време на анестезия:</w:t>
      </w:r>
    </w:p>
    <w:p w14:paraId="6DE7157D" w14:textId="77777777" w:rsidR="00981A8F" w:rsidRPr="00E320E8" w:rsidRDefault="00981A8F" w:rsidP="00981A8F">
      <w:pPr>
        <w:tabs>
          <w:tab w:val="clear" w:pos="567"/>
        </w:tabs>
        <w:spacing w:line="240" w:lineRule="auto"/>
        <w:rPr>
          <w:noProof/>
          <w:lang w:val="bg-BG"/>
        </w:rPr>
      </w:pPr>
      <w:r w:rsidRPr="00E320E8">
        <w:rPr>
          <w:noProof/>
          <w:lang w:val="bg-BG"/>
        </w:rPr>
        <w:t>Усложнения по време на анестезия, показателни за възстановяването на невромускулната функция, включват движение на крайник или на тялото или кашляне по време на анестезия или по време на операция, гримаси или смучене на ендотрахеалната тръба. Вижте</w:t>
      </w:r>
      <w:r>
        <w:rPr>
          <w:noProof/>
          <w:lang w:val="bg-BG"/>
        </w:rPr>
        <w:t xml:space="preserve"> КХП,</w:t>
      </w:r>
      <w:r w:rsidRPr="00E320E8">
        <w:rPr>
          <w:noProof/>
          <w:lang w:val="bg-BG"/>
        </w:rPr>
        <w:t xml:space="preserve"> точка 4.4 Лека анестезия.</w:t>
      </w:r>
    </w:p>
    <w:p w14:paraId="5530460F" w14:textId="77777777" w:rsidR="00981A8F" w:rsidRDefault="00981A8F" w:rsidP="00981A8F">
      <w:pPr>
        <w:tabs>
          <w:tab w:val="clear" w:pos="567"/>
        </w:tabs>
        <w:spacing w:line="240" w:lineRule="auto"/>
        <w:rPr>
          <w:noProof/>
          <w:lang w:val="bg-BG"/>
        </w:rPr>
      </w:pPr>
    </w:p>
    <w:p w14:paraId="37FC8BC9" w14:textId="77777777" w:rsidR="00981A8F" w:rsidRDefault="00981A8F" w:rsidP="00981A8F">
      <w:pPr>
        <w:tabs>
          <w:tab w:val="clear" w:pos="567"/>
        </w:tabs>
        <w:spacing w:line="240" w:lineRule="auto"/>
        <w:rPr>
          <w:noProof/>
          <w:lang w:val="bg-BG"/>
        </w:rPr>
      </w:pPr>
      <w:r>
        <w:rPr>
          <w:noProof/>
          <w:lang w:val="bg-BG"/>
        </w:rPr>
        <w:t>Усложнения в резултат на процедурата:</w:t>
      </w:r>
    </w:p>
    <w:p w14:paraId="6E8B6BCB" w14:textId="77777777" w:rsidR="00981A8F" w:rsidRDefault="00981A8F" w:rsidP="00981A8F">
      <w:pPr>
        <w:tabs>
          <w:tab w:val="clear" w:pos="567"/>
        </w:tabs>
        <w:spacing w:line="240" w:lineRule="auto"/>
        <w:rPr>
          <w:noProof/>
          <w:lang w:val="bg-BG"/>
        </w:rPr>
      </w:pPr>
      <w:r w:rsidRPr="00F34DD6">
        <w:rPr>
          <w:noProof/>
          <w:lang w:val="bg-BG"/>
        </w:rPr>
        <w:t>Усложненията в резултат на</w:t>
      </w:r>
      <w:r>
        <w:rPr>
          <w:noProof/>
          <w:lang w:val="bg-BG"/>
        </w:rPr>
        <w:t xml:space="preserve"> процедурата включват кашляне, тахикардия, брадикардия, движение и ускоряване на </w:t>
      </w:r>
      <w:r w:rsidRPr="00E320E8">
        <w:rPr>
          <w:noProof/>
          <w:lang w:val="bg-BG"/>
        </w:rPr>
        <w:t>сърдечн</w:t>
      </w:r>
      <w:r>
        <w:rPr>
          <w:noProof/>
          <w:lang w:val="bg-BG"/>
        </w:rPr>
        <w:t>ата</w:t>
      </w:r>
      <w:r w:rsidRPr="00E320E8">
        <w:rPr>
          <w:noProof/>
          <w:lang w:val="bg-BG"/>
        </w:rPr>
        <w:t xml:space="preserve"> </w:t>
      </w:r>
      <w:r>
        <w:rPr>
          <w:noProof/>
          <w:lang w:val="bg-BG"/>
        </w:rPr>
        <w:t>честота.</w:t>
      </w:r>
    </w:p>
    <w:p w14:paraId="75B3396A" w14:textId="77777777" w:rsidR="00981A8F" w:rsidRPr="00E320E8" w:rsidRDefault="00981A8F" w:rsidP="00981A8F">
      <w:pPr>
        <w:tabs>
          <w:tab w:val="clear" w:pos="567"/>
        </w:tabs>
        <w:spacing w:line="240" w:lineRule="auto"/>
        <w:rPr>
          <w:noProof/>
          <w:lang w:val="bg-BG"/>
        </w:rPr>
      </w:pPr>
    </w:p>
    <w:p w14:paraId="77AE7C49" w14:textId="77777777" w:rsidR="00981A8F" w:rsidRPr="00E320E8" w:rsidRDefault="00981A8F" w:rsidP="00981A8F">
      <w:pPr>
        <w:tabs>
          <w:tab w:val="clear" w:pos="567"/>
        </w:tabs>
        <w:spacing w:line="240" w:lineRule="auto"/>
        <w:rPr>
          <w:noProof/>
          <w:lang w:val="bg-BG"/>
        </w:rPr>
      </w:pPr>
      <w:r>
        <w:rPr>
          <w:noProof/>
          <w:lang w:val="bg-BG"/>
        </w:rPr>
        <w:t>Изразена</w:t>
      </w:r>
      <w:r w:rsidRPr="00E320E8">
        <w:rPr>
          <w:noProof/>
          <w:lang w:val="bg-BG"/>
        </w:rPr>
        <w:t xml:space="preserve"> брадикардия:</w:t>
      </w:r>
    </w:p>
    <w:p w14:paraId="7BE2E232" w14:textId="77777777" w:rsidR="00981A8F" w:rsidRPr="00E320E8" w:rsidRDefault="00981A8F" w:rsidP="00981A8F">
      <w:pPr>
        <w:tabs>
          <w:tab w:val="clear" w:pos="567"/>
        </w:tabs>
        <w:spacing w:line="240" w:lineRule="auto"/>
        <w:rPr>
          <w:noProof/>
          <w:lang w:val="bg-BG"/>
        </w:rPr>
      </w:pPr>
      <w:r>
        <w:rPr>
          <w:noProof/>
          <w:lang w:val="bg-BG"/>
        </w:rPr>
        <w:t xml:space="preserve">При постмаркетинговия опит </w:t>
      </w:r>
      <w:r w:rsidRPr="00E320E8">
        <w:rPr>
          <w:noProof/>
          <w:lang w:val="bg-BG"/>
        </w:rPr>
        <w:t xml:space="preserve">са наблюдавани изолирани случаи на </w:t>
      </w:r>
      <w:r>
        <w:rPr>
          <w:noProof/>
          <w:lang w:val="bg-BG"/>
        </w:rPr>
        <w:t>изразена</w:t>
      </w:r>
      <w:r w:rsidRPr="00E320E8">
        <w:rPr>
          <w:noProof/>
          <w:lang w:val="bg-BG"/>
        </w:rPr>
        <w:t xml:space="preserve"> брадикардия и брадикардия със сърдечен арест в рамките на минути след прилагане на сугамадекс (вж. </w:t>
      </w:r>
      <w:r w:rsidRPr="009039AC">
        <w:rPr>
          <w:noProof/>
          <w:lang w:val="bg-BG"/>
        </w:rPr>
        <w:t>КХП,</w:t>
      </w:r>
      <w:r w:rsidRPr="00083E55">
        <w:rPr>
          <w:noProof/>
          <w:lang w:val="bg-BG"/>
        </w:rPr>
        <w:t xml:space="preserve"> </w:t>
      </w:r>
      <w:r w:rsidRPr="00E320E8">
        <w:rPr>
          <w:noProof/>
          <w:lang w:val="bg-BG"/>
        </w:rPr>
        <w:t>точка</w:t>
      </w:r>
      <w:r w:rsidRPr="00E320E8">
        <w:rPr>
          <w:lang w:val="bg-BG"/>
        </w:rPr>
        <w:t> 4.4</w:t>
      </w:r>
      <w:r w:rsidRPr="00E320E8">
        <w:rPr>
          <w:noProof/>
          <w:lang w:val="bg-BG"/>
        </w:rPr>
        <w:t>).</w:t>
      </w:r>
    </w:p>
    <w:p w14:paraId="4A0C84BC" w14:textId="77777777" w:rsidR="00981A8F" w:rsidRPr="00E320E8" w:rsidRDefault="00981A8F" w:rsidP="00981A8F">
      <w:pPr>
        <w:tabs>
          <w:tab w:val="clear" w:pos="567"/>
        </w:tabs>
        <w:spacing w:line="240" w:lineRule="auto"/>
        <w:rPr>
          <w:noProof/>
          <w:lang w:val="bg-BG"/>
        </w:rPr>
      </w:pPr>
    </w:p>
    <w:p w14:paraId="5D4D01C7" w14:textId="77777777" w:rsidR="00981A8F" w:rsidRPr="00E320E8" w:rsidRDefault="00981A8F" w:rsidP="00981A8F">
      <w:pPr>
        <w:keepNext/>
        <w:tabs>
          <w:tab w:val="clear" w:pos="567"/>
        </w:tabs>
        <w:spacing w:line="240" w:lineRule="auto"/>
        <w:rPr>
          <w:noProof/>
          <w:lang w:val="bg-BG"/>
        </w:rPr>
      </w:pPr>
      <w:r w:rsidRPr="00E320E8">
        <w:rPr>
          <w:noProof/>
          <w:lang w:val="bg-BG"/>
        </w:rPr>
        <w:t>Повторна поява на невромускулна блокада:</w:t>
      </w:r>
    </w:p>
    <w:p w14:paraId="6E4A1531" w14:textId="77777777" w:rsidR="00981A8F" w:rsidRPr="00E320E8" w:rsidRDefault="00981A8F" w:rsidP="00981A8F">
      <w:pPr>
        <w:tabs>
          <w:tab w:val="clear" w:pos="567"/>
        </w:tabs>
        <w:spacing w:line="240" w:lineRule="auto"/>
        <w:rPr>
          <w:noProof/>
          <w:lang w:val="bg-BG"/>
        </w:rPr>
      </w:pPr>
      <w:r>
        <w:rPr>
          <w:noProof/>
          <w:lang w:val="bg-BG"/>
        </w:rPr>
        <w:t xml:space="preserve">В клинични проучвания при участници, лекувани с </w:t>
      </w:r>
      <w:r w:rsidRPr="00E320E8">
        <w:rPr>
          <w:noProof/>
          <w:lang w:val="bg-BG"/>
        </w:rPr>
        <w:t>рокуроний или векуроний</w:t>
      </w:r>
      <w:r>
        <w:rPr>
          <w:noProof/>
          <w:lang w:val="bg-BG"/>
        </w:rPr>
        <w:t xml:space="preserve">, където сугамадекс се прилага използвайки доза, определена според степента на </w:t>
      </w:r>
      <w:r w:rsidRPr="00E320E8">
        <w:rPr>
          <w:noProof/>
          <w:lang w:val="bg-BG"/>
        </w:rPr>
        <w:t>невромускулна блокада</w:t>
      </w:r>
      <w:r>
        <w:rPr>
          <w:noProof/>
          <w:lang w:val="bg-BG"/>
        </w:rPr>
        <w:t xml:space="preserve"> </w:t>
      </w:r>
      <w:r w:rsidRPr="00083E55">
        <w:rPr>
          <w:szCs w:val="22"/>
          <w:lang w:val="bg-BG"/>
        </w:rPr>
        <w:t>(</w:t>
      </w:r>
      <w:r w:rsidRPr="00944FE1">
        <w:rPr>
          <w:szCs w:val="22"/>
        </w:rPr>
        <w:t>N</w:t>
      </w:r>
      <w:r w:rsidRPr="00083E55">
        <w:rPr>
          <w:szCs w:val="22"/>
          <w:lang w:val="bg-BG"/>
        </w:rPr>
        <w:t>=2</w:t>
      </w:r>
      <w:r>
        <w:rPr>
          <w:szCs w:val="22"/>
          <w:lang w:val="bg-BG"/>
        </w:rPr>
        <w:t> </w:t>
      </w:r>
      <w:r w:rsidRPr="00083E55">
        <w:rPr>
          <w:szCs w:val="22"/>
          <w:lang w:val="bg-BG"/>
        </w:rPr>
        <w:t>022)</w:t>
      </w:r>
      <w:r>
        <w:rPr>
          <w:noProof/>
          <w:lang w:val="bg-BG"/>
        </w:rPr>
        <w:t xml:space="preserve">, е наблюдавана </w:t>
      </w:r>
      <w:r w:rsidRPr="00E320E8">
        <w:rPr>
          <w:noProof/>
          <w:lang w:val="bg-BG"/>
        </w:rPr>
        <w:t>повторна поява на невромускулна блокада</w:t>
      </w:r>
      <w:r>
        <w:rPr>
          <w:noProof/>
          <w:lang w:val="bg-BG"/>
        </w:rPr>
        <w:t xml:space="preserve"> с честота от 0,20 %, въз основа на </w:t>
      </w:r>
      <w:r w:rsidRPr="00E320E8">
        <w:rPr>
          <w:noProof/>
          <w:lang w:val="bg-BG"/>
        </w:rPr>
        <w:t>наблюдение на невромускулната функция</w:t>
      </w:r>
      <w:r>
        <w:rPr>
          <w:noProof/>
          <w:lang w:val="bg-BG"/>
        </w:rPr>
        <w:t xml:space="preserve"> или клинични доказателства </w:t>
      </w:r>
      <w:r w:rsidRPr="00E320E8">
        <w:rPr>
          <w:noProof/>
          <w:lang w:val="bg-BG"/>
        </w:rPr>
        <w:t xml:space="preserve">(вж. </w:t>
      </w:r>
      <w:r w:rsidRPr="009039AC">
        <w:rPr>
          <w:noProof/>
          <w:lang w:val="bg-BG"/>
        </w:rPr>
        <w:t>КХП,</w:t>
      </w:r>
      <w:r w:rsidRPr="00083E55">
        <w:rPr>
          <w:noProof/>
          <w:lang w:val="bg-BG"/>
        </w:rPr>
        <w:t xml:space="preserve"> </w:t>
      </w:r>
      <w:r w:rsidRPr="00E320E8">
        <w:rPr>
          <w:noProof/>
          <w:lang w:val="bg-BG"/>
        </w:rPr>
        <w:t>точка 4.4).</w:t>
      </w:r>
    </w:p>
    <w:p w14:paraId="2B1BFA34" w14:textId="77777777" w:rsidR="00981A8F" w:rsidRPr="00E320E8" w:rsidRDefault="00981A8F" w:rsidP="00981A8F">
      <w:pPr>
        <w:tabs>
          <w:tab w:val="clear" w:pos="567"/>
        </w:tabs>
        <w:spacing w:line="240" w:lineRule="auto"/>
        <w:rPr>
          <w:noProof/>
          <w:lang w:val="bg-BG"/>
        </w:rPr>
      </w:pPr>
    </w:p>
    <w:p w14:paraId="6B5A6B0A" w14:textId="77777777" w:rsidR="00981A8F" w:rsidRPr="00E320E8" w:rsidRDefault="00981A8F" w:rsidP="00981A8F">
      <w:pPr>
        <w:tabs>
          <w:tab w:val="clear" w:pos="567"/>
        </w:tabs>
        <w:spacing w:line="240" w:lineRule="auto"/>
        <w:rPr>
          <w:noProof/>
          <w:lang w:val="bg-BG"/>
        </w:rPr>
      </w:pPr>
      <w:r w:rsidRPr="00E320E8">
        <w:rPr>
          <w:noProof/>
          <w:lang w:val="bg-BG"/>
        </w:rPr>
        <w:t>Информация за здрави доброволци:</w:t>
      </w:r>
    </w:p>
    <w:p w14:paraId="06C949C9" w14:textId="77777777" w:rsidR="00981A8F" w:rsidRPr="00083E55" w:rsidRDefault="00981A8F" w:rsidP="00981A8F">
      <w:pPr>
        <w:pStyle w:val="Date"/>
        <w:rPr>
          <w:lang w:val="bg-BG"/>
        </w:rPr>
      </w:pPr>
      <w:r>
        <w:rPr>
          <w:noProof/>
          <w:lang w:val="bg-BG"/>
        </w:rPr>
        <w:t xml:space="preserve">Рандомизирано, двойносляпо проучване изследва честотата на реакциите на свръхчувствителност, причинени от лекарството при здрави доброволци, получавали до 3 дози плацебо </w:t>
      </w:r>
      <w:r w:rsidRPr="00083E55">
        <w:rPr>
          <w:lang w:val="bg-BG"/>
        </w:rPr>
        <w:t>(</w:t>
      </w:r>
      <w:r w:rsidRPr="00457301">
        <w:t>N</w:t>
      </w:r>
      <w:r w:rsidRPr="00083E55">
        <w:rPr>
          <w:lang w:val="bg-BG"/>
        </w:rPr>
        <w:t xml:space="preserve">=76), </w:t>
      </w:r>
      <w:r w:rsidRPr="00E320E8">
        <w:rPr>
          <w:noProof/>
          <w:lang w:val="bg-BG"/>
        </w:rPr>
        <w:t>сугамадекс</w:t>
      </w:r>
      <w:r w:rsidRPr="00083E55">
        <w:rPr>
          <w:lang w:val="bg-BG"/>
        </w:rPr>
        <w:t xml:space="preserve"> 4</w:t>
      </w:r>
      <w:r w:rsidRPr="00457301">
        <w:t> mg</w:t>
      </w:r>
      <w:r w:rsidRPr="00083E55">
        <w:rPr>
          <w:lang w:val="bg-BG"/>
        </w:rPr>
        <w:t>/</w:t>
      </w:r>
      <w:r w:rsidRPr="00457301">
        <w:t>kg</w:t>
      </w:r>
      <w:r w:rsidRPr="00083E55">
        <w:rPr>
          <w:lang w:val="bg-BG"/>
        </w:rPr>
        <w:t xml:space="preserve"> (</w:t>
      </w:r>
      <w:r w:rsidRPr="00457301">
        <w:t>N</w:t>
      </w:r>
      <w:r w:rsidRPr="00083E55">
        <w:rPr>
          <w:lang w:val="bg-BG"/>
        </w:rPr>
        <w:t xml:space="preserve">=151) </w:t>
      </w:r>
      <w:r>
        <w:rPr>
          <w:lang w:val="bg-BG"/>
        </w:rPr>
        <w:t xml:space="preserve">или </w:t>
      </w:r>
      <w:r w:rsidRPr="00E320E8">
        <w:rPr>
          <w:noProof/>
          <w:lang w:val="bg-BG"/>
        </w:rPr>
        <w:t>сугамадекс</w:t>
      </w:r>
      <w:r w:rsidRPr="00083E55">
        <w:rPr>
          <w:lang w:val="bg-BG"/>
        </w:rPr>
        <w:t xml:space="preserve"> 16</w:t>
      </w:r>
      <w:r w:rsidRPr="00457301">
        <w:t> mg</w:t>
      </w:r>
      <w:r w:rsidRPr="00083E55">
        <w:rPr>
          <w:lang w:val="bg-BG"/>
        </w:rPr>
        <w:t>/</w:t>
      </w:r>
      <w:r w:rsidRPr="00457301">
        <w:t>kg</w:t>
      </w:r>
      <w:r w:rsidRPr="00083E55">
        <w:rPr>
          <w:lang w:val="bg-BG"/>
        </w:rPr>
        <w:t xml:space="preserve"> (</w:t>
      </w:r>
      <w:r w:rsidRPr="00457301">
        <w:t>N</w:t>
      </w:r>
      <w:r w:rsidRPr="00083E55">
        <w:rPr>
          <w:lang w:val="bg-BG"/>
        </w:rPr>
        <w:t>=148).</w:t>
      </w:r>
      <w:r>
        <w:rPr>
          <w:lang w:val="bg-BG"/>
        </w:rPr>
        <w:t xml:space="preserve"> Съобщенията за подозирана свръхчувствителност са допълнително оценени заслепено от комисия</w:t>
      </w:r>
      <w:r w:rsidRPr="00083E55">
        <w:rPr>
          <w:lang w:val="bg-BG"/>
        </w:rPr>
        <w:t xml:space="preserve">. </w:t>
      </w:r>
      <w:r>
        <w:rPr>
          <w:lang w:val="bg-BG"/>
        </w:rPr>
        <w:t xml:space="preserve">Честотата на допълнително оценената свръхчувствителност е </w:t>
      </w:r>
      <w:r w:rsidRPr="00083E55">
        <w:rPr>
          <w:lang w:val="bg-BG"/>
        </w:rPr>
        <w:t>1</w:t>
      </w:r>
      <w:r>
        <w:rPr>
          <w:lang w:val="bg-BG"/>
        </w:rPr>
        <w:t>,</w:t>
      </w:r>
      <w:r w:rsidRPr="00083E55">
        <w:rPr>
          <w:lang w:val="bg-BG"/>
        </w:rPr>
        <w:t>3</w:t>
      </w:r>
      <w:r>
        <w:rPr>
          <w:lang w:val="bg-BG"/>
        </w:rPr>
        <w:t> </w:t>
      </w:r>
      <w:r w:rsidRPr="00083E55">
        <w:rPr>
          <w:lang w:val="bg-BG"/>
        </w:rPr>
        <w:t>%, 6</w:t>
      </w:r>
      <w:r>
        <w:rPr>
          <w:lang w:val="bg-BG"/>
        </w:rPr>
        <w:t>,</w:t>
      </w:r>
      <w:r w:rsidRPr="00083E55">
        <w:rPr>
          <w:lang w:val="bg-BG"/>
        </w:rPr>
        <w:t>6</w:t>
      </w:r>
      <w:r>
        <w:rPr>
          <w:lang w:val="bg-BG"/>
        </w:rPr>
        <w:t> </w:t>
      </w:r>
      <w:r w:rsidRPr="00083E55">
        <w:rPr>
          <w:lang w:val="bg-BG"/>
        </w:rPr>
        <w:t xml:space="preserve">% </w:t>
      </w:r>
      <w:r>
        <w:rPr>
          <w:lang w:val="bg-BG"/>
        </w:rPr>
        <w:t>и</w:t>
      </w:r>
      <w:r w:rsidRPr="00083E55">
        <w:rPr>
          <w:lang w:val="bg-BG"/>
        </w:rPr>
        <w:t xml:space="preserve"> 9</w:t>
      </w:r>
      <w:r>
        <w:rPr>
          <w:lang w:val="bg-BG"/>
        </w:rPr>
        <w:t>,</w:t>
      </w:r>
      <w:r w:rsidRPr="00083E55">
        <w:rPr>
          <w:lang w:val="bg-BG"/>
        </w:rPr>
        <w:t>5</w:t>
      </w:r>
      <w:r>
        <w:rPr>
          <w:lang w:val="bg-BG"/>
        </w:rPr>
        <w:t> </w:t>
      </w:r>
      <w:r w:rsidRPr="00083E55">
        <w:rPr>
          <w:lang w:val="bg-BG"/>
        </w:rPr>
        <w:t xml:space="preserve">% </w:t>
      </w:r>
      <w:r>
        <w:rPr>
          <w:lang w:val="bg-BG"/>
        </w:rPr>
        <w:t>съответно в групите на плацебо</w:t>
      </w:r>
      <w:r w:rsidRPr="00083E55">
        <w:rPr>
          <w:lang w:val="bg-BG"/>
        </w:rPr>
        <w:t xml:space="preserve">, </w:t>
      </w:r>
      <w:r>
        <w:rPr>
          <w:lang w:val="bg-BG"/>
        </w:rPr>
        <w:t xml:space="preserve">сугамадекс </w:t>
      </w:r>
      <w:r w:rsidRPr="00083E55">
        <w:rPr>
          <w:lang w:val="bg-BG"/>
        </w:rPr>
        <w:t>4</w:t>
      </w:r>
      <w:r w:rsidRPr="00457301">
        <w:t> mg</w:t>
      </w:r>
      <w:r w:rsidRPr="00083E55">
        <w:rPr>
          <w:lang w:val="bg-BG"/>
        </w:rPr>
        <w:t>/</w:t>
      </w:r>
      <w:r w:rsidRPr="00457301">
        <w:t>kg</w:t>
      </w:r>
      <w:r w:rsidRPr="00083E55">
        <w:rPr>
          <w:lang w:val="bg-BG"/>
        </w:rPr>
        <w:t xml:space="preserve"> </w:t>
      </w:r>
      <w:r>
        <w:rPr>
          <w:lang w:val="bg-BG"/>
        </w:rPr>
        <w:t xml:space="preserve">и сугамадекс </w:t>
      </w:r>
      <w:r w:rsidRPr="00083E55">
        <w:rPr>
          <w:lang w:val="bg-BG"/>
        </w:rPr>
        <w:t>16</w:t>
      </w:r>
      <w:r w:rsidRPr="00457301">
        <w:t> mg</w:t>
      </w:r>
      <w:r w:rsidRPr="00083E55">
        <w:rPr>
          <w:lang w:val="bg-BG"/>
        </w:rPr>
        <w:t>/</w:t>
      </w:r>
      <w:r w:rsidRPr="00457301">
        <w:t>kg</w:t>
      </w:r>
      <w:r w:rsidRPr="00083E55">
        <w:rPr>
          <w:lang w:val="bg-BG"/>
        </w:rPr>
        <w:t xml:space="preserve">. </w:t>
      </w:r>
      <w:r>
        <w:rPr>
          <w:lang w:val="bg-BG"/>
        </w:rPr>
        <w:t xml:space="preserve">Няма съобщения за анафилаксия след прием на плацебо или сугамадекс </w:t>
      </w:r>
      <w:r w:rsidRPr="00083E55">
        <w:rPr>
          <w:lang w:val="bg-BG"/>
        </w:rPr>
        <w:t>4</w:t>
      </w:r>
      <w:r w:rsidRPr="005E0500">
        <w:t> mg</w:t>
      </w:r>
      <w:r w:rsidRPr="00083E55">
        <w:rPr>
          <w:lang w:val="bg-BG"/>
        </w:rPr>
        <w:t>/</w:t>
      </w:r>
      <w:r w:rsidRPr="005E0500">
        <w:t>kg</w:t>
      </w:r>
      <w:r w:rsidRPr="00083E55">
        <w:rPr>
          <w:lang w:val="bg-BG"/>
        </w:rPr>
        <w:t xml:space="preserve">. </w:t>
      </w:r>
      <w:r>
        <w:rPr>
          <w:lang w:val="bg-BG"/>
        </w:rPr>
        <w:t>Има единичен, допълнително оценен случай на анафилаксия след първата доза сугамадекс</w:t>
      </w:r>
      <w:r w:rsidRPr="00083E55">
        <w:rPr>
          <w:lang w:val="bg-BG"/>
        </w:rPr>
        <w:t xml:space="preserve"> 16</w:t>
      </w:r>
      <w:r w:rsidRPr="005E0500">
        <w:t> mg</w:t>
      </w:r>
      <w:r w:rsidRPr="00083E55">
        <w:rPr>
          <w:lang w:val="bg-BG"/>
        </w:rPr>
        <w:t>/</w:t>
      </w:r>
      <w:r w:rsidRPr="005E0500">
        <w:t>kg</w:t>
      </w:r>
      <w:r w:rsidRPr="00083E55">
        <w:rPr>
          <w:lang w:val="bg-BG"/>
        </w:rPr>
        <w:t xml:space="preserve"> (</w:t>
      </w:r>
      <w:r>
        <w:rPr>
          <w:lang w:val="bg-BG"/>
        </w:rPr>
        <w:t>честота</w:t>
      </w:r>
      <w:r w:rsidRPr="00083E55">
        <w:rPr>
          <w:lang w:val="bg-BG"/>
        </w:rPr>
        <w:t xml:space="preserve"> 0</w:t>
      </w:r>
      <w:r>
        <w:rPr>
          <w:lang w:val="bg-BG"/>
        </w:rPr>
        <w:t>,</w:t>
      </w:r>
      <w:r w:rsidRPr="00083E55">
        <w:rPr>
          <w:lang w:val="bg-BG"/>
        </w:rPr>
        <w:t>7</w:t>
      </w:r>
      <w:r>
        <w:rPr>
          <w:lang w:val="bg-BG"/>
        </w:rPr>
        <w:t> </w:t>
      </w:r>
      <w:r w:rsidRPr="00083E55">
        <w:rPr>
          <w:lang w:val="bg-BG"/>
        </w:rPr>
        <w:t xml:space="preserve">%). </w:t>
      </w:r>
      <w:r>
        <w:rPr>
          <w:lang w:val="bg-BG"/>
        </w:rPr>
        <w:t xml:space="preserve">Няма данни за повишена честота или тежест на свръхчувствителност при повторно прилагане на сугамадекс. </w:t>
      </w:r>
    </w:p>
    <w:p w14:paraId="73204DE7" w14:textId="77777777" w:rsidR="00981A8F" w:rsidRPr="00083E55" w:rsidRDefault="00981A8F" w:rsidP="00981A8F">
      <w:pPr>
        <w:pStyle w:val="Date"/>
        <w:rPr>
          <w:lang w:val="bg-BG"/>
        </w:rPr>
      </w:pPr>
      <w:r>
        <w:rPr>
          <w:lang w:val="bg-BG"/>
        </w:rPr>
        <w:t xml:space="preserve">В предишно проучване със сходен дизайн, има три допълнително оценени случая на анафилаксия, всички след прием на сугамадекс </w:t>
      </w:r>
      <w:r w:rsidRPr="00083E55">
        <w:rPr>
          <w:lang w:val="bg-BG"/>
        </w:rPr>
        <w:t>16</w:t>
      </w:r>
      <w:r w:rsidRPr="005E0500">
        <w:t> mg</w:t>
      </w:r>
      <w:r w:rsidRPr="00083E55">
        <w:rPr>
          <w:lang w:val="bg-BG"/>
        </w:rPr>
        <w:t>/</w:t>
      </w:r>
      <w:r w:rsidRPr="005E0500">
        <w:t>kg</w:t>
      </w:r>
      <w:r w:rsidRPr="00083E55">
        <w:rPr>
          <w:lang w:val="bg-BG"/>
        </w:rPr>
        <w:t xml:space="preserve"> (</w:t>
      </w:r>
      <w:r>
        <w:rPr>
          <w:lang w:val="bg-BG"/>
        </w:rPr>
        <w:t xml:space="preserve">честота </w:t>
      </w:r>
      <w:r w:rsidRPr="00083E55">
        <w:rPr>
          <w:lang w:val="bg-BG"/>
        </w:rPr>
        <w:t>2</w:t>
      </w:r>
      <w:r>
        <w:rPr>
          <w:lang w:val="bg-BG"/>
        </w:rPr>
        <w:t>,</w:t>
      </w:r>
      <w:r w:rsidRPr="00083E55">
        <w:rPr>
          <w:lang w:val="bg-BG"/>
        </w:rPr>
        <w:t>0</w:t>
      </w:r>
      <w:r>
        <w:rPr>
          <w:lang w:val="bg-BG"/>
        </w:rPr>
        <w:t> </w:t>
      </w:r>
      <w:r w:rsidRPr="00083E55">
        <w:rPr>
          <w:lang w:val="bg-BG"/>
        </w:rPr>
        <w:t>%).</w:t>
      </w:r>
    </w:p>
    <w:p w14:paraId="234CFF5D" w14:textId="77777777" w:rsidR="00981A8F" w:rsidRPr="00B61020" w:rsidRDefault="00981A8F" w:rsidP="00981A8F">
      <w:pPr>
        <w:autoSpaceDE w:val="0"/>
        <w:autoSpaceDN w:val="0"/>
        <w:adjustRightInd w:val="0"/>
        <w:spacing w:line="240" w:lineRule="auto"/>
        <w:rPr>
          <w:noProof/>
          <w:lang w:val="bg-BG"/>
        </w:rPr>
      </w:pPr>
      <w:r w:rsidRPr="00E320E8">
        <w:rPr>
          <w:noProof/>
          <w:lang w:val="bg-BG"/>
        </w:rPr>
        <w:t xml:space="preserve">В базата данни </w:t>
      </w:r>
      <w:r>
        <w:rPr>
          <w:noProof/>
          <w:lang w:val="bg-BG"/>
        </w:rPr>
        <w:t>на</w:t>
      </w:r>
      <w:r w:rsidRPr="00E320E8">
        <w:rPr>
          <w:noProof/>
          <w:lang w:val="bg-BG"/>
        </w:rPr>
        <w:t xml:space="preserve"> сборни </w:t>
      </w:r>
      <w:r>
        <w:rPr>
          <w:noProof/>
          <w:lang w:val="bg-BG"/>
        </w:rPr>
        <w:t>проучвания</w:t>
      </w:r>
      <w:r w:rsidRPr="00E320E8">
        <w:rPr>
          <w:noProof/>
          <w:lang w:val="bg-BG"/>
        </w:rPr>
        <w:t xml:space="preserve"> фаз</w:t>
      </w:r>
      <w:r>
        <w:rPr>
          <w:noProof/>
          <w:lang w:val="bg-BG"/>
        </w:rPr>
        <w:t>а </w:t>
      </w:r>
      <w:r w:rsidRPr="00E320E8">
        <w:rPr>
          <w:noProof/>
          <w:lang w:val="en-US"/>
        </w:rPr>
        <w:t>I</w:t>
      </w:r>
      <w:r w:rsidRPr="00083E55">
        <w:rPr>
          <w:rFonts w:cs="Calibri"/>
          <w:lang w:val="bg-BG"/>
        </w:rPr>
        <w:t xml:space="preserve"> </w:t>
      </w:r>
      <w:r>
        <w:rPr>
          <w:rFonts w:cs="Calibri"/>
          <w:lang w:val="bg-BG"/>
        </w:rPr>
        <w:t>нежеланите реакции, оценени като чести</w:t>
      </w:r>
      <w:r w:rsidRPr="00083E55">
        <w:rPr>
          <w:rFonts w:cs="Calibri"/>
          <w:lang w:val="bg-BG"/>
        </w:rPr>
        <w:t xml:space="preserve"> (≥</w:t>
      </w:r>
      <w:r>
        <w:rPr>
          <w:rFonts w:cs="Calibri"/>
          <w:lang w:val="bg-BG"/>
        </w:rPr>
        <w:t> </w:t>
      </w:r>
      <w:r w:rsidRPr="00083E55">
        <w:rPr>
          <w:rFonts w:cs="Calibri"/>
          <w:lang w:val="bg-BG"/>
        </w:rPr>
        <w:t xml:space="preserve">1/100 </w:t>
      </w:r>
      <w:r>
        <w:rPr>
          <w:rFonts w:cs="Calibri"/>
          <w:lang w:val="bg-BG"/>
        </w:rPr>
        <w:t>до</w:t>
      </w:r>
      <w:r w:rsidRPr="00083E55">
        <w:rPr>
          <w:rFonts w:cs="Calibri"/>
          <w:lang w:val="bg-BG"/>
        </w:rPr>
        <w:t xml:space="preserve"> &lt;</w:t>
      </w:r>
      <w:r>
        <w:rPr>
          <w:rFonts w:cs="Calibri"/>
          <w:lang w:val="bg-BG"/>
        </w:rPr>
        <w:t> </w:t>
      </w:r>
      <w:r w:rsidRPr="00083E55">
        <w:rPr>
          <w:rFonts w:cs="Calibri"/>
          <w:lang w:val="bg-BG"/>
        </w:rPr>
        <w:t xml:space="preserve">1/10) </w:t>
      </w:r>
      <w:r>
        <w:rPr>
          <w:rFonts w:cs="Calibri"/>
          <w:lang w:val="bg-BG"/>
        </w:rPr>
        <w:t xml:space="preserve">или много чести </w:t>
      </w:r>
      <w:r w:rsidRPr="00083E55">
        <w:rPr>
          <w:rFonts w:cs="Calibri"/>
          <w:lang w:val="bg-BG"/>
        </w:rPr>
        <w:t>(≥</w:t>
      </w:r>
      <w:r>
        <w:rPr>
          <w:rFonts w:cs="Calibri"/>
          <w:lang w:val="bg-BG"/>
        </w:rPr>
        <w:t> </w:t>
      </w:r>
      <w:r w:rsidRPr="00083E55">
        <w:rPr>
          <w:rFonts w:cs="Calibri"/>
          <w:lang w:val="bg-BG"/>
        </w:rPr>
        <w:t xml:space="preserve">1/10) </w:t>
      </w:r>
      <w:r>
        <w:rPr>
          <w:rFonts w:cs="Calibri"/>
          <w:lang w:val="bg-BG"/>
        </w:rPr>
        <w:t>и наблюдавани по-често сред участниците, лекувани със сугамадекс, отколкото в плацебо групата</w:t>
      </w:r>
      <w:r w:rsidRPr="00083E55">
        <w:rPr>
          <w:rFonts w:cs="Calibri"/>
          <w:lang w:val="bg-BG"/>
        </w:rPr>
        <w:t xml:space="preserve">, </w:t>
      </w:r>
      <w:r>
        <w:rPr>
          <w:rFonts w:cs="Calibri"/>
          <w:lang w:val="bg-BG"/>
        </w:rPr>
        <w:t xml:space="preserve">включват </w:t>
      </w:r>
      <w:r w:rsidRPr="00E320E8">
        <w:rPr>
          <w:noProof/>
          <w:lang w:val="bg-BG"/>
        </w:rPr>
        <w:t>дисгеузия</w:t>
      </w:r>
      <w:r w:rsidRPr="00083E55">
        <w:rPr>
          <w:rFonts w:eastAsia="Arial"/>
          <w:lang w:val="bg-BG"/>
        </w:rPr>
        <w:t xml:space="preserve"> (10</w:t>
      </w:r>
      <w:r>
        <w:rPr>
          <w:rFonts w:eastAsia="Arial"/>
          <w:lang w:val="bg-BG"/>
        </w:rPr>
        <w:t>,</w:t>
      </w:r>
      <w:r w:rsidRPr="00083E55">
        <w:rPr>
          <w:rFonts w:eastAsia="Arial"/>
          <w:lang w:val="bg-BG"/>
        </w:rPr>
        <w:t>1</w:t>
      </w:r>
      <w:r>
        <w:rPr>
          <w:rFonts w:eastAsia="Arial"/>
          <w:lang w:val="bg-BG"/>
        </w:rPr>
        <w:t> </w:t>
      </w:r>
      <w:r w:rsidRPr="00083E55">
        <w:rPr>
          <w:rFonts w:eastAsia="Arial"/>
          <w:lang w:val="bg-BG"/>
        </w:rPr>
        <w:t xml:space="preserve">%), </w:t>
      </w:r>
      <w:r>
        <w:rPr>
          <w:rFonts w:eastAsia="Arial"/>
          <w:lang w:val="bg-BG"/>
        </w:rPr>
        <w:t>главоболие</w:t>
      </w:r>
      <w:r w:rsidRPr="00083E55">
        <w:rPr>
          <w:rFonts w:eastAsia="Arial"/>
          <w:lang w:val="bg-BG"/>
        </w:rPr>
        <w:t xml:space="preserve"> (6</w:t>
      </w:r>
      <w:r>
        <w:rPr>
          <w:rFonts w:eastAsia="Arial"/>
          <w:lang w:val="bg-BG"/>
        </w:rPr>
        <w:t>,</w:t>
      </w:r>
      <w:r w:rsidRPr="00083E55">
        <w:rPr>
          <w:rFonts w:eastAsia="Arial"/>
          <w:lang w:val="bg-BG"/>
        </w:rPr>
        <w:t>7</w:t>
      </w:r>
      <w:r>
        <w:rPr>
          <w:rFonts w:eastAsia="Arial"/>
          <w:lang w:val="bg-BG"/>
        </w:rPr>
        <w:t> </w:t>
      </w:r>
      <w:r w:rsidRPr="00083E55">
        <w:rPr>
          <w:rFonts w:eastAsia="Arial"/>
          <w:lang w:val="bg-BG"/>
        </w:rPr>
        <w:t>%),</w:t>
      </w:r>
      <w:r>
        <w:rPr>
          <w:rFonts w:eastAsia="Arial"/>
          <w:lang w:val="bg-BG"/>
        </w:rPr>
        <w:t xml:space="preserve"> гадене </w:t>
      </w:r>
      <w:r w:rsidRPr="00083E55">
        <w:rPr>
          <w:rFonts w:eastAsia="Arial"/>
          <w:lang w:val="bg-BG"/>
        </w:rPr>
        <w:t>(5</w:t>
      </w:r>
      <w:r>
        <w:rPr>
          <w:rFonts w:eastAsia="Arial"/>
          <w:lang w:val="bg-BG"/>
        </w:rPr>
        <w:t>,</w:t>
      </w:r>
      <w:r w:rsidRPr="00083E55">
        <w:rPr>
          <w:rFonts w:eastAsia="Arial"/>
          <w:lang w:val="bg-BG"/>
        </w:rPr>
        <w:t>6</w:t>
      </w:r>
      <w:r>
        <w:rPr>
          <w:rFonts w:eastAsia="Arial"/>
          <w:lang w:val="bg-BG"/>
        </w:rPr>
        <w:t> </w:t>
      </w:r>
      <w:r w:rsidRPr="00083E55">
        <w:rPr>
          <w:rFonts w:eastAsia="Arial"/>
          <w:lang w:val="bg-BG"/>
        </w:rPr>
        <w:t xml:space="preserve">%), </w:t>
      </w:r>
      <w:r>
        <w:rPr>
          <w:rFonts w:eastAsia="Arial"/>
          <w:lang w:val="bg-BG"/>
        </w:rPr>
        <w:t>уртикария</w:t>
      </w:r>
      <w:r w:rsidRPr="00083E55">
        <w:rPr>
          <w:rFonts w:eastAsia="Arial"/>
          <w:lang w:val="bg-BG"/>
        </w:rPr>
        <w:t xml:space="preserve"> (1</w:t>
      </w:r>
      <w:r>
        <w:rPr>
          <w:rFonts w:eastAsia="Arial"/>
          <w:lang w:val="bg-BG"/>
        </w:rPr>
        <w:t>,</w:t>
      </w:r>
      <w:r w:rsidRPr="00083E55">
        <w:rPr>
          <w:rFonts w:eastAsia="Arial"/>
          <w:lang w:val="bg-BG"/>
        </w:rPr>
        <w:t>7</w:t>
      </w:r>
      <w:r>
        <w:rPr>
          <w:rFonts w:eastAsia="Arial"/>
          <w:lang w:val="bg-BG"/>
        </w:rPr>
        <w:t> </w:t>
      </w:r>
      <w:r w:rsidRPr="00083E55">
        <w:rPr>
          <w:rFonts w:eastAsia="Arial"/>
          <w:lang w:val="bg-BG"/>
        </w:rPr>
        <w:t xml:space="preserve">%), </w:t>
      </w:r>
      <w:r>
        <w:rPr>
          <w:rFonts w:eastAsia="Arial"/>
          <w:lang w:val="bg-BG"/>
        </w:rPr>
        <w:t xml:space="preserve">пруритус </w:t>
      </w:r>
      <w:r w:rsidRPr="00083E55">
        <w:rPr>
          <w:rFonts w:eastAsia="Arial"/>
          <w:lang w:val="bg-BG"/>
        </w:rPr>
        <w:t>(1</w:t>
      </w:r>
      <w:r>
        <w:rPr>
          <w:rFonts w:eastAsia="Arial"/>
          <w:lang w:val="bg-BG"/>
        </w:rPr>
        <w:t>,</w:t>
      </w:r>
      <w:r w:rsidRPr="00083E55">
        <w:rPr>
          <w:rFonts w:eastAsia="Arial"/>
          <w:lang w:val="bg-BG"/>
        </w:rPr>
        <w:t>7</w:t>
      </w:r>
      <w:r>
        <w:rPr>
          <w:rFonts w:eastAsia="Arial"/>
          <w:lang w:val="bg-BG"/>
        </w:rPr>
        <w:t> </w:t>
      </w:r>
      <w:r w:rsidRPr="00083E55">
        <w:rPr>
          <w:rFonts w:eastAsia="Arial"/>
          <w:lang w:val="bg-BG"/>
        </w:rPr>
        <w:t xml:space="preserve">%), </w:t>
      </w:r>
      <w:r>
        <w:rPr>
          <w:rFonts w:eastAsia="Arial"/>
          <w:lang w:val="bg-BG"/>
        </w:rPr>
        <w:t xml:space="preserve">замаяност </w:t>
      </w:r>
      <w:r w:rsidRPr="00083E55">
        <w:rPr>
          <w:rFonts w:eastAsia="Arial"/>
          <w:lang w:val="bg-BG"/>
        </w:rPr>
        <w:t>(1</w:t>
      </w:r>
      <w:r>
        <w:rPr>
          <w:rFonts w:eastAsia="Arial"/>
          <w:lang w:val="bg-BG"/>
        </w:rPr>
        <w:t>,</w:t>
      </w:r>
      <w:r w:rsidRPr="00083E55">
        <w:rPr>
          <w:rFonts w:eastAsia="Arial"/>
          <w:lang w:val="bg-BG"/>
        </w:rPr>
        <w:t>6</w:t>
      </w:r>
      <w:r>
        <w:rPr>
          <w:rFonts w:eastAsia="Arial"/>
          <w:lang w:val="bg-BG"/>
        </w:rPr>
        <w:t> </w:t>
      </w:r>
      <w:r w:rsidRPr="00083E55">
        <w:rPr>
          <w:rFonts w:eastAsia="Arial"/>
          <w:lang w:val="bg-BG"/>
        </w:rPr>
        <w:t xml:space="preserve">%), </w:t>
      </w:r>
      <w:r>
        <w:rPr>
          <w:rFonts w:eastAsia="Arial"/>
          <w:lang w:val="bg-BG"/>
        </w:rPr>
        <w:t xml:space="preserve">повръщане </w:t>
      </w:r>
      <w:r w:rsidRPr="00083E55">
        <w:rPr>
          <w:rFonts w:eastAsia="Arial"/>
          <w:lang w:val="bg-BG"/>
        </w:rPr>
        <w:t>(1</w:t>
      </w:r>
      <w:r>
        <w:rPr>
          <w:rFonts w:eastAsia="Arial"/>
          <w:lang w:val="bg-BG"/>
        </w:rPr>
        <w:t>,</w:t>
      </w:r>
      <w:r w:rsidRPr="00083E55">
        <w:rPr>
          <w:rFonts w:eastAsia="Arial"/>
          <w:lang w:val="bg-BG"/>
        </w:rPr>
        <w:t>2</w:t>
      </w:r>
      <w:r>
        <w:rPr>
          <w:rFonts w:eastAsia="Arial"/>
          <w:lang w:val="bg-BG"/>
        </w:rPr>
        <w:t> </w:t>
      </w:r>
      <w:r w:rsidRPr="00083E55">
        <w:rPr>
          <w:rFonts w:eastAsia="Arial"/>
          <w:lang w:val="bg-BG"/>
        </w:rPr>
        <w:t xml:space="preserve">%) </w:t>
      </w:r>
      <w:r>
        <w:rPr>
          <w:rFonts w:eastAsia="Arial"/>
          <w:lang w:val="bg-BG"/>
        </w:rPr>
        <w:t>и коремна болка</w:t>
      </w:r>
      <w:r w:rsidRPr="00083E55">
        <w:rPr>
          <w:rFonts w:eastAsia="Arial"/>
          <w:lang w:val="bg-BG"/>
        </w:rPr>
        <w:t xml:space="preserve"> (1</w:t>
      </w:r>
      <w:r>
        <w:rPr>
          <w:rFonts w:eastAsia="Arial"/>
          <w:lang w:val="bg-BG"/>
        </w:rPr>
        <w:t>,</w:t>
      </w:r>
      <w:r w:rsidRPr="00083E55">
        <w:rPr>
          <w:rFonts w:eastAsia="Arial"/>
          <w:lang w:val="bg-BG"/>
        </w:rPr>
        <w:t>0</w:t>
      </w:r>
      <w:r>
        <w:rPr>
          <w:rFonts w:eastAsia="Arial"/>
          <w:lang w:val="bg-BG"/>
        </w:rPr>
        <w:t> </w:t>
      </w:r>
      <w:r w:rsidRPr="00083E55">
        <w:rPr>
          <w:rFonts w:eastAsia="Arial"/>
          <w:lang w:val="bg-BG"/>
        </w:rPr>
        <w:t>%).</w:t>
      </w:r>
    </w:p>
    <w:p w14:paraId="5BED6475" w14:textId="77777777" w:rsidR="00981A8F" w:rsidRPr="00E320E8" w:rsidRDefault="00981A8F" w:rsidP="00981A8F">
      <w:pPr>
        <w:tabs>
          <w:tab w:val="clear" w:pos="567"/>
        </w:tabs>
        <w:spacing w:line="240" w:lineRule="auto"/>
        <w:ind w:left="567" w:hanging="567"/>
        <w:rPr>
          <w:noProof/>
          <w:lang w:val="bg-BG"/>
        </w:rPr>
      </w:pPr>
    </w:p>
    <w:p w14:paraId="3D33B5E5" w14:textId="77777777" w:rsidR="00981A8F" w:rsidRPr="00E320E8" w:rsidRDefault="00981A8F" w:rsidP="00981A8F">
      <w:pPr>
        <w:keepNext/>
        <w:tabs>
          <w:tab w:val="clear" w:pos="567"/>
        </w:tabs>
        <w:spacing w:line="240" w:lineRule="auto"/>
        <w:rPr>
          <w:noProof/>
          <w:lang w:val="bg-BG"/>
        </w:rPr>
      </w:pPr>
      <w:r w:rsidRPr="00E320E8">
        <w:rPr>
          <w:i/>
          <w:noProof/>
          <w:lang w:val="bg-BG"/>
        </w:rPr>
        <w:t>Допълнителна информация за специални популации</w:t>
      </w:r>
    </w:p>
    <w:p w14:paraId="03D5E06C" w14:textId="77777777" w:rsidR="00981A8F" w:rsidRPr="00E320E8" w:rsidRDefault="00981A8F" w:rsidP="00981A8F">
      <w:pPr>
        <w:keepNext/>
        <w:tabs>
          <w:tab w:val="clear" w:pos="567"/>
        </w:tabs>
        <w:spacing w:line="240" w:lineRule="auto"/>
        <w:rPr>
          <w:noProof/>
          <w:lang w:val="bg-BG"/>
        </w:rPr>
      </w:pPr>
    </w:p>
    <w:p w14:paraId="3F0F34A0" w14:textId="77777777" w:rsidR="00981A8F" w:rsidRPr="00E320E8" w:rsidRDefault="00981A8F" w:rsidP="00981A8F">
      <w:pPr>
        <w:keepNext/>
        <w:tabs>
          <w:tab w:val="clear" w:pos="567"/>
        </w:tabs>
        <w:spacing w:line="240" w:lineRule="auto"/>
        <w:rPr>
          <w:noProof/>
          <w:lang w:val="bg-BG"/>
        </w:rPr>
      </w:pPr>
      <w:r w:rsidRPr="00E320E8">
        <w:rPr>
          <w:noProof/>
          <w:lang w:val="bg-BG"/>
        </w:rPr>
        <w:t>Пациенти с белодробни заболявания:</w:t>
      </w:r>
    </w:p>
    <w:p w14:paraId="4562AA1A" w14:textId="77777777" w:rsidR="00981A8F" w:rsidRPr="00E320E8" w:rsidRDefault="00981A8F" w:rsidP="00981A8F">
      <w:pPr>
        <w:tabs>
          <w:tab w:val="clear" w:pos="567"/>
        </w:tabs>
        <w:spacing w:line="240" w:lineRule="auto"/>
        <w:rPr>
          <w:noProof/>
          <w:lang w:val="bg-BG"/>
        </w:rPr>
      </w:pPr>
      <w:r w:rsidRPr="00E320E8">
        <w:rPr>
          <w:noProof/>
          <w:lang w:val="bg-BG"/>
        </w:rPr>
        <w:t xml:space="preserve">В постмаркетингови данни и в едно конкретно клинично изпитване при пациенти с анамнеза за белодробни усложнения е докладван бронхоспазъм като вероятно свързано нежелано събитие. </w:t>
      </w:r>
      <w:r w:rsidRPr="00E320E8">
        <w:rPr>
          <w:noProof/>
          <w:lang w:val="bg-BG"/>
        </w:rPr>
        <w:lastRenderedPageBreak/>
        <w:t>При всички пациенти с анамнеза за белодробни усложнения, лекарят трябва да е запознат с възможната поява на бронхоспазъм.</w:t>
      </w:r>
    </w:p>
    <w:p w14:paraId="75248853" w14:textId="77777777" w:rsidR="00981A8F" w:rsidRPr="00E320E8" w:rsidRDefault="00981A8F" w:rsidP="00981A8F">
      <w:pPr>
        <w:tabs>
          <w:tab w:val="clear" w:pos="567"/>
        </w:tabs>
        <w:spacing w:line="240" w:lineRule="auto"/>
        <w:rPr>
          <w:noProof/>
          <w:lang w:val="bg-BG"/>
        </w:rPr>
      </w:pPr>
    </w:p>
    <w:p w14:paraId="158ED30A" w14:textId="77777777" w:rsidR="00981A8F" w:rsidRPr="00E320E8" w:rsidRDefault="00981A8F" w:rsidP="00981A8F">
      <w:pPr>
        <w:tabs>
          <w:tab w:val="clear" w:pos="567"/>
        </w:tabs>
        <w:spacing w:line="240" w:lineRule="auto"/>
        <w:rPr>
          <w:i/>
          <w:noProof/>
          <w:lang w:val="bg-BG"/>
        </w:rPr>
      </w:pPr>
      <w:r w:rsidRPr="00E320E8">
        <w:rPr>
          <w:i/>
          <w:noProof/>
          <w:lang w:val="bg-BG"/>
        </w:rPr>
        <w:t>Педиатрична популация</w:t>
      </w:r>
    </w:p>
    <w:p w14:paraId="2342D5EA" w14:textId="77777777" w:rsidR="00981A8F" w:rsidRPr="00E320E8" w:rsidRDefault="00981A8F" w:rsidP="00981A8F">
      <w:pPr>
        <w:tabs>
          <w:tab w:val="clear" w:pos="567"/>
        </w:tabs>
        <w:spacing w:line="240" w:lineRule="auto"/>
        <w:rPr>
          <w:noProof/>
          <w:lang w:val="bg-BG"/>
        </w:rPr>
      </w:pPr>
    </w:p>
    <w:p w14:paraId="56153D16" w14:textId="77777777" w:rsidR="00981A8F" w:rsidRPr="00E320E8" w:rsidRDefault="00981A8F" w:rsidP="00981A8F">
      <w:pPr>
        <w:tabs>
          <w:tab w:val="clear" w:pos="567"/>
        </w:tabs>
        <w:spacing w:line="240" w:lineRule="auto"/>
        <w:rPr>
          <w:noProof/>
          <w:lang w:val="bg-BG"/>
        </w:rPr>
      </w:pPr>
      <w:r>
        <w:rPr>
          <w:noProof/>
          <w:lang w:val="bg-BG"/>
        </w:rPr>
        <w:t>При проучвания с педиатрични пациенти</w:t>
      </w:r>
      <w:r w:rsidRPr="00671862">
        <w:rPr>
          <w:noProof/>
          <w:lang w:val="bg-BG"/>
        </w:rPr>
        <w:t xml:space="preserve"> </w:t>
      </w:r>
      <w:r w:rsidRPr="00E320E8">
        <w:rPr>
          <w:noProof/>
          <w:lang w:val="bg-BG"/>
        </w:rPr>
        <w:t xml:space="preserve">на възраст </w:t>
      </w:r>
      <w:r w:rsidRPr="00FD0D37">
        <w:rPr>
          <w:noProof/>
          <w:lang w:val="bg-BG"/>
        </w:rPr>
        <w:t>от</w:t>
      </w:r>
      <w:r>
        <w:rPr>
          <w:noProof/>
          <w:lang w:val="bg-BG"/>
        </w:rPr>
        <w:t xml:space="preserve"> раждането</w:t>
      </w:r>
      <w:r w:rsidRPr="00E320E8">
        <w:rPr>
          <w:noProof/>
          <w:lang w:val="bg-BG"/>
        </w:rPr>
        <w:t xml:space="preserve"> до 17 години</w:t>
      </w:r>
      <w:r>
        <w:rPr>
          <w:noProof/>
          <w:lang w:val="bg-BG"/>
        </w:rPr>
        <w:t>,</w:t>
      </w:r>
      <w:r w:rsidRPr="00083E55">
        <w:rPr>
          <w:lang w:val="bg-BG"/>
        </w:rPr>
        <w:t xml:space="preserve"> </w:t>
      </w:r>
      <w:r w:rsidRPr="00671862">
        <w:rPr>
          <w:noProof/>
          <w:lang w:val="bg-BG"/>
        </w:rPr>
        <w:t xml:space="preserve">профилът на безопасност </w:t>
      </w:r>
      <w:r w:rsidRPr="00E320E8">
        <w:rPr>
          <w:noProof/>
          <w:lang w:val="bg-BG"/>
        </w:rPr>
        <w:t>на сугамадекс (до 4 mg/kg)</w:t>
      </w:r>
      <w:r w:rsidRPr="00083E55">
        <w:rPr>
          <w:lang w:val="bg-BG"/>
        </w:rPr>
        <w:t xml:space="preserve"> </w:t>
      </w:r>
      <w:r w:rsidRPr="00FD0D37">
        <w:rPr>
          <w:lang w:val="bg-BG"/>
        </w:rPr>
        <w:t>като цяло</w:t>
      </w:r>
      <w:r>
        <w:rPr>
          <w:lang w:val="bg-BG"/>
        </w:rPr>
        <w:t xml:space="preserve"> </w:t>
      </w:r>
      <w:r w:rsidRPr="00671862">
        <w:rPr>
          <w:noProof/>
          <w:lang w:val="bg-BG"/>
        </w:rPr>
        <w:t xml:space="preserve">е подобен на </w:t>
      </w:r>
      <w:r>
        <w:rPr>
          <w:noProof/>
          <w:lang w:val="bg-BG"/>
        </w:rPr>
        <w:t>профила</w:t>
      </w:r>
      <w:r w:rsidRPr="00083E55">
        <w:rPr>
          <w:noProof/>
          <w:lang w:val="bg-BG"/>
        </w:rPr>
        <w:t>,</w:t>
      </w:r>
      <w:r>
        <w:rPr>
          <w:noProof/>
          <w:lang w:val="bg-BG"/>
        </w:rPr>
        <w:t xml:space="preserve"> наблюдаван</w:t>
      </w:r>
      <w:r w:rsidRPr="00671862">
        <w:rPr>
          <w:noProof/>
          <w:lang w:val="bg-BG"/>
        </w:rPr>
        <w:t xml:space="preserve"> при възрастни</w:t>
      </w:r>
      <w:r>
        <w:rPr>
          <w:noProof/>
          <w:lang w:val="bg-BG"/>
        </w:rPr>
        <w:t>.</w:t>
      </w:r>
    </w:p>
    <w:p w14:paraId="07D54EFC" w14:textId="77777777" w:rsidR="00981A8F" w:rsidRPr="00083E55" w:rsidRDefault="00981A8F" w:rsidP="00981A8F">
      <w:pPr>
        <w:tabs>
          <w:tab w:val="clear" w:pos="567"/>
        </w:tabs>
        <w:spacing w:line="240" w:lineRule="auto"/>
        <w:rPr>
          <w:lang w:val="bg-BG"/>
        </w:rPr>
      </w:pPr>
    </w:p>
    <w:p w14:paraId="1D43D2CB" w14:textId="77777777" w:rsidR="00981A8F" w:rsidRPr="00083E55" w:rsidRDefault="00981A8F" w:rsidP="00981A8F">
      <w:pPr>
        <w:keepNext/>
        <w:tabs>
          <w:tab w:val="clear" w:pos="567"/>
        </w:tabs>
        <w:spacing w:line="240" w:lineRule="auto"/>
        <w:rPr>
          <w:i/>
          <w:lang w:val="bg-BG"/>
        </w:rPr>
      </w:pPr>
      <w:r>
        <w:rPr>
          <w:i/>
          <w:lang w:val="bg-BG"/>
        </w:rPr>
        <w:t>П</w:t>
      </w:r>
      <w:r w:rsidRPr="00083E55">
        <w:rPr>
          <w:i/>
          <w:lang w:val="bg-BG"/>
        </w:rPr>
        <w:t>ациенти с болестно затлъстяване</w:t>
      </w:r>
    </w:p>
    <w:p w14:paraId="4DFA86E5" w14:textId="77777777" w:rsidR="00981A8F" w:rsidRPr="00083E55" w:rsidRDefault="00981A8F" w:rsidP="00981A8F">
      <w:pPr>
        <w:tabs>
          <w:tab w:val="clear" w:pos="567"/>
        </w:tabs>
        <w:spacing w:line="240" w:lineRule="auto"/>
        <w:rPr>
          <w:lang w:val="bg-BG"/>
        </w:rPr>
      </w:pPr>
    </w:p>
    <w:p w14:paraId="1F15CE2B" w14:textId="77777777" w:rsidR="00981A8F" w:rsidRPr="00083E55" w:rsidRDefault="00981A8F" w:rsidP="00981A8F">
      <w:pPr>
        <w:keepNext/>
        <w:tabs>
          <w:tab w:val="clear" w:pos="567"/>
        </w:tabs>
        <w:spacing w:line="240" w:lineRule="auto"/>
        <w:rPr>
          <w:lang w:val="bg-BG"/>
        </w:rPr>
      </w:pPr>
      <w:r>
        <w:rPr>
          <w:lang w:val="bg-BG"/>
        </w:rPr>
        <w:t>В</w:t>
      </w:r>
      <w:r w:rsidRPr="00083E55">
        <w:rPr>
          <w:lang w:val="bg-BG"/>
        </w:rPr>
        <w:t xml:space="preserve"> клинично изпитване</w:t>
      </w:r>
      <w:r>
        <w:rPr>
          <w:lang w:val="bg-BG"/>
        </w:rPr>
        <w:t>, специално насочено към пациенти с болестно затлъстяване</w:t>
      </w:r>
      <w:r w:rsidRPr="00083E55">
        <w:rPr>
          <w:lang w:val="bg-BG"/>
        </w:rPr>
        <w:t xml:space="preserve">, </w:t>
      </w:r>
      <w:r>
        <w:rPr>
          <w:lang w:val="bg-BG"/>
        </w:rPr>
        <w:t xml:space="preserve">профилът на </w:t>
      </w:r>
      <w:r w:rsidRPr="00950C04">
        <w:rPr>
          <w:lang w:val="bg-BG"/>
        </w:rPr>
        <w:t>безопасност</w:t>
      </w:r>
      <w:r>
        <w:rPr>
          <w:lang w:val="bg-BG"/>
        </w:rPr>
        <w:t xml:space="preserve"> като цяло е подобен на този при</w:t>
      </w:r>
      <w:r w:rsidRPr="00083E55">
        <w:rPr>
          <w:lang w:val="bg-BG"/>
        </w:rPr>
        <w:t xml:space="preserve"> възрастни пациенти </w:t>
      </w:r>
      <w:r>
        <w:rPr>
          <w:lang w:val="bg-BG"/>
        </w:rPr>
        <w:t xml:space="preserve">в </w:t>
      </w:r>
      <w:r w:rsidRPr="00083E55">
        <w:rPr>
          <w:lang w:val="bg-BG"/>
        </w:rPr>
        <w:t xml:space="preserve">сборни </w:t>
      </w:r>
      <w:r>
        <w:rPr>
          <w:lang w:val="bg-BG"/>
        </w:rPr>
        <w:t>проучвания</w:t>
      </w:r>
      <w:r w:rsidRPr="00083E55">
        <w:rPr>
          <w:lang w:val="bg-BG"/>
        </w:rPr>
        <w:t xml:space="preserve"> фаз</w:t>
      </w:r>
      <w:r>
        <w:rPr>
          <w:lang w:val="bg-BG"/>
        </w:rPr>
        <w:t>а</w:t>
      </w:r>
      <w:r>
        <w:t> </w:t>
      </w:r>
      <w:r w:rsidRPr="00E81FC8">
        <w:t>I</w:t>
      </w:r>
      <w:r>
        <w:rPr>
          <w:lang w:val="bg-BG"/>
        </w:rPr>
        <w:t xml:space="preserve"> до </w:t>
      </w:r>
      <w:r w:rsidRPr="00E81FC8">
        <w:t>III</w:t>
      </w:r>
      <w:r w:rsidRPr="00083E55">
        <w:rPr>
          <w:lang w:val="bg-BG"/>
        </w:rPr>
        <w:t xml:space="preserve"> (</w:t>
      </w:r>
      <w:r>
        <w:rPr>
          <w:lang w:val="bg-BG"/>
        </w:rPr>
        <w:t>вж.</w:t>
      </w:r>
      <w:r w:rsidRPr="00083E55">
        <w:rPr>
          <w:lang w:val="bg-BG"/>
        </w:rPr>
        <w:t xml:space="preserve"> </w:t>
      </w:r>
      <w:r>
        <w:rPr>
          <w:lang w:val="bg-BG"/>
        </w:rPr>
        <w:t>Таблица</w:t>
      </w:r>
      <w:r w:rsidRPr="00E81FC8">
        <w:t> </w:t>
      </w:r>
      <w:r w:rsidRPr="00083E55">
        <w:rPr>
          <w:lang w:val="bg-BG"/>
        </w:rPr>
        <w:t>2).</w:t>
      </w:r>
    </w:p>
    <w:p w14:paraId="56115008" w14:textId="22930C55" w:rsidR="00981A8F" w:rsidRDefault="00981A8F" w:rsidP="00981A8F">
      <w:pPr>
        <w:numPr>
          <w:ilvl w:val="12"/>
          <w:numId w:val="0"/>
        </w:numPr>
        <w:tabs>
          <w:tab w:val="clear" w:pos="567"/>
        </w:tabs>
        <w:spacing w:line="240" w:lineRule="auto"/>
        <w:ind w:right="-2"/>
        <w:rPr>
          <w:noProof/>
          <w:lang w:val="bg-BG"/>
        </w:rPr>
      </w:pPr>
    </w:p>
    <w:p w14:paraId="0BAC1623" w14:textId="77777777" w:rsidR="00981A8F" w:rsidRPr="00083E55" w:rsidRDefault="00981A8F" w:rsidP="00981A8F">
      <w:pPr>
        <w:tabs>
          <w:tab w:val="clear" w:pos="567"/>
        </w:tabs>
        <w:spacing w:line="240" w:lineRule="auto"/>
        <w:rPr>
          <w:i/>
          <w:iCs/>
          <w:lang w:val="bg-BG"/>
        </w:rPr>
      </w:pPr>
      <w:r>
        <w:rPr>
          <w:i/>
          <w:iCs/>
          <w:lang w:val="bg-BG"/>
        </w:rPr>
        <w:t>Пациенти с</w:t>
      </w:r>
      <w:r w:rsidRPr="00083E55">
        <w:rPr>
          <w:i/>
          <w:iCs/>
          <w:lang w:val="bg-BG"/>
        </w:rPr>
        <w:t xml:space="preserve"> </w:t>
      </w:r>
      <w:r>
        <w:rPr>
          <w:i/>
          <w:iCs/>
          <w:lang w:val="bg-BG"/>
        </w:rPr>
        <w:t>тежко системно</w:t>
      </w:r>
      <w:r w:rsidRPr="00083E55">
        <w:rPr>
          <w:i/>
          <w:iCs/>
          <w:lang w:val="bg-BG"/>
        </w:rPr>
        <w:t xml:space="preserve"> заболяване</w:t>
      </w:r>
    </w:p>
    <w:p w14:paraId="63D9EF84" w14:textId="77777777" w:rsidR="00981A8F" w:rsidRPr="00083E55" w:rsidRDefault="00981A8F" w:rsidP="00981A8F">
      <w:pPr>
        <w:tabs>
          <w:tab w:val="clear" w:pos="567"/>
        </w:tabs>
        <w:spacing w:line="240" w:lineRule="auto"/>
        <w:rPr>
          <w:lang w:val="bg-BG"/>
        </w:rPr>
      </w:pPr>
    </w:p>
    <w:p w14:paraId="3AC67AA3" w14:textId="77777777" w:rsidR="00981A8F" w:rsidRPr="00083E55" w:rsidRDefault="00981A8F" w:rsidP="00981A8F">
      <w:pPr>
        <w:tabs>
          <w:tab w:val="clear" w:pos="567"/>
        </w:tabs>
        <w:spacing w:line="240" w:lineRule="auto"/>
        <w:rPr>
          <w:lang w:val="bg-BG"/>
        </w:rPr>
      </w:pPr>
      <w:r>
        <w:rPr>
          <w:lang w:val="bg-BG"/>
        </w:rPr>
        <w:t>В изпитване при пациенти, които са оценени като Клас 3 или 4 според Американското дружество на анестезиолозите (</w:t>
      </w:r>
      <w:r w:rsidRPr="00DD2951">
        <w:t>American</w:t>
      </w:r>
      <w:r w:rsidRPr="00083E55">
        <w:rPr>
          <w:lang w:val="bg-BG"/>
        </w:rPr>
        <w:t xml:space="preserve"> </w:t>
      </w:r>
      <w:r w:rsidRPr="00DD2951">
        <w:t>Society</w:t>
      </w:r>
      <w:r w:rsidRPr="00083E55">
        <w:rPr>
          <w:lang w:val="bg-BG"/>
        </w:rPr>
        <w:t xml:space="preserve"> </w:t>
      </w:r>
      <w:r w:rsidRPr="00DD2951">
        <w:t>of</w:t>
      </w:r>
      <w:r w:rsidRPr="00083E55">
        <w:rPr>
          <w:lang w:val="bg-BG"/>
        </w:rPr>
        <w:t xml:space="preserve"> </w:t>
      </w:r>
      <w:proofErr w:type="spellStart"/>
      <w:r w:rsidRPr="00DD2951">
        <w:t>Anesthesiologists</w:t>
      </w:r>
      <w:proofErr w:type="spellEnd"/>
      <w:r w:rsidRPr="00083E55">
        <w:rPr>
          <w:lang w:val="bg-BG"/>
        </w:rPr>
        <w:t xml:space="preserve"> (</w:t>
      </w:r>
      <w:r w:rsidRPr="00DD2951">
        <w:t>ASA</w:t>
      </w:r>
      <w:r w:rsidRPr="00083E55">
        <w:rPr>
          <w:lang w:val="bg-BG"/>
        </w:rPr>
        <w:t>)</w:t>
      </w:r>
      <w:r>
        <w:rPr>
          <w:lang w:val="bg-BG"/>
        </w:rPr>
        <w:t>),</w:t>
      </w:r>
      <w:r w:rsidRPr="00083E55">
        <w:rPr>
          <w:lang w:val="bg-BG"/>
        </w:rPr>
        <w:t xml:space="preserve"> (</w:t>
      </w:r>
      <w:r>
        <w:rPr>
          <w:lang w:val="bg-BG"/>
        </w:rPr>
        <w:t>пациенти с тежко системно заболяване</w:t>
      </w:r>
      <w:r w:rsidRPr="00083E55">
        <w:rPr>
          <w:lang w:val="bg-BG"/>
        </w:rPr>
        <w:t xml:space="preserve"> </w:t>
      </w:r>
      <w:r>
        <w:rPr>
          <w:lang w:val="bg-BG"/>
        </w:rPr>
        <w:t>или пациенти с тежко системно заболяване, което е постоянна заплаха за живота</w:t>
      </w:r>
      <w:r w:rsidRPr="00083E55">
        <w:rPr>
          <w:lang w:val="bg-BG"/>
        </w:rPr>
        <w:t xml:space="preserve">), </w:t>
      </w:r>
      <w:r>
        <w:rPr>
          <w:lang w:val="bg-BG"/>
        </w:rPr>
        <w:t>профилът на нежеланите реакции при тези</w:t>
      </w:r>
      <w:r w:rsidRPr="00083E55">
        <w:rPr>
          <w:lang w:val="bg-BG"/>
        </w:rPr>
        <w:t xml:space="preserve"> </w:t>
      </w:r>
      <w:r w:rsidRPr="00DD2951">
        <w:t>ASA</w:t>
      </w:r>
      <w:r w:rsidRPr="00083E55">
        <w:rPr>
          <w:lang w:val="bg-BG"/>
        </w:rPr>
        <w:t xml:space="preserve"> </w:t>
      </w:r>
      <w:r>
        <w:rPr>
          <w:lang w:val="bg-BG"/>
        </w:rPr>
        <w:t>Клас </w:t>
      </w:r>
      <w:r w:rsidRPr="00083E55">
        <w:rPr>
          <w:lang w:val="bg-BG"/>
        </w:rPr>
        <w:t xml:space="preserve">3 </w:t>
      </w:r>
      <w:r>
        <w:rPr>
          <w:lang w:val="bg-BG"/>
        </w:rPr>
        <w:t>и</w:t>
      </w:r>
      <w:r w:rsidRPr="00083E55">
        <w:rPr>
          <w:lang w:val="bg-BG"/>
        </w:rPr>
        <w:t xml:space="preserve"> 4 </w:t>
      </w:r>
      <w:r>
        <w:rPr>
          <w:lang w:val="bg-BG"/>
        </w:rPr>
        <w:t xml:space="preserve">пациенти </w:t>
      </w:r>
      <w:r w:rsidRPr="00DB091B">
        <w:rPr>
          <w:lang w:val="bg-BG"/>
        </w:rPr>
        <w:t xml:space="preserve">като цяло </w:t>
      </w:r>
      <w:r>
        <w:rPr>
          <w:lang w:val="bg-BG"/>
        </w:rPr>
        <w:t>е</w:t>
      </w:r>
      <w:r w:rsidRPr="00083E55">
        <w:rPr>
          <w:lang w:val="bg-BG"/>
        </w:rPr>
        <w:t xml:space="preserve"> </w:t>
      </w:r>
      <w:r>
        <w:rPr>
          <w:lang w:val="bg-BG"/>
        </w:rPr>
        <w:t>подобен на този при възрастни пациенти в сборни проучвания фаза </w:t>
      </w:r>
      <w:r w:rsidRPr="00DB091B">
        <w:t>I</w:t>
      </w:r>
      <w:r w:rsidRPr="00083E55">
        <w:rPr>
          <w:lang w:val="bg-BG"/>
        </w:rPr>
        <w:t xml:space="preserve"> </w:t>
      </w:r>
      <w:r>
        <w:rPr>
          <w:lang w:val="bg-BG"/>
        </w:rPr>
        <w:t>до</w:t>
      </w:r>
      <w:r w:rsidRPr="00083E55">
        <w:rPr>
          <w:lang w:val="bg-BG"/>
        </w:rPr>
        <w:t xml:space="preserve"> </w:t>
      </w:r>
      <w:r w:rsidRPr="00DB091B">
        <w:t>III</w:t>
      </w:r>
      <w:r w:rsidRPr="00083E55">
        <w:rPr>
          <w:lang w:val="bg-BG"/>
        </w:rPr>
        <w:t xml:space="preserve"> (</w:t>
      </w:r>
      <w:r>
        <w:rPr>
          <w:lang w:val="bg-BG"/>
        </w:rPr>
        <w:t>вж. Таблица </w:t>
      </w:r>
      <w:r w:rsidRPr="00083E55">
        <w:rPr>
          <w:lang w:val="bg-BG"/>
        </w:rPr>
        <w:t xml:space="preserve">2). </w:t>
      </w:r>
      <w:r w:rsidRPr="00E320E8">
        <w:rPr>
          <w:noProof/>
          <w:lang w:val="bg-BG"/>
        </w:rPr>
        <w:t>Вижте точка </w:t>
      </w:r>
      <w:r w:rsidRPr="00083E55">
        <w:rPr>
          <w:lang w:val="bg-BG"/>
        </w:rPr>
        <w:t>5.1.</w:t>
      </w:r>
    </w:p>
    <w:p w14:paraId="6B5B9754" w14:textId="77777777" w:rsidR="00981A8F" w:rsidRDefault="00981A8F" w:rsidP="00981A8F">
      <w:pPr>
        <w:tabs>
          <w:tab w:val="clear" w:pos="567"/>
        </w:tabs>
        <w:spacing w:line="240" w:lineRule="auto"/>
        <w:ind w:left="567" w:hanging="567"/>
        <w:outlineLvl w:val="0"/>
        <w:rPr>
          <w:b/>
          <w:noProof/>
          <w:lang w:val="bg-BG"/>
        </w:rPr>
      </w:pPr>
    </w:p>
    <w:p w14:paraId="33C962BC" w14:textId="77777777" w:rsidR="00981A8F" w:rsidRPr="00E320E8" w:rsidRDefault="00981A8F" w:rsidP="00981A8F">
      <w:pPr>
        <w:tabs>
          <w:tab w:val="clear" w:pos="567"/>
        </w:tabs>
        <w:spacing w:line="240" w:lineRule="auto"/>
        <w:ind w:left="567" w:hanging="567"/>
        <w:outlineLvl w:val="0"/>
        <w:rPr>
          <w:noProof/>
          <w:lang w:val="bg-BG"/>
        </w:rPr>
      </w:pPr>
      <w:r w:rsidRPr="00E320E8">
        <w:rPr>
          <w:b/>
          <w:noProof/>
          <w:lang w:val="bg-BG"/>
        </w:rPr>
        <w:t>Предозиране</w:t>
      </w:r>
    </w:p>
    <w:p w14:paraId="4FDD8B74" w14:textId="77777777" w:rsidR="00981A8F" w:rsidRPr="00E320E8" w:rsidRDefault="00981A8F" w:rsidP="00981A8F">
      <w:pPr>
        <w:tabs>
          <w:tab w:val="clear" w:pos="567"/>
        </w:tabs>
        <w:spacing w:line="240" w:lineRule="auto"/>
        <w:rPr>
          <w:noProof/>
          <w:lang w:val="bg-BG"/>
        </w:rPr>
      </w:pPr>
    </w:p>
    <w:p w14:paraId="013BD416" w14:textId="77777777" w:rsidR="00981A8F" w:rsidRPr="00E320E8" w:rsidRDefault="00981A8F" w:rsidP="00981A8F">
      <w:pPr>
        <w:tabs>
          <w:tab w:val="clear" w:pos="567"/>
        </w:tabs>
        <w:spacing w:line="240" w:lineRule="auto"/>
        <w:rPr>
          <w:noProof/>
          <w:lang w:val="bg-BG"/>
        </w:rPr>
      </w:pPr>
      <w:r w:rsidRPr="00E320E8">
        <w:rPr>
          <w:noProof/>
          <w:lang w:val="bg-BG"/>
        </w:rPr>
        <w:t>При клинични проучвания е докладван 1</w:t>
      </w:r>
      <w:r>
        <w:rPr>
          <w:noProof/>
          <w:lang w:val="bg-BG"/>
        </w:rPr>
        <w:t> </w:t>
      </w:r>
      <w:r w:rsidRPr="00E320E8">
        <w:rPr>
          <w:noProof/>
          <w:lang w:val="bg-BG"/>
        </w:rPr>
        <w:t>случай на случайно предозиране с 40 mg/kg без някакви значими нежелани реакции. При проучванията за поносимост при хора, сугамадекс е прилаган в дози до 96 mg/kg. Не са докладвани никакви нежелани събития, свързани с дозата, нито сериозни нежелани събития.</w:t>
      </w:r>
    </w:p>
    <w:p w14:paraId="6F43F587" w14:textId="77777777" w:rsidR="00981A8F" w:rsidRPr="00E320E8" w:rsidRDefault="00981A8F" w:rsidP="00981A8F">
      <w:pPr>
        <w:tabs>
          <w:tab w:val="clear" w:pos="567"/>
        </w:tabs>
        <w:spacing w:line="240" w:lineRule="auto"/>
        <w:rPr>
          <w:noProof/>
          <w:lang w:val="bg-BG"/>
        </w:rPr>
      </w:pPr>
      <w:r w:rsidRPr="00E320E8">
        <w:rPr>
          <w:noProof/>
          <w:lang w:val="bg-BG"/>
        </w:rPr>
        <w:t>Сугамадекс може да бъде отстранен чрез хемодиализа с филтър с висока скорост на потока, но не и с филтър с ниска скорост. Според данните от клиничните проучвания, плазмената концентрация на сугамадекс се намалява до 70</w:t>
      </w:r>
      <w:r>
        <w:rPr>
          <w:noProof/>
          <w:lang w:val="bg-BG"/>
        </w:rPr>
        <w:t> </w:t>
      </w:r>
      <w:r w:rsidRPr="00E320E8">
        <w:rPr>
          <w:noProof/>
          <w:lang w:val="bg-BG"/>
        </w:rPr>
        <w:t>% след 3 до 6</w:t>
      </w:r>
      <w:r w:rsidRPr="00E320E8">
        <w:rPr>
          <w:noProof/>
          <w:lang w:val="bg-BG"/>
        </w:rPr>
        <w:noBreakHyphen/>
        <w:t>часова диализа.</w:t>
      </w:r>
    </w:p>
    <w:p w14:paraId="1D2F3C53" w14:textId="77777777" w:rsidR="00981A8F" w:rsidRPr="00E320E8" w:rsidRDefault="00981A8F" w:rsidP="00981A8F">
      <w:pPr>
        <w:tabs>
          <w:tab w:val="clear" w:pos="567"/>
        </w:tabs>
        <w:spacing w:line="240" w:lineRule="auto"/>
        <w:rPr>
          <w:noProof/>
          <w:lang w:val="bg-BG"/>
        </w:rPr>
      </w:pPr>
    </w:p>
    <w:p w14:paraId="3829F9F8" w14:textId="77777777" w:rsidR="00981A8F" w:rsidRPr="00E320E8" w:rsidRDefault="00981A8F" w:rsidP="00981A8F">
      <w:pPr>
        <w:tabs>
          <w:tab w:val="clear" w:pos="567"/>
        </w:tabs>
        <w:spacing w:line="240" w:lineRule="auto"/>
        <w:ind w:left="567" w:hanging="567"/>
        <w:outlineLvl w:val="0"/>
        <w:rPr>
          <w:noProof/>
          <w:lang w:val="bg-BG"/>
        </w:rPr>
      </w:pPr>
      <w:r w:rsidRPr="00E320E8">
        <w:rPr>
          <w:b/>
          <w:noProof/>
          <w:lang w:val="bg-BG"/>
        </w:rPr>
        <w:t>Списък на помощните вещества</w:t>
      </w:r>
    </w:p>
    <w:p w14:paraId="3D677350" w14:textId="77777777" w:rsidR="00981A8F" w:rsidRPr="00E320E8" w:rsidRDefault="00981A8F" w:rsidP="00981A8F">
      <w:pPr>
        <w:tabs>
          <w:tab w:val="clear" w:pos="567"/>
        </w:tabs>
        <w:spacing w:line="240" w:lineRule="auto"/>
        <w:rPr>
          <w:iCs/>
          <w:noProof/>
          <w:lang w:val="bg-BG"/>
        </w:rPr>
      </w:pPr>
    </w:p>
    <w:p w14:paraId="44BFA432" w14:textId="77777777" w:rsidR="00981A8F" w:rsidRPr="00E320E8" w:rsidRDefault="00981A8F" w:rsidP="00981A8F">
      <w:pPr>
        <w:tabs>
          <w:tab w:val="clear" w:pos="567"/>
        </w:tabs>
        <w:spacing w:line="240" w:lineRule="auto"/>
        <w:rPr>
          <w:iCs/>
          <w:noProof/>
          <w:lang w:val="bg-BG"/>
        </w:rPr>
      </w:pPr>
      <w:r w:rsidRPr="00E320E8">
        <w:rPr>
          <w:iCs/>
          <w:noProof/>
          <w:lang w:val="bg-BG"/>
        </w:rPr>
        <w:t>Хлороводородна киселина 3,7</w:t>
      </w:r>
      <w:r>
        <w:rPr>
          <w:iCs/>
          <w:noProof/>
          <w:lang w:val="bg-BG"/>
        </w:rPr>
        <w:t> </w:t>
      </w:r>
      <w:r w:rsidRPr="00E320E8">
        <w:rPr>
          <w:iCs/>
          <w:noProof/>
          <w:lang w:val="bg-BG"/>
        </w:rPr>
        <w:t xml:space="preserve">% (за корекция на </w:t>
      </w:r>
      <w:r w:rsidRPr="00E320E8">
        <w:rPr>
          <w:iCs/>
          <w:noProof/>
          <w:lang w:val="en-US"/>
        </w:rPr>
        <w:t>pH</w:t>
      </w:r>
      <w:r w:rsidRPr="00E320E8">
        <w:rPr>
          <w:iCs/>
          <w:noProof/>
          <w:lang w:val="bg-BG"/>
        </w:rPr>
        <w:t xml:space="preserve">) и/или натриев хидроксид (за корекция на </w:t>
      </w:r>
      <w:r w:rsidRPr="00E320E8">
        <w:rPr>
          <w:iCs/>
          <w:noProof/>
          <w:lang w:val="en-US"/>
        </w:rPr>
        <w:t>pH</w:t>
      </w:r>
      <w:r w:rsidRPr="00E320E8">
        <w:rPr>
          <w:iCs/>
          <w:noProof/>
          <w:lang w:val="bg-BG"/>
        </w:rPr>
        <w:t>)</w:t>
      </w:r>
    </w:p>
    <w:p w14:paraId="070AEDBB" w14:textId="77777777" w:rsidR="00981A8F" w:rsidRPr="00E320E8" w:rsidRDefault="00981A8F" w:rsidP="00981A8F">
      <w:pPr>
        <w:tabs>
          <w:tab w:val="clear" w:pos="567"/>
        </w:tabs>
        <w:spacing w:line="240" w:lineRule="auto"/>
        <w:rPr>
          <w:iCs/>
          <w:noProof/>
          <w:lang w:val="bg-BG"/>
        </w:rPr>
      </w:pPr>
      <w:r w:rsidRPr="00E320E8">
        <w:rPr>
          <w:iCs/>
          <w:noProof/>
          <w:lang w:val="bg-BG"/>
        </w:rPr>
        <w:t>Вода за инжекции</w:t>
      </w:r>
    </w:p>
    <w:p w14:paraId="494ED10F" w14:textId="77777777" w:rsidR="00981A8F" w:rsidRPr="00E320E8" w:rsidRDefault="00981A8F" w:rsidP="00981A8F">
      <w:pPr>
        <w:tabs>
          <w:tab w:val="clear" w:pos="567"/>
        </w:tabs>
        <w:spacing w:line="240" w:lineRule="auto"/>
        <w:rPr>
          <w:iCs/>
          <w:noProof/>
          <w:lang w:val="bg-BG"/>
        </w:rPr>
      </w:pPr>
    </w:p>
    <w:p w14:paraId="6FB71A24" w14:textId="77777777" w:rsidR="00981A8F" w:rsidRPr="00E320E8" w:rsidRDefault="00981A8F" w:rsidP="00981A8F">
      <w:pPr>
        <w:tabs>
          <w:tab w:val="clear" w:pos="567"/>
        </w:tabs>
        <w:spacing w:line="240" w:lineRule="auto"/>
        <w:ind w:left="567" w:hanging="567"/>
        <w:outlineLvl w:val="0"/>
        <w:rPr>
          <w:noProof/>
          <w:lang w:val="bg-BG"/>
        </w:rPr>
      </w:pPr>
      <w:r w:rsidRPr="00E320E8">
        <w:rPr>
          <w:b/>
          <w:noProof/>
          <w:lang w:val="bg-BG"/>
        </w:rPr>
        <w:t>Срок на годност</w:t>
      </w:r>
    </w:p>
    <w:p w14:paraId="5E72D448" w14:textId="77777777" w:rsidR="00981A8F" w:rsidRPr="00E320E8" w:rsidRDefault="00981A8F" w:rsidP="00981A8F">
      <w:pPr>
        <w:tabs>
          <w:tab w:val="clear" w:pos="567"/>
        </w:tabs>
        <w:spacing w:line="240" w:lineRule="auto"/>
        <w:rPr>
          <w:noProof/>
          <w:lang w:val="bg-BG"/>
        </w:rPr>
      </w:pPr>
    </w:p>
    <w:p w14:paraId="7646BC13" w14:textId="77777777" w:rsidR="00981A8F" w:rsidRPr="00E320E8" w:rsidRDefault="00981A8F" w:rsidP="00981A8F">
      <w:pPr>
        <w:tabs>
          <w:tab w:val="clear" w:pos="567"/>
        </w:tabs>
        <w:spacing w:line="240" w:lineRule="auto"/>
        <w:rPr>
          <w:noProof/>
          <w:lang w:val="bg-BG"/>
        </w:rPr>
      </w:pPr>
      <w:r w:rsidRPr="00E320E8">
        <w:rPr>
          <w:noProof/>
          <w:lang w:val="bg-BG"/>
        </w:rPr>
        <w:t>3 години</w:t>
      </w:r>
    </w:p>
    <w:p w14:paraId="5FD0158E" w14:textId="77777777" w:rsidR="00981A8F" w:rsidRDefault="00981A8F" w:rsidP="00981A8F">
      <w:pPr>
        <w:numPr>
          <w:ilvl w:val="12"/>
          <w:numId w:val="0"/>
        </w:numPr>
        <w:tabs>
          <w:tab w:val="clear" w:pos="567"/>
        </w:tabs>
        <w:spacing w:line="240" w:lineRule="auto"/>
        <w:ind w:right="-2"/>
        <w:rPr>
          <w:noProof/>
          <w:lang w:val="bg-BG"/>
        </w:rPr>
      </w:pPr>
    </w:p>
    <w:p w14:paraId="06A1E272" w14:textId="77777777" w:rsidR="00981A8F" w:rsidRPr="00E320E8" w:rsidRDefault="00981A8F" w:rsidP="00981A8F">
      <w:pPr>
        <w:tabs>
          <w:tab w:val="clear" w:pos="567"/>
        </w:tabs>
        <w:spacing w:line="240" w:lineRule="auto"/>
        <w:rPr>
          <w:noProof/>
          <w:lang w:val="bg-BG"/>
        </w:rPr>
      </w:pPr>
      <w:r w:rsidRPr="00E320E8">
        <w:rPr>
          <w:noProof/>
          <w:lang w:val="bg-BG"/>
        </w:rPr>
        <w:t>Доказана е химична и физична стабилност по време на употреба до 48 часа след първото отваряне и разреждане, при 2</w:t>
      </w:r>
      <w:r>
        <w:rPr>
          <w:noProof/>
          <w:lang w:val="bg-BG"/>
        </w:rPr>
        <w:t> </w:t>
      </w:r>
      <w:r w:rsidRPr="00E320E8">
        <w:rPr>
          <w:noProof/>
          <w:lang w:val="bg-BG"/>
        </w:rPr>
        <w:t>°C до 25</w:t>
      </w:r>
      <w:r>
        <w:rPr>
          <w:noProof/>
          <w:lang w:val="bg-BG"/>
        </w:rPr>
        <w:t> </w:t>
      </w:r>
      <w:r w:rsidRPr="00E320E8">
        <w:rPr>
          <w:noProof/>
          <w:lang w:val="bg-BG"/>
        </w:rPr>
        <w:t>°C. От микробиологична гледна точка разреденият продукт трябва да се използва незабавно. Ако не се използва незабавно, потребителят носи отговорност за времето и условията на съхранение по време на употреба, като те обикновено не трябва да надхвърлят 24 часа при 2</w:t>
      </w:r>
      <w:r>
        <w:rPr>
          <w:noProof/>
          <w:lang w:val="bg-BG"/>
        </w:rPr>
        <w:t> </w:t>
      </w:r>
      <w:r w:rsidRPr="00E320E8">
        <w:rPr>
          <w:noProof/>
          <w:lang w:val="bg-BG"/>
        </w:rPr>
        <w:t>°C до 8</w:t>
      </w:r>
      <w:r>
        <w:rPr>
          <w:noProof/>
          <w:lang w:val="bg-BG"/>
        </w:rPr>
        <w:t> </w:t>
      </w:r>
      <w:r w:rsidRPr="00E320E8">
        <w:rPr>
          <w:noProof/>
          <w:lang w:val="bg-BG"/>
        </w:rPr>
        <w:t>°C, освен ако разреждането не е извършено при контролирани и валидирани асептични условия.</w:t>
      </w:r>
    </w:p>
    <w:p w14:paraId="0B78EA89" w14:textId="77777777" w:rsidR="00981A8F" w:rsidRPr="00E320E8" w:rsidRDefault="00981A8F" w:rsidP="00981A8F">
      <w:pPr>
        <w:tabs>
          <w:tab w:val="clear" w:pos="567"/>
        </w:tabs>
        <w:spacing w:line="240" w:lineRule="auto"/>
        <w:rPr>
          <w:noProof/>
          <w:lang w:val="bg-BG"/>
        </w:rPr>
      </w:pPr>
    </w:p>
    <w:p w14:paraId="38CA494F" w14:textId="77777777" w:rsidR="00981A8F" w:rsidRPr="00E320E8" w:rsidRDefault="00981A8F" w:rsidP="00981A8F">
      <w:pPr>
        <w:tabs>
          <w:tab w:val="clear" w:pos="567"/>
        </w:tabs>
        <w:spacing w:line="240" w:lineRule="auto"/>
        <w:ind w:left="567" w:hanging="567"/>
        <w:outlineLvl w:val="0"/>
        <w:rPr>
          <w:noProof/>
          <w:lang w:val="bg-BG"/>
        </w:rPr>
      </w:pPr>
      <w:r w:rsidRPr="00E320E8">
        <w:rPr>
          <w:b/>
          <w:noProof/>
          <w:lang w:val="bg-BG"/>
        </w:rPr>
        <w:t>Специални условия на съхранение</w:t>
      </w:r>
    </w:p>
    <w:p w14:paraId="436B36BD" w14:textId="77777777" w:rsidR="00981A8F" w:rsidRPr="00E320E8" w:rsidRDefault="00981A8F" w:rsidP="00981A8F">
      <w:pPr>
        <w:tabs>
          <w:tab w:val="clear" w:pos="567"/>
        </w:tabs>
        <w:spacing w:line="240" w:lineRule="auto"/>
        <w:rPr>
          <w:noProof/>
          <w:lang w:val="bg-BG"/>
        </w:rPr>
      </w:pPr>
    </w:p>
    <w:p w14:paraId="031FBEBD" w14:textId="77777777" w:rsidR="00981A8F" w:rsidRPr="00E320E8" w:rsidRDefault="00981A8F" w:rsidP="00981A8F">
      <w:pPr>
        <w:tabs>
          <w:tab w:val="clear" w:pos="567"/>
        </w:tabs>
        <w:spacing w:line="240" w:lineRule="auto"/>
        <w:rPr>
          <w:noProof/>
          <w:lang w:val="bg-BG"/>
        </w:rPr>
      </w:pPr>
      <w:r w:rsidRPr="00E320E8">
        <w:rPr>
          <w:noProof/>
          <w:lang w:val="bg-BG"/>
        </w:rPr>
        <w:t>Да се съхранява под 30</w:t>
      </w:r>
      <w:r>
        <w:rPr>
          <w:noProof/>
          <w:lang w:val="bg-BG"/>
        </w:rPr>
        <w:t> </w:t>
      </w:r>
      <w:r w:rsidRPr="00E320E8">
        <w:rPr>
          <w:noProof/>
          <w:lang w:val="bg-BG"/>
        </w:rPr>
        <w:t xml:space="preserve">°C. </w:t>
      </w:r>
    </w:p>
    <w:p w14:paraId="73E51679" w14:textId="77777777" w:rsidR="00981A8F" w:rsidRPr="00E320E8" w:rsidRDefault="00981A8F" w:rsidP="00981A8F">
      <w:pPr>
        <w:tabs>
          <w:tab w:val="clear" w:pos="567"/>
        </w:tabs>
        <w:spacing w:line="240" w:lineRule="auto"/>
        <w:rPr>
          <w:noProof/>
          <w:lang w:val="bg-BG"/>
        </w:rPr>
      </w:pPr>
      <w:r w:rsidRPr="00E320E8">
        <w:rPr>
          <w:noProof/>
          <w:lang w:val="bg-BG"/>
        </w:rPr>
        <w:t xml:space="preserve">Да не се замразява. </w:t>
      </w:r>
    </w:p>
    <w:p w14:paraId="369C1A8B" w14:textId="77777777" w:rsidR="00981A8F" w:rsidRPr="00E320E8" w:rsidRDefault="00981A8F" w:rsidP="00981A8F">
      <w:pPr>
        <w:tabs>
          <w:tab w:val="clear" w:pos="567"/>
        </w:tabs>
        <w:spacing w:line="240" w:lineRule="auto"/>
        <w:rPr>
          <w:noProof/>
          <w:lang w:val="bg-BG"/>
        </w:rPr>
      </w:pPr>
      <w:r w:rsidRPr="00E320E8">
        <w:rPr>
          <w:noProof/>
          <w:lang w:val="bg-BG"/>
        </w:rPr>
        <w:t>Съхранявайте флакона в картонената опаковка, за да се предпази от светлина.</w:t>
      </w:r>
    </w:p>
    <w:p w14:paraId="1DB31759" w14:textId="77777777" w:rsidR="00981A8F" w:rsidRPr="00E320E8" w:rsidRDefault="00981A8F" w:rsidP="00981A8F">
      <w:pPr>
        <w:tabs>
          <w:tab w:val="clear" w:pos="567"/>
        </w:tabs>
        <w:spacing w:line="240" w:lineRule="auto"/>
        <w:rPr>
          <w:noProof/>
          <w:lang w:val="bg-BG"/>
        </w:rPr>
      </w:pPr>
      <w:r w:rsidRPr="00E320E8">
        <w:rPr>
          <w:noProof/>
          <w:lang w:val="bg-BG"/>
        </w:rPr>
        <w:t xml:space="preserve">За условията на съхранение на разредения лекарствен продукт, вижте </w:t>
      </w:r>
      <w:r>
        <w:rPr>
          <w:noProof/>
          <w:lang w:val="bg-BG"/>
        </w:rPr>
        <w:t xml:space="preserve">КХП, </w:t>
      </w:r>
      <w:r w:rsidRPr="00E320E8">
        <w:rPr>
          <w:noProof/>
          <w:lang w:val="bg-BG"/>
        </w:rPr>
        <w:t>точка 6.3.</w:t>
      </w:r>
    </w:p>
    <w:p w14:paraId="7A93646E" w14:textId="77777777" w:rsidR="00981A8F" w:rsidRPr="00E320E8" w:rsidRDefault="00981A8F" w:rsidP="00981A8F">
      <w:pPr>
        <w:tabs>
          <w:tab w:val="clear" w:pos="567"/>
        </w:tabs>
        <w:spacing w:line="240" w:lineRule="auto"/>
        <w:rPr>
          <w:noProof/>
          <w:lang w:val="bg-BG"/>
        </w:rPr>
      </w:pPr>
    </w:p>
    <w:p w14:paraId="0380CB86" w14:textId="77777777" w:rsidR="00981A8F" w:rsidRPr="00E320E8" w:rsidRDefault="00981A8F" w:rsidP="00981A8F">
      <w:pPr>
        <w:tabs>
          <w:tab w:val="clear" w:pos="567"/>
        </w:tabs>
        <w:spacing w:line="240" w:lineRule="auto"/>
        <w:ind w:left="567" w:hanging="567"/>
        <w:outlineLvl w:val="0"/>
        <w:rPr>
          <w:noProof/>
          <w:lang w:val="bg-BG"/>
        </w:rPr>
      </w:pPr>
      <w:r w:rsidRPr="00E320E8">
        <w:rPr>
          <w:b/>
          <w:noProof/>
          <w:lang w:val="bg-BG"/>
        </w:rPr>
        <w:t>Специални предпазни мерки при изхвърляне и работа</w:t>
      </w:r>
    </w:p>
    <w:p w14:paraId="7F0C7505" w14:textId="77777777" w:rsidR="00981A8F" w:rsidRPr="00E320E8" w:rsidRDefault="00981A8F" w:rsidP="00981A8F">
      <w:pPr>
        <w:tabs>
          <w:tab w:val="clear" w:pos="567"/>
        </w:tabs>
        <w:spacing w:line="240" w:lineRule="auto"/>
        <w:rPr>
          <w:noProof/>
          <w:lang w:val="bg-BG"/>
        </w:rPr>
      </w:pPr>
    </w:p>
    <w:p w14:paraId="1BF23A81" w14:textId="5BB216B9" w:rsidR="00981A8F" w:rsidRPr="00E320E8" w:rsidRDefault="00E04746" w:rsidP="00981A8F">
      <w:pPr>
        <w:tabs>
          <w:tab w:val="clear" w:pos="567"/>
        </w:tabs>
        <w:spacing w:line="240" w:lineRule="auto"/>
        <w:rPr>
          <w:noProof/>
          <w:lang w:val="bg-BG"/>
        </w:rPr>
      </w:pPr>
      <w:r>
        <w:rPr>
          <w:noProof/>
          <w:lang w:val="bg-BG"/>
        </w:rPr>
        <w:t xml:space="preserve">Сугамадекс </w:t>
      </w:r>
      <w:r>
        <w:rPr>
          <w:noProof/>
          <w:lang w:val="en-US"/>
        </w:rPr>
        <w:t>Mylan</w:t>
      </w:r>
      <w:r w:rsidR="00981A8F" w:rsidRPr="00E320E8">
        <w:rPr>
          <w:noProof/>
          <w:lang w:val="bg-BG"/>
        </w:rPr>
        <w:t xml:space="preserve"> може да се инжектира във венозната линия в хода на инфузия със следните интравенозни разтвори: натриев хлорид 9 mg/ml (0,9</w:t>
      </w:r>
      <w:r w:rsidR="00981A8F">
        <w:rPr>
          <w:noProof/>
          <w:lang w:val="bg-BG"/>
        </w:rPr>
        <w:t> </w:t>
      </w:r>
      <w:r w:rsidR="00981A8F" w:rsidRPr="00E320E8">
        <w:rPr>
          <w:noProof/>
          <w:lang w:val="bg-BG"/>
        </w:rPr>
        <w:t>%), глюкоза 50 mg/ml (5</w:t>
      </w:r>
      <w:r w:rsidR="00981A8F">
        <w:rPr>
          <w:noProof/>
          <w:lang w:val="bg-BG"/>
        </w:rPr>
        <w:t> </w:t>
      </w:r>
      <w:r w:rsidR="00981A8F" w:rsidRPr="00E320E8">
        <w:rPr>
          <w:noProof/>
          <w:lang w:val="bg-BG"/>
        </w:rPr>
        <w:t>%), натриев хлорид 4,5</w:t>
      </w:r>
      <w:r w:rsidR="00981A8F" w:rsidRPr="00E320E8">
        <w:rPr>
          <w:noProof/>
          <w:lang w:val="en-US"/>
        </w:rPr>
        <w:t> mg</w:t>
      </w:r>
      <w:r w:rsidR="00981A8F" w:rsidRPr="00E320E8">
        <w:rPr>
          <w:noProof/>
          <w:lang w:val="bg-BG"/>
        </w:rPr>
        <w:t>/</w:t>
      </w:r>
      <w:r w:rsidR="00981A8F" w:rsidRPr="00E320E8">
        <w:rPr>
          <w:noProof/>
          <w:lang w:val="en-US"/>
        </w:rPr>
        <w:t>ml</w:t>
      </w:r>
      <w:r w:rsidR="00981A8F" w:rsidRPr="00E320E8">
        <w:rPr>
          <w:noProof/>
          <w:lang w:val="bg-BG"/>
        </w:rPr>
        <w:t xml:space="preserve"> (0,45</w:t>
      </w:r>
      <w:r w:rsidR="00981A8F">
        <w:rPr>
          <w:noProof/>
          <w:lang w:val="bg-BG"/>
        </w:rPr>
        <w:t> </w:t>
      </w:r>
      <w:r w:rsidR="00981A8F" w:rsidRPr="00E320E8">
        <w:rPr>
          <w:noProof/>
          <w:lang w:val="bg-BG"/>
        </w:rPr>
        <w:t>%) и глюкоза 25 </w:t>
      </w:r>
      <w:r w:rsidR="00981A8F" w:rsidRPr="00E320E8">
        <w:rPr>
          <w:noProof/>
          <w:lang w:val="en-US"/>
        </w:rPr>
        <w:t>mg</w:t>
      </w:r>
      <w:r w:rsidR="00981A8F" w:rsidRPr="00E320E8">
        <w:rPr>
          <w:noProof/>
          <w:lang w:val="bg-BG"/>
        </w:rPr>
        <w:t>/</w:t>
      </w:r>
      <w:r w:rsidR="00981A8F" w:rsidRPr="00E320E8">
        <w:rPr>
          <w:noProof/>
          <w:lang w:val="en-US"/>
        </w:rPr>
        <w:t>ml</w:t>
      </w:r>
      <w:r w:rsidR="00981A8F" w:rsidRPr="00E320E8">
        <w:rPr>
          <w:noProof/>
          <w:lang w:val="bg-BG"/>
        </w:rPr>
        <w:t xml:space="preserve"> (2,5</w:t>
      </w:r>
      <w:r w:rsidR="00981A8F">
        <w:rPr>
          <w:noProof/>
          <w:lang w:val="bg-BG"/>
        </w:rPr>
        <w:t> </w:t>
      </w:r>
      <w:r w:rsidR="00981A8F" w:rsidRPr="00E320E8">
        <w:rPr>
          <w:noProof/>
          <w:lang w:val="bg-BG"/>
        </w:rPr>
        <w:t>%), разтвор на Рингер лактат, разтвор на Рингер, глюкоза 50</w:t>
      </w:r>
      <w:r w:rsidR="00981A8F" w:rsidRPr="00E320E8">
        <w:rPr>
          <w:noProof/>
          <w:lang w:val="en-US"/>
        </w:rPr>
        <w:t> mg</w:t>
      </w:r>
      <w:r w:rsidR="00981A8F" w:rsidRPr="00E320E8">
        <w:rPr>
          <w:noProof/>
          <w:lang w:val="bg-BG"/>
        </w:rPr>
        <w:t>/</w:t>
      </w:r>
      <w:r w:rsidR="00981A8F" w:rsidRPr="00E320E8">
        <w:rPr>
          <w:noProof/>
          <w:lang w:val="en-US"/>
        </w:rPr>
        <w:t>ml</w:t>
      </w:r>
      <w:r w:rsidR="00981A8F" w:rsidRPr="00E320E8">
        <w:rPr>
          <w:noProof/>
          <w:lang w:val="bg-BG"/>
        </w:rPr>
        <w:t xml:space="preserve"> (5</w:t>
      </w:r>
      <w:r w:rsidR="00981A8F">
        <w:rPr>
          <w:noProof/>
          <w:lang w:val="bg-BG"/>
        </w:rPr>
        <w:t> </w:t>
      </w:r>
      <w:r w:rsidR="00981A8F" w:rsidRPr="00E320E8">
        <w:rPr>
          <w:noProof/>
          <w:lang w:val="bg-BG"/>
        </w:rPr>
        <w:t>%) в натриев хлорид 9 mg/ml (0,9</w:t>
      </w:r>
      <w:r w:rsidR="00981A8F">
        <w:rPr>
          <w:noProof/>
          <w:lang w:val="bg-BG"/>
        </w:rPr>
        <w:t> </w:t>
      </w:r>
      <w:r w:rsidR="00981A8F" w:rsidRPr="00E320E8">
        <w:rPr>
          <w:noProof/>
          <w:lang w:val="bg-BG"/>
        </w:rPr>
        <w:t>%).</w:t>
      </w:r>
    </w:p>
    <w:p w14:paraId="36BB19BE" w14:textId="77777777" w:rsidR="00981A8F" w:rsidRDefault="00981A8F" w:rsidP="00981A8F">
      <w:pPr>
        <w:tabs>
          <w:tab w:val="clear" w:pos="567"/>
        </w:tabs>
        <w:spacing w:line="240" w:lineRule="auto"/>
        <w:rPr>
          <w:noProof/>
          <w:lang w:val="bg-BG"/>
        </w:rPr>
      </w:pPr>
    </w:p>
    <w:p w14:paraId="42D74E50" w14:textId="30E09900" w:rsidR="00981A8F" w:rsidRDefault="00981A8F" w:rsidP="00981A8F">
      <w:pPr>
        <w:tabs>
          <w:tab w:val="clear" w:pos="567"/>
        </w:tabs>
        <w:spacing w:line="240" w:lineRule="auto"/>
        <w:rPr>
          <w:noProof/>
          <w:lang w:val="bg-BG"/>
        </w:rPr>
      </w:pPr>
      <w:r>
        <w:rPr>
          <w:noProof/>
          <w:lang w:val="bg-BG"/>
        </w:rPr>
        <w:t>И</w:t>
      </w:r>
      <w:r w:rsidRPr="00E320E8">
        <w:rPr>
          <w:noProof/>
          <w:lang w:val="bg-BG"/>
        </w:rPr>
        <w:t xml:space="preserve">нфузионната </w:t>
      </w:r>
      <w:r>
        <w:rPr>
          <w:noProof/>
          <w:lang w:val="bg-BG"/>
        </w:rPr>
        <w:t>система</w:t>
      </w:r>
      <w:r w:rsidRPr="00E320E8">
        <w:rPr>
          <w:noProof/>
          <w:lang w:val="bg-BG"/>
        </w:rPr>
        <w:t xml:space="preserve"> </w:t>
      </w:r>
      <w:r>
        <w:rPr>
          <w:noProof/>
          <w:lang w:val="bg-BG"/>
        </w:rPr>
        <w:t xml:space="preserve">трябва </w:t>
      </w:r>
      <w:r w:rsidRPr="00E320E8">
        <w:rPr>
          <w:noProof/>
          <w:lang w:val="bg-BG"/>
        </w:rPr>
        <w:t>да се промие адекватно (напр. с 0,9</w:t>
      </w:r>
      <w:r>
        <w:rPr>
          <w:noProof/>
          <w:lang w:val="bg-BG"/>
        </w:rPr>
        <w:t> </w:t>
      </w:r>
      <w:r w:rsidRPr="00E320E8">
        <w:rPr>
          <w:noProof/>
          <w:lang w:val="bg-BG"/>
        </w:rPr>
        <w:t>%</w:t>
      </w:r>
      <w:r>
        <w:rPr>
          <w:noProof/>
          <w:lang w:val="bg-BG"/>
        </w:rPr>
        <w:t xml:space="preserve"> </w:t>
      </w:r>
      <w:r w:rsidRPr="00E320E8">
        <w:rPr>
          <w:noProof/>
          <w:lang w:val="bg-BG"/>
        </w:rPr>
        <w:t xml:space="preserve">натриев хлорид) между прилагането на </w:t>
      </w:r>
      <w:r w:rsidR="00E04746">
        <w:rPr>
          <w:noProof/>
          <w:lang w:val="bg-BG"/>
        </w:rPr>
        <w:t xml:space="preserve">Сугамадекс </w:t>
      </w:r>
      <w:r w:rsidR="00E04746">
        <w:rPr>
          <w:noProof/>
          <w:lang w:val="en-US"/>
        </w:rPr>
        <w:t>Mylan</w:t>
      </w:r>
      <w:r w:rsidRPr="00E320E8">
        <w:rPr>
          <w:noProof/>
          <w:lang w:val="bg-BG"/>
        </w:rPr>
        <w:t xml:space="preserve"> и </w:t>
      </w:r>
      <w:r>
        <w:rPr>
          <w:noProof/>
          <w:lang w:val="bg-BG"/>
        </w:rPr>
        <w:t xml:space="preserve">други </w:t>
      </w:r>
      <w:r w:rsidRPr="00E320E8">
        <w:rPr>
          <w:noProof/>
          <w:lang w:val="bg-BG"/>
        </w:rPr>
        <w:t>лекарствени продукти</w:t>
      </w:r>
      <w:r>
        <w:rPr>
          <w:noProof/>
          <w:lang w:val="bg-BG"/>
        </w:rPr>
        <w:t>.</w:t>
      </w:r>
    </w:p>
    <w:p w14:paraId="58E4270E" w14:textId="77777777" w:rsidR="00981A8F" w:rsidRPr="00E320E8" w:rsidRDefault="00981A8F" w:rsidP="00981A8F">
      <w:pPr>
        <w:tabs>
          <w:tab w:val="clear" w:pos="567"/>
        </w:tabs>
        <w:spacing w:line="240" w:lineRule="auto"/>
        <w:rPr>
          <w:noProof/>
          <w:lang w:val="bg-BG"/>
        </w:rPr>
      </w:pPr>
    </w:p>
    <w:p w14:paraId="43BB35AD" w14:textId="77777777" w:rsidR="00981A8F" w:rsidRPr="00E320E8" w:rsidRDefault="00981A8F" w:rsidP="00981A8F">
      <w:pPr>
        <w:tabs>
          <w:tab w:val="clear" w:pos="567"/>
        </w:tabs>
        <w:spacing w:line="240" w:lineRule="auto"/>
        <w:rPr>
          <w:noProof/>
          <w:lang w:val="bg-BG"/>
        </w:rPr>
      </w:pPr>
      <w:r w:rsidRPr="00E320E8">
        <w:rPr>
          <w:noProof/>
          <w:szCs w:val="24"/>
          <w:u w:val="single"/>
          <w:lang w:val="bg-BG"/>
        </w:rPr>
        <w:t>Употреба при педиатрична популация</w:t>
      </w:r>
    </w:p>
    <w:p w14:paraId="000715C7" w14:textId="73C1F874" w:rsidR="00981A8F" w:rsidRPr="00E320E8" w:rsidRDefault="00981A8F" w:rsidP="00981A8F">
      <w:pPr>
        <w:tabs>
          <w:tab w:val="clear" w:pos="567"/>
        </w:tabs>
        <w:spacing w:line="240" w:lineRule="auto"/>
        <w:rPr>
          <w:noProof/>
          <w:lang w:val="bg-BG"/>
        </w:rPr>
      </w:pPr>
      <w:r w:rsidRPr="00E320E8">
        <w:rPr>
          <w:noProof/>
          <w:lang w:val="bg-BG"/>
        </w:rPr>
        <w:t xml:space="preserve">При педиатрични пациенти </w:t>
      </w:r>
      <w:r w:rsidR="00E04746">
        <w:rPr>
          <w:noProof/>
          <w:lang w:val="bg-BG"/>
        </w:rPr>
        <w:t xml:space="preserve">Сугамадекс </w:t>
      </w:r>
      <w:r w:rsidR="00E04746">
        <w:rPr>
          <w:noProof/>
          <w:lang w:val="en-US"/>
        </w:rPr>
        <w:t>Mylan</w:t>
      </w:r>
      <w:r w:rsidR="00E04746" w:rsidRPr="00E320E8">
        <w:rPr>
          <w:noProof/>
          <w:lang w:val="bg-BG"/>
        </w:rPr>
        <w:t xml:space="preserve"> </w:t>
      </w:r>
      <w:r w:rsidRPr="00E320E8">
        <w:rPr>
          <w:noProof/>
          <w:lang w:val="bg-BG"/>
        </w:rPr>
        <w:t>може да се разтваря с разтвор на натриев хлорид 9 mg/ml (0,9</w:t>
      </w:r>
      <w:r>
        <w:rPr>
          <w:noProof/>
          <w:lang w:val="bg-BG"/>
        </w:rPr>
        <w:t> </w:t>
      </w:r>
      <w:r w:rsidRPr="00E320E8">
        <w:rPr>
          <w:noProof/>
          <w:lang w:val="bg-BG"/>
        </w:rPr>
        <w:t>%) до концентрация от 10 mg/ml (вж.</w:t>
      </w:r>
      <w:r w:rsidRPr="00083E55">
        <w:rPr>
          <w:lang w:val="bg-BG"/>
        </w:rPr>
        <w:t xml:space="preserve"> </w:t>
      </w:r>
      <w:r w:rsidRPr="009039AC">
        <w:rPr>
          <w:noProof/>
          <w:lang w:val="bg-BG"/>
        </w:rPr>
        <w:t>КХП,</w:t>
      </w:r>
      <w:r w:rsidRPr="00E320E8">
        <w:rPr>
          <w:noProof/>
          <w:lang w:val="bg-BG"/>
        </w:rPr>
        <w:t xml:space="preserve"> точка 6.3).</w:t>
      </w:r>
    </w:p>
    <w:p w14:paraId="68ABF922" w14:textId="77777777" w:rsidR="00981A8F" w:rsidRPr="00981A8F" w:rsidRDefault="00981A8F" w:rsidP="00981A8F">
      <w:pPr>
        <w:numPr>
          <w:ilvl w:val="12"/>
          <w:numId w:val="0"/>
        </w:numPr>
        <w:tabs>
          <w:tab w:val="clear" w:pos="567"/>
        </w:tabs>
        <w:spacing w:line="240" w:lineRule="auto"/>
        <w:ind w:right="-2"/>
        <w:rPr>
          <w:noProof/>
          <w:lang w:val="bg-BG"/>
        </w:rPr>
      </w:pPr>
    </w:p>
    <w:sectPr w:rsidR="00981A8F" w:rsidRPr="00981A8F">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773C9" w14:textId="77777777" w:rsidR="006F000A" w:rsidRDefault="006F000A">
      <w:r>
        <w:separator/>
      </w:r>
    </w:p>
  </w:endnote>
  <w:endnote w:type="continuationSeparator" w:id="0">
    <w:p w14:paraId="2C813C1D" w14:textId="77777777" w:rsidR="006F000A" w:rsidRDefault="006F0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55B1" w14:textId="77777777" w:rsidR="001C5482" w:rsidRDefault="001C5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1C9E" w14:textId="0831CE2B" w:rsidR="00DD3DF5" w:rsidRPr="005B33B2" w:rsidRDefault="00DD3DF5">
    <w:pPr>
      <w:pStyle w:val="Footer"/>
      <w:tabs>
        <w:tab w:val="clear" w:pos="8930"/>
        <w:tab w:val="right" w:pos="8931"/>
      </w:tabs>
      <w:ind w:right="96"/>
      <w:jc w:val="center"/>
      <w:rPr>
        <w:rFonts w:ascii="Arial" w:hAnsi="Arial" w:cs="Arial"/>
      </w:rPr>
    </w:pPr>
    <w:r w:rsidRPr="005B33B2">
      <w:rPr>
        <w:rFonts w:ascii="Arial" w:hAnsi="Arial" w:cs="Arial"/>
      </w:rPr>
      <w:fldChar w:fldCharType="begin"/>
    </w:r>
    <w:r w:rsidRPr="005B33B2">
      <w:rPr>
        <w:rFonts w:ascii="Arial" w:hAnsi="Arial" w:cs="Arial"/>
      </w:rPr>
      <w:instrText xml:space="preserve"> EQ </w:instrText>
    </w:r>
    <w:r w:rsidRPr="005B33B2">
      <w:rPr>
        <w:rFonts w:ascii="Arial" w:hAnsi="Arial" w:cs="Arial"/>
      </w:rPr>
      <w:fldChar w:fldCharType="end"/>
    </w:r>
    <w:r w:rsidRPr="005B33B2">
      <w:rPr>
        <w:rStyle w:val="PageNumber"/>
        <w:rFonts w:ascii="Arial" w:hAnsi="Arial" w:cs="Arial"/>
      </w:rPr>
      <w:fldChar w:fldCharType="begin"/>
    </w:r>
    <w:r w:rsidRPr="005B33B2">
      <w:rPr>
        <w:rStyle w:val="PageNumber"/>
        <w:rFonts w:ascii="Arial" w:hAnsi="Arial" w:cs="Arial"/>
      </w:rPr>
      <w:instrText xml:space="preserve">PAGE  </w:instrText>
    </w:r>
    <w:r w:rsidRPr="005B33B2">
      <w:rPr>
        <w:rStyle w:val="PageNumber"/>
        <w:rFonts w:ascii="Arial" w:hAnsi="Arial" w:cs="Arial"/>
      </w:rPr>
      <w:fldChar w:fldCharType="separate"/>
    </w:r>
    <w:r w:rsidR="00A50B87">
      <w:rPr>
        <w:rStyle w:val="PageNumber"/>
        <w:rFonts w:ascii="Arial" w:hAnsi="Arial" w:cs="Arial"/>
        <w:noProof/>
      </w:rPr>
      <w:t>38</w:t>
    </w:r>
    <w:r w:rsidRPr="005B33B2">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18C3" w14:textId="1C2B629C" w:rsidR="00DD3DF5" w:rsidRDefault="00DD3DF5">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A50B87">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7B11F" w14:textId="77777777" w:rsidR="006F000A" w:rsidRDefault="006F000A">
      <w:r>
        <w:separator/>
      </w:r>
    </w:p>
  </w:footnote>
  <w:footnote w:type="continuationSeparator" w:id="0">
    <w:p w14:paraId="5FB4474B" w14:textId="77777777" w:rsidR="006F000A" w:rsidRDefault="006F0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04CE" w14:textId="77777777" w:rsidR="001C5482" w:rsidRDefault="001C5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6FF9" w14:textId="77777777" w:rsidR="001C5482" w:rsidRDefault="001C5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5962" w14:textId="77777777" w:rsidR="001C5482" w:rsidRDefault="001C5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87282"/>
    <w:multiLevelType w:val="hybridMultilevel"/>
    <w:tmpl w:val="5C32721A"/>
    <w:lvl w:ilvl="0" w:tplc="AA88B7DA">
      <w:numFmt w:val="bullet"/>
      <w:lvlText w:val=""/>
      <w:lvlJc w:val="left"/>
      <w:pPr>
        <w:tabs>
          <w:tab w:val="num" w:pos="1426"/>
        </w:tabs>
        <w:ind w:left="1714" w:hanging="1008"/>
      </w:pPr>
      <w:rPr>
        <w:rFonts w:ascii="Symbol" w:eastAsia="Times New Roman" w:hAnsi="Symbol" w:hint="default"/>
      </w:rPr>
    </w:lvl>
    <w:lvl w:ilvl="1" w:tplc="CE7AC1BA" w:tentative="1">
      <w:start w:val="1"/>
      <w:numFmt w:val="bullet"/>
      <w:lvlText w:val="o"/>
      <w:lvlJc w:val="left"/>
      <w:pPr>
        <w:tabs>
          <w:tab w:val="num" w:pos="1440"/>
        </w:tabs>
        <w:ind w:left="1440" w:hanging="360"/>
      </w:pPr>
      <w:rPr>
        <w:rFonts w:ascii="Courier New" w:hAnsi="Courier New" w:cs="Courier New" w:hint="default"/>
      </w:rPr>
    </w:lvl>
    <w:lvl w:ilvl="2" w:tplc="7472BAE6" w:tentative="1">
      <w:start w:val="1"/>
      <w:numFmt w:val="bullet"/>
      <w:lvlText w:val=""/>
      <w:lvlJc w:val="left"/>
      <w:pPr>
        <w:tabs>
          <w:tab w:val="num" w:pos="2160"/>
        </w:tabs>
        <w:ind w:left="2160" w:hanging="360"/>
      </w:pPr>
      <w:rPr>
        <w:rFonts w:ascii="Wingdings" w:hAnsi="Wingdings" w:hint="default"/>
      </w:rPr>
    </w:lvl>
    <w:lvl w:ilvl="3" w:tplc="BD448F06" w:tentative="1">
      <w:start w:val="1"/>
      <w:numFmt w:val="bullet"/>
      <w:lvlText w:val=""/>
      <w:lvlJc w:val="left"/>
      <w:pPr>
        <w:tabs>
          <w:tab w:val="num" w:pos="2880"/>
        </w:tabs>
        <w:ind w:left="2880" w:hanging="360"/>
      </w:pPr>
      <w:rPr>
        <w:rFonts w:ascii="Symbol" w:hAnsi="Symbol" w:hint="default"/>
      </w:rPr>
    </w:lvl>
    <w:lvl w:ilvl="4" w:tplc="4E7094CC" w:tentative="1">
      <w:start w:val="1"/>
      <w:numFmt w:val="bullet"/>
      <w:lvlText w:val="o"/>
      <w:lvlJc w:val="left"/>
      <w:pPr>
        <w:tabs>
          <w:tab w:val="num" w:pos="3600"/>
        </w:tabs>
        <w:ind w:left="3600" w:hanging="360"/>
      </w:pPr>
      <w:rPr>
        <w:rFonts w:ascii="Courier New" w:hAnsi="Courier New" w:cs="Courier New" w:hint="default"/>
      </w:rPr>
    </w:lvl>
    <w:lvl w:ilvl="5" w:tplc="BA607748" w:tentative="1">
      <w:start w:val="1"/>
      <w:numFmt w:val="bullet"/>
      <w:lvlText w:val=""/>
      <w:lvlJc w:val="left"/>
      <w:pPr>
        <w:tabs>
          <w:tab w:val="num" w:pos="4320"/>
        </w:tabs>
        <w:ind w:left="4320" w:hanging="360"/>
      </w:pPr>
      <w:rPr>
        <w:rFonts w:ascii="Wingdings" w:hAnsi="Wingdings" w:hint="default"/>
      </w:rPr>
    </w:lvl>
    <w:lvl w:ilvl="6" w:tplc="90CA2322" w:tentative="1">
      <w:start w:val="1"/>
      <w:numFmt w:val="bullet"/>
      <w:lvlText w:val=""/>
      <w:lvlJc w:val="left"/>
      <w:pPr>
        <w:tabs>
          <w:tab w:val="num" w:pos="5040"/>
        </w:tabs>
        <w:ind w:left="5040" w:hanging="360"/>
      </w:pPr>
      <w:rPr>
        <w:rFonts w:ascii="Symbol" w:hAnsi="Symbol" w:hint="default"/>
      </w:rPr>
    </w:lvl>
    <w:lvl w:ilvl="7" w:tplc="1DF6A5AC" w:tentative="1">
      <w:start w:val="1"/>
      <w:numFmt w:val="bullet"/>
      <w:lvlText w:val="o"/>
      <w:lvlJc w:val="left"/>
      <w:pPr>
        <w:tabs>
          <w:tab w:val="num" w:pos="5760"/>
        </w:tabs>
        <w:ind w:left="5760" w:hanging="360"/>
      </w:pPr>
      <w:rPr>
        <w:rFonts w:ascii="Courier New" w:hAnsi="Courier New" w:cs="Courier New" w:hint="default"/>
      </w:rPr>
    </w:lvl>
    <w:lvl w:ilvl="8" w:tplc="6710263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60509"/>
    <w:multiLevelType w:val="multilevel"/>
    <w:tmpl w:val="8BB88298"/>
    <w:lvl w:ilvl="0">
      <w:numFmt w:val="bullet"/>
      <w:lvlText w:val=""/>
      <w:lvlJc w:val="left"/>
      <w:pPr>
        <w:tabs>
          <w:tab w:val="num" w:pos="1429"/>
        </w:tabs>
        <w:ind w:left="1717" w:hanging="1008"/>
      </w:pPr>
      <w:rPr>
        <w:rFonts w:ascii="Symbol" w:eastAsia="Times New Roman"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F35CC9"/>
    <w:multiLevelType w:val="hybridMultilevel"/>
    <w:tmpl w:val="88ACA76A"/>
    <w:lvl w:ilvl="0" w:tplc="6A662E00">
      <w:numFmt w:val="bullet"/>
      <w:lvlText w:val="-"/>
      <w:lvlJc w:val="left"/>
      <w:pPr>
        <w:tabs>
          <w:tab w:val="num" w:pos="720"/>
        </w:tabs>
        <w:ind w:left="720" w:hanging="360"/>
      </w:pPr>
      <w:rPr>
        <w:rFonts w:ascii="Times New Roman" w:eastAsia="Times New Roman" w:hAnsi="Times New Roman" w:cs="Times New Roman" w:hint="default"/>
      </w:rPr>
    </w:lvl>
    <w:lvl w:ilvl="1" w:tplc="216CAB3A" w:tentative="1">
      <w:start w:val="1"/>
      <w:numFmt w:val="bullet"/>
      <w:lvlText w:val="o"/>
      <w:lvlJc w:val="left"/>
      <w:pPr>
        <w:tabs>
          <w:tab w:val="num" w:pos="1440"/>
        </w:tabs>
        <w:ind w:left="1440" w:hanging="360"/>
      </w:pPr>
      <w:rPr>
        <w:rFonts w:ascii="Courier New" w:hAnsi="Courier New" w:cs="Courier New" w:hint="default"/>
      </w:rPr>
    </w:lvl>
    <w:lvl w:ilvl="2" w:tplc="73E0E386" w:tentative="1">
      <w:start w:val="1"/>
      <w:numFmt w:val="bullet"/>
      <w:lvlText w:val=""/>
      <w:lvlJc w:val="left"/>
      <w:pPr>
        <w:tabs>
          <w:tab w:val="num" w:pos="2160"/>
        </w:tabs>
        <w:ind w:left="2160" w:hanging="360"/>
      </w:pPr>
      <w:rPr>
        <w:rFonts w:ascii="Wingdings" w:hAnsi="Wingdings" w:hint="default"/>
      </w:rPr>
    </w:lvl>
    <w:lvl w:ilvl="3" w:tplc="2D100934" w:tentative="1">
      <w:start w:val="1"/>
      <w:numFmt w:val="bullet"/>
      <w:lvlText w:val=""/>
      <w:lvlJc w:val="left"/>
      <w:pPr>
        <w:tabs>
          <w:tab w:val="num" w:pos="2880"/>
        </w:tabs>
        <w:ind w:left="2880" w:hanging="360"/>
      </w:pPr>
      <w:rPr>
        <w:rFonts w:ascii="Symbol" w:hAnsi="Symbol" w:hint="default"/>
      </w:rPr>
    </w:lvl>
    <w:lvl w:ilvl="4" w:tplc="78E8E384" w:tentative="1">
      <w:start w:val="1"/>
      <w:numFmt w:val="bullet"/>
      <w:lvlText w:val="o"/>
      <w:lvlJc w:val="left"/>
      <w:pPr>
        <w:tabs>
          <w:tab w:val="num" w:pos="3600"/>
        </w:tabs>
        <w:ind w:left="3600" w:hanging="360"/>
      </w:pPr>
      <w:rPr>
        <w:rFonts w:ascii="Courier New" w:hAnsi="Courier New" w:cs="Courier New" w:hint="default"/>
      </w:rPr>
    </w:lvl>
    <w:lvl w:ilvl="5" w:tplc="C988E94E" w:tentative="1">
      <w:start w:val="1"/>
      <w:numFmt w:val="bullet"/>
      <w:lvlText w:val=""/>
      <w:lvlJc w:val="left"/>
      <w:pPr>
        <w:tabs>
          <w:tab w:val="num" w:pos="4320"/>
        </w:tabs>
        <w:ind w:left="4320" w:hanging="360"/>
      </w:pPr>
      <w:rPr>
        <w:rFonts w:ascii="Wingdings" w:hAnsi="Wingdings" w:hint="default"/>
      </w:rPr>
    </w:lvl>
    <w:lvl w:ilvl="6" w:tplc="DDBC2FEC" w:tentative="1">
      <w:start w:val="1"/>
      <w:numFmt w:val="bullet"/>
      <w:lvlText w:val=""/>
      <w:lvlJc w:val="left"/>
      <w:pPr>
        <w:tabs>
          <w:tab w:val="num" w:pos="5040"/>
        </w:tabs>
        <w:ind w:left="5040" w:hanging="360"/>
      </w:pPr>
      <w:rPr>
        <w:rFonts w:ascii="Symbol" w:hAnsi="Symbol" w:hint="default"/>
      </w:rPr>
    </w:lvl>
    <w:lvl w:ilvl="7" w:tplc="FCF28218" w:tentative="1">
      <w:start w:val="1"/>
      <w:numFmt w:val="bullet"/>
      <w:lvlText w:val="o"/>
      <w:lvlJc w:val="left"/>
      <w:pPr>
        <w:tabs>
          <w:tab w:val="num" w:pos="5760"/>
        </w:tabs>
        <w:ind w:left="5760" w:hanging="360"/>
      </w:pPr>
      <w:rPr>
        <w:rFonts w:ascii="Courier New" w:hAnsi="Courier New" w:cs="Courier New" w:hint="default"/>
      </w:rPr>
    </w:lvl>
    <w:lvl w:ilvl="8" w:tplc="7450A8B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BA750B"/>
    <w:multiLevelType w:val="hybridMultilevel"/>
    <w:tmpl w:val="F7F0442C"/>
    <w:lvl w:ilvl="0" w:tplc="F1ACDAB0">
      <w:start w:val="1"/>
      <w:numFmt w:val="bullet"/>
      <w:lvlText w:val=""/>
      <w:lvlJc w:val="left"/>
      <w:pPr>
        <w:tabs>
          <w:tab w:val="num" w:pos="567"/>
        </w:tabs>
        <w:ind w:left="567" w:hanging="567"/>
      </w:pPr>
      <w:rPr>
        <w:rFonts w:ascii="Symbol" w:hAnsi="Symbol" w:hint="default"/>
      </w:rPr>
    </w:lvl>
    <w:lvl w:ilvl="1" w:tplc="1C82F2DE" w:tentative="1">
      <w:start w:val="1"/>
      <w:numFmt w:val="bullet"/>
      <w:lvlText w:val="o"/>
      <w:lvlJc w:val="left"/>
      <w:pPr>
        <w:tabs>
          <w:tab w:val="num" w:pos="1440"/>
        </w:tabs>
        <w:ind w:left="1440" w:hanging="360"/>
      </w:pPr>
      <w:rPr>
        <w:rFonts w:ascii="Courier New" w:hAnsi="Courier New" w:cs="Courier New" w:hint="default"/>
      </w:rPr>
    </w:lvl>
    <w:lvl w:ilvl="2" w:tplc="E4A41D8C" w:tentative="1">
      <w:start w:val="1"/>
      <w:numFmt w:val="bullet"/>
      <w:lvlText w:val=""/>
      <w:lvlJc w:val="left"/>
      <w:pPr>
        <w:tabs>
          <w:tab w:val="num" w:pos="2160"/>
        </w:tabs>
        <w:ind w:left="2160" w:hanging="360"/>
      </w:pPr>
      <w:rPr>
        <w:rFonts w:ascii="Wingdings" w:hAnsi="Wingdings" w:hint="default"/>
      </w:rPr>
    </w:lvl>
    <w:lvl w:ilvl="3" w:tplc="D2664B6A" w:tentative="1">
      <w:start w:val="1"/>
      <w:numFmt w:val="bullet"/>
      <w:lvlText w:val=""/>
      <w:lvlJc w:val="left"/>
      <w:pPr>
        <w:tabs>
          <w:tab w:val="num" w:pos="2880"/>
        </w:tabs>
        <w:ind w:left="2880" w:hanging="360"/>
      </w:pPr>
      <w:rPr>
        <w:rFonts w:ascii="Symbol" w:hAnsi="Symbol" w:hint="default"/>
      </w:rPr>
    </w:lvl>
    <w:lvl w:ilvl="4" w:tplc="B8FAD3C0" w:tentative="1">
      <w:start w:val="1"/>
      <w:numFmt w:val="bullet"/>
      <w:lvlText w:val="o"/>
      <w:lvlJc w:val="left"/>
      <w:pPr>
        <w:tabs>
          <w:tab w:val="num" w:pos="3600"/>
        </w:tabs>
        <w:ind w:left="3600" w:hanging="360"/>
      </w:pPr>
      <w:rPr>
        <w:rFonts w:ascii="Courier New" w:hAnsi="Courier New" w:cs="Courier New" w:hint="default"/>
      </w:rPr>
    </w:lvl>
    <w:lvl w:ilvl="5" w:tplc="F0521F50" w:tentative="1">
      <w:start w:val="1"/>
      <w:numFmt w:val="bullet"/>
      <w:lvlText w:val=""/>
      <w:lvlJc w:val="left"/>
      <w:pPr>
        <w:tabs>
          <w:tab w:val="num" w:pos="4320"/>
        </w:tabs>
        <w:ind w:left="4320" w:hanging="360"/>
      </w:pPr>
      <w:rPr>
        <w:rFonts w:ascii="Wingdings" w:hAnsi="Wingdings" w:hint="default"/>
      </w:rPr>
    </w:lvl>
    <w:lvl w:ilvl="6" w:tplc="80A824E4" w:tentative="1">
      <w:start w:val="1"/>
      <w:numFmt w:val="bullet"/>
      <w:lvlText w:val=""/>
      <w:lvlJc w:val="left"/>
      <w:pPr>
        <w:tabs>
          <w:tab w:val="num" w:pos="5040"/>
        </w:tabs>
        <w:ind w:left="5040" w:hanging="360"/>
      </w:pPr>
      <w:rPr>
        <w:rFonts w:ascii="Symbol" w:hAnsi="Symbol" w:hint="default"/>
      </w:rPr>
    </w:lvl>
    <w:lvl w:ilvl="7" w:tplc="A4A25AC2" w:tentative="1">
      <w:start w:val="1"/>
      <w:numFmt w:val="bullet"/>
      <w:lvlText w:val="o"/>
      <w:lvlJc w:val="left"/>
      <w:pPr>
        <w:tabs>
          <w:tab w:val="num" w:pos="5760"/>
        </w:tabs>
        <w:ind w:left="5760" w:hanging="360"/>
      </w:pPr>
      <w:rPr>
        <w:rFonts w:ascii="Courier New" w:hAnsi="Courier New" w:cs="Courier New" w:hint="default"/>
      </w:rPr>
    </w:lvl>
    <w:lvl w:ilvl="8" w:tplc="5C66294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76889"/>
    <w:multiLevelType w:val="hybridMultilevel"/>
    <w:tmpl w:val="60A29178"/>
    <w:lvl w:ilvl="0" w:tplc="532ADCFE">
      <w:start w:val="1"/>
      <w:numFmt w:val="bullet"/>
      <w:lvlText w:val="-"/>
      <w:lvlJc w:val="left"/>
      <w:pPr>
        <w:tabs>
          <w:tab w:val="num" w:pos="567"/>
        </w:tabs>
        <w:ind w:left="567" w:hanging="567"/>
      </w:pPr>
      <w:rPr>
        <w:rFonts w:hint="default"/>
      </w:rPr>
    </w:lvl>
    <w:lvl w:ilvl="1" w:tplc="B5FE40A6" w:tentative="1">
      <w:start w:val="1"/>
      <w:numFmt w:val="bullet"/>
      <w:lvlText w:val="o"/>
      <w:lvlJc w:val="left"/>
      <w:pPr>
        <w:tabs>
          <w:tab w:val="num" w:pos="1440"/>
        </w:tabs>
        <w:ind w:left="1440" w:hanging="360"/>
      </w:pPr>
      <w:rPr>
        <w:rFonts w:ascii="Courier New" w:hAnsi="Courier New" w:cs="Courier New" w:hint="default"/>
      </w:rPr>
    </w:lvl>
    <w:lvl w:ilvl="2" w:tplc="8E886D12" w:tentative="1">
      <w:start w:val="1"/>
      <w:numFmt w:val="bullet"/>
      <w:lvlText w:val=""/>
      <w:lvlJc w:val="left"/>
      <w:pPr>
        <w:tabs>
          <w:tab w:val="num" w:pos="2160"/>
        </w:tabs>
        <w:ind w:left="2160" w:hanging="360"/>
      </w:pPr>
      <w:rPr>
        <w:rFonts w:ascii="Wingdings" w:hAnsi="Wingdings" w:hint="default"/>
      </w:rPr>
    </w:lvl>
    <w:lvl w:ilvl="3" w:tplc="CEEE3728" w:tentative="1">
      <w:start w:val="1"/>
      <w:numFmt w:val="bullet"/>
      <w:lvlText w:val=""/>
      <w:lvlJc w:val="left"/>
      <w:pPr>
        <w:tabs>
          <w:tab w:val="num" w:pos="2880"/>
        </w:tabs>
        <w:ind w:left="2880" w:hanging="360"/>
      </w:pPr>
      <w:rPr>
        <w:rFonts w:ascii="Symbol" w:hAnsi="Symbol" w:hint="default"/>
      </w:rPr>
    </w:lvl>
    <w:lvl w:ilvl="4" w:tplc="5B9E3E7C" w:tentative="1">
      <w:start w:val="1"/>
      <w:numFmt w:val="bullet"/>
      <w:lvlText w:val="o"/>
      <w:lvlJc w:val="left"/>
      <w:pPr>
        <w:tabs>
          <w:tab w:val="num" w:pos="3600"/>
        </w:tabs>
        <w:ind w:left="3600" w:hanging="360"/>
      </w:pPr>
      <w:rPr>
        <w:rFonts w:ascii="Courier New" w:hAnsi="Courier New" w:cs="Courier New" w:hint="default"/>
      </w:rPr>
    </w:lvl>
    <w:lvl w:ilvl="5" w:tplc="71BEFD42" w:tentative="1">
      <w:start w:val="1"/>
      <w:numFmt w:val="bullet"/>
      <w:lvlText w:val=""/>
      <w:lvlJc w:val="left"/>
      <w:pPr>
        <w:tabs>
          <w:tab w:val="num" w:pos="4320"/>
        </w:tabs>
        <w:ind w:left="4320" w:hanging="360"/>
      </w:pPr>
      <w:rPr>
        <w:rFonts w:ascii="Wingdings" w:hAnsi="Wingdings" w:hint="default"/>
      </w:rPr>
    </w:lvl>
    <w:lvl w:ilvl="6" w:tplc="96608466" w:tentative="1">
      <w:start w:val="1"/>
      <w:numFmt w:val="bullet"/>
      <w:lvlText w:val=""/>
      <w:lvlJc w:val="left"/>
      <w:pPr>
        <w:tabs>
          <w:tab w:val="num" w:pos="5040"/>
        </w:tabs>
        <w:ind w:left="5040" w:hanging="360"/>
      </w:pPr>
      <w:rPr>
        <w:rFonts w:ascii="Symbol" w:hAnsi="Symbol" w:hint="default"/>
      </w:rPr>
    </w:lvl>
    <w:lvl w:ilvl="7" w:tplc="A2004B12" w:tentative="1">
      <w:start w:val="1"/>
      <w:numFmt w:val="bullet"/>
      <w:lvlText w:val="o"/>
      <w:lvlJc w:val="left"/>
      <w:pPr>
        <w:tabs>
          <w:tab w:val="num" w:pos="5760"/>
        </w:tabs>
        <w:ind w:left="5760" w:hanging="360"/>
      </w:pPr>
      <w:rPr>
        <w:rFonts w:ascii="Courier New" w:hAnsi="Courier New" w:cs="Courier New" w:hint="default"/>
      </w:rPr>
    </w:lvl>
    <w:lvl w:ilvl="8" w:tplc="41FCB9B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963E72"/>
    <w:multiLevelType w:val="hybridMultilevel"/>
    <w:tmpl w:val="BEF2C81E"/>
    <w:lvl w:ilvl="0" w:tplc="62FAA964">
      <w:start w:val="1"/>
      <w:numFmt w:val="bullet"/>
      <w:lvlText w:val=""/>
      <w:legacy w:legacy="1" w:legacySpace="0" w:legacyIndent="360"/>
      <w:lvlJc w:val="left"/>
      <w:pPr>
        <w:ind w:left="360" w:hanging="360"/>
      </w:pPr>
      <w:rPr>
        <w:rFonts w:ascii="Symbol" w:hAnsi="Symbol" w:hint="default"/>
      </w:rPr>
    </w:lvl>
    <w:lvl w:ilvl="1" w:tplc="E02EC9EC">
      <w:start w:val="1"/>
      <w:numFmt w:val="bullet"/>
      <w:lvlText w:val=""/>
      <w:lvlJc w:val="left"/>
      <w:pPr>
        <w:tabs>
          <w:tab w:val="num" w:pos="1440"/>
        </w:tabs>
        <w:ind w:left="1440" w:hanging="360"/>
      </w:pPr>
      <w:rPr>
        <w:rFonts w:ascii="Symbol" w:hAnsi="Symbol" w:hint="default"/>
        <w:color w:val="auto"/>
      </w:rPr>
    </w:lvl>
    <w:lvl w:ilvl="2" w:tplc="0B2042FA" w:tentative="1">
      <w:start w:val="1"/>
      <w:numFmt w:val="bullet"/>
      <w:lvlText w:val=""/>
      <w:lvlJc w:val="left"/>
      <w:pPr>
        <w:tabs>
          <w:tab w:val="num" w:pos="2160"/>
        </w:tabs>
        <w:ind w:left="2160" w:hanging="360"/>
      </w:pPr>
      <w:rPr>
        <w:rFonts w:ascii="Wingdings" w:hAnsi="Wingdings" w:hint="default"/>
      </w:rPr>
    </w:lvl>
    <w:lvl w:ilvl="3" w:tplc="BCF0CA02" w:tentative="1">
      <w:start w:val="1"/>
      <w:numFmt w:val="bullet"/>
      <w:lvlText w:val=""/>
      <w:lvlJc w:val="left"/>
      <w:pPr>
        <w:tabs>
          <w:tab w:val="num" w:pos="2880"/>
        </w:tabs>
        <w:ind w:left="2880" w:hanging="360"/>
      </w:pPr>
      <w:rPr>
        <w:rFonts w:ascii="Symbol" w:hAnsi="Symbol" w:hint="default"/>
      </w:rPr>
    </w:lvl>
    <w:lvl w:ilvl="4" w:tplc="53766D0C" w:tentative="1">
      <w:start w:val="1"/>
      <w:numFmt w:val="bullet"/>
      <w:lvlText w:val="o"/>
      <w:lvlJc w:val="left"/>
      <w:pPr>
        <w:tabs>
          <w:tab w:val="num" w:pos="3600"/>
        </w:tabs>
        <w:ind w:left="3600" w:hanging="360"/>
      </w:pPr>
      <w:rPr>
        <w:rFonts w:ascii="Courier New" w:hAnsi="Courier New" w:cs="Courier New" w:hint="default"/>
      </w:rPr>
    </w:lvl>
    <w:lvl w:ilvl="5" w:tplc="DD606B14" w:tentative="1">
      <w:start w:val="1"/>
      <w:numFmt w:val="bullet"/>
      <w:lvlText w:val=""/>
      <w:lvlJc w:val="left"/>
      <w:pPr>
        <w:tabs>
          <w:tab w:val="num" w:pos="4320"/>
        </w:tabs>
        <w:ind w:left="4320" w:hanging="360"/>
      </w:pPr>
      <w:rPr>
        <w:rFonts w:ascii="Wingdings" w:hAnsi="Wingdings" w:hint="default"/>
      </w:rPr>
    </w:lvl>
    <w:lvl w:ilvl="6" w:tplc="7892D4EA" w:tentative="1">
      <w:start w:val="1"/>
      <w:numFmt w:val="bullet"/>
      <w:lvlText w:val=""/>
      <w:lvlJc w:val="left"/>
      <w:pPr>
        <w:tabs>
          <w:tab w:val="num" w:pos="5040"/>
        </w:tabs>
        <w:ind w:left="5040" w:hanging="360"/>
      </w:pPr>
      <w:rPr>
        <w:rFonts w:ascii="Symbol" w:hAnsi="Symbol" w:hint="default"/>
      </w:rPr>
    </w:lvl>
    <w:lvl w:ilvl="7" w:tplc="C9766D00" w:tentative="1">
      <w:start w:val="1"/>
      <w:numFmt w:val="bullet"/>
      <w:lvlText w:val="o"/>
      <w:lvlJc w:val="left"/>
      <w:pPr>
        <w:tabs>
          <w:tab w:val="num" w:pos="5760"/>
        </w:tabs>
        <w:ind w:left="5760" w:hanging="360"/>
      </w:pPr>
      <w:rPr>
        <w:rFonts w:ascii="Courier New" w:hAnsi="Courier New" w:cs="Courier New" w:hint="default"/>
      </w:rPr>
    </w:lvl>
    <w:lvl w:ilvl="8" w:tplc="39F6FD7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7F2774"/>
    <w:multiLevelType w:val="hybridMultilevel"/>
    <w:tmpl w:val="366A0CCE"/>
    <w:lvl w:ilvl="0" w:tplc="2736883C">
      <w:start w:val="1"/>
      <w:numFmt w:val="decimal"/>
      <w:lvlText w:val="%1."/>
      <w:lvlJc w:val="left"/>
      <w:pPr>
        <w:tabs>
          <w:tab w:val="num" w:pos="720"/>
        </w:tabs>
        <w:ind w:left="720" w:hanging="158"/>
      </w:pPr>
      <w:rPr>
        <w:rFonts w:hint="default"/>
        <w:b w:val="0"/>
      </w:rPr>
    </w:lvl>
    <w:lvl w:ilvl="1" w:tplc="F1D07CD8" w:tentative="1">
      <w:start w:val="1"/>
      <w:numFmt w:val="lowerLetter"/>
      <w:lvlText w:val="%2."/>
      <w:lvlJc w:val="left"/>
      <w:pPr>
        <w:tabs>
          <w:tab w:val="num" w:pos="1440"/>
        </w:tabs>
        <w:ind w:left="1440" w:hanging="360"/>
      </w:pPr>
    </w:lvl>
    <w:lvl w:ilvl="2" w:tplc="01EAE04A" w:tentative="1">
      <w:start w:val="1"/>
      <w:numFmt w:val="lowerRoman"/>
      <w:lvlText w:val="%3."/>
      <w:lvlJc w:val="right"/>
      <w:pPr>
        <w:tabs>
          <w:tab w:val="num" w:pos="2160"/>
        </w:tabs>
        <w:ind w:left="2160" w:hanging="180"/>
      </w:pPr>
    </w:lvl>
    <w:lvl w:ilvl="3" w:tplc="284C3E3E" w:tentative="1">
      <w:start w:val="1"/>
      <w:numFmt w:val="decimal"/>
      <w:lvlText w:val="%4."/>
      <w:lvlJc w:val="left"/>
      <w:pPr>
        <w:tabs>
          <w:tab w:val="num" w:pos="2880"/>
        </w:tabs>
        <w:ind w:left="2880" w:hanging="360"/>
      </w:pPr>
    </w:lvl>
    <w:lvl w:ilvl="4" w:tplc="4C26CDDA" w:tentative="1">
      <w:start w:val="1"/>
      <w:numFmt w:val="lowerLetter"/>
      <w:lvlText w:val="%5."/>
      <w:lvlJc w:val="left"/>
      <w:pPr>
        <w:tabs>
          <w:tab w:val="num" w:pos="3600"/>
        </w:tabs>
        <w:ind w:left="3600" w:hanging="360"/>
      </w:pPr>
    </w:lvl>
    <w:lvl w:ilvl="5" w:tplc="B5BEBD9A" w:tentative="1">
      <w:start w:val="1"/>
      <w:numFmt w:val="lowerRoman"/>
      <w:lvlText w:val="%6."/>
      <w:lvlJc w:val="right"/>
      <w:pPr>
        <w:tabs>
          <w:tab w:val="num" w:pos="4320"/>
        </w:tabs>
        <w:ind w:left="4320" w:hanging="180"/>
      </w:pPr>
    </w:lvl>
    <w:lvl w:ilvl="6" w:tplc="76FAC094" w:tentative="1">
      <w:start w:val="1"/>
      <w:numFmt w:val="decimal"/>
      <w:lvlText w:val="%7."/>
      <w:lvlJc w:val="left"/>
      <w:pPr>
        <w:tabs>
          <w:tab w:val="num" w:pos="5040"/>
        </w:tabs>
        <w:ind w:left="5040" w:hanging="360"/>
      </w:pPr>
    </w:lvl>
    <w:lvl w:ilvl="7" w:tplc="68C0E4A4" w:tentative="1">
      <w:start w:val="1"/>
      <w:numFmt w:val="lowerLetter"/>
      <w:lvlText w:val="%8."/>
      <w:lvlJc w:val="left"/>
      <w:pPr>
        <w:tabs>
          <w:tab w:val="num" w:pos="5760"/>
        </w:tabs>
        <w:ind w:left="5760" w:hanging="360"/>
      </w:pPr>
    </w:lvl>
    <w:lvl w:ilvl="8" w:tplc="E2AEC7AC" w:tentative="1">
      <w:start w:val="1"/>
      <w:numFmt w:val="lowerRoman"/>
      <w:lvlText w:val="%9."/>
      <w:lvlJc w:val="right"/>
      <w:pPr>
        <w:tabs>
          <w:tab w:val="num" w:pos="6480"/>
        </w:tabs>
        <w:ind w:left="6480" w:hanging="180"/>
      </w:pPr>
    </w:lvl>
  </w:abstractNum>
  <w:abstractNum w:abstractNumId="8" w15:restartNumberingAfterBreak="0">
    <w:nsid w:val="1C60551C"/>
    <w:multiLevelType w:val="hybridMultilevel"/>
    <w:tmpl w:val="03BEDF9A"/>
    <w:lvl w:ilvl="0" w:tplc="5126B102">
      <w:start w:val="10"/>
      <w:numFmt w:val="decimal"/>
      <w:lvlText w:val="%1."/>
      <w:lvlJc w:val="left"/>
      <w:pPr>
        <w:tabs>
          <w:tab w:val="num" w:pos="915"/>
        </w:tabs>
        <w:ind w:left="915" w:hanging="555"/>
      </w:pPr>
      <w:rPr>
        <w:rFonts w:hint="default"/>
      </w:rPr>
    </w:lvl>
    <w:lvl w:ilvl="1" w:tplc="4F2829F8" w:tentative="1">
      <w:start w:val="1"/>
      <w:numFmt w:val="lowerLetter"/>
      <w:lvlText w:val="%2."/>
      <w:lvlJc w:val="left"/>
      <w:pPr>
        <w:tabs>
          <w:tab w:val="num" w:pos="1440"/>
        </w:tabs>
        <w:ind w:left="1440" w:hanging="360"/>
      </w:pPr>
    </w:lvl>
    <w:lvl w:ilvl="2" w:tplc="8650487A" w:tentative="1">
      <w:start w:val="1"/>
      <w:numFmt w:val="lowerRoman"/>
      <w:lvlText w:val="%3."/>
      <w:lvlJc w:val="right"/>
      <w:pPr>
        <w:tabs>
          <w:tab w:val="num" w:pos="2160"/>
        </w:tabs>
        <w:ind w:left="2160" w:hanging="180"/>
      </w:pPr>
    </w:lvl>
    <w:lvl w:ilvl="3" w:tplc="E8FED594" w:tentative="1">
      <w:start w:val="1"/>
      <w:numFmt w:val="decimal"/>
      <w:lvlText w:val="%4."/>
      <w:lvlJc w:val="left"/>
      <w:pPr>
        <w:tabs>
          <w:tab w:val="num" w:pos="2880"/>
        </w:tabs>
        <w:ind w:left="2880" w:hanging="360"/>
      </w:pPr>
    </w:lvl>
    <w:lvl w:ilvl="4" w:tplc="28FA6F9C" w:tentative="1">
      <w:start w:val="1"/>
      <w:numFmt w:val="lowerLetter"/>
      <w:lvlText w:val="%5."/>
      <w:lvlJc w:val="left"/>
      <w:pPr>
        <w:tabs>
          <w:tab w:val="num" w:pos="3600"/>
        </w:tabs>
        <w:ind w:left="3600" w:hanging="360"/>
      </w:pPr>
    </w:lvl>
    <w:lvl w:ilvl="5" w:tplc="5452539C" w:tentative="1">
      <w:start w:val="1"/>
      <w:numFmt w:val="lowerRoman"/>
      <w:lvlText w:val="%6."/>
      <w:lvlJc w:val="right"/>
      <w:pPr>
        <w:tabs>
          <w:tab w:val="num" w:pos="4320"/>
        </w:tabs>
        <w:ind w:left="4320" w:hanging="180"/>
      </w:pPr>
    </w:lvl>
    <w:lvl w:ilvl="6" w:tplc="FCB42634" w:tentative="1">
      <w:start w:val="1"/>
      <w:numFmt w:val="decimal"/>
      <w:lvlText w:val="%7."/>
      <w:lvlJc w:val="left"/>
      <w:pPr>
        <w:tabs>
          <w:tab w:val="num" w:pos="5040"/>
        </w:tabs>
        <w:ind w:left="5040" w:hanging="360"/>
      </w:pPr>
    </w:lvl>
    <w:lvl w:ilvl="7" w:tplc="DDF45548" w:tentative="1">
      <w:start w:val="1"/>
      <w:numFmt w:val="lowerLetter"/>
      <w:lvlText w:val="%8."/>
      <w:lvlJc w:val="left"/>
      <w:pPr>
        <w:tabs>
          <w:tab w:val="num" w:pos="5760"/>
        </w:tabs>
        <w:ind w:left="5760" w:hanging="360"/>
      </w:pPr>
    </w:lvl>
    <w:lvl w:ilvl="8" w:tplc="427E35AE" w:tentative="1">
      <w:start w:val="1"/>
      <w:numFmt w:val="lowerRoman"/>
      <w:lvlText w:val="%9."/>
      <w:lvlJc w:val="right"/>
      <w:pPr>
        <w:tabs>
          <w:tab w:val="num" w:pos="6480"/>
        </w:tabs>
        <w:ind w:left="6480" w:hanging="180"/>
      </w:p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1D05CCC"/>
    <w:multiLevelType w:val="hybridMultilevel"/>
    <w:tmpl w:val="8682B3E0"/>
    <w:lvl w:ilvl="0" w:tplc="2AF6A67E">
      <w:start w:val="10"/>
      <w:numFmt w:val="decimal"/>
      <w:lvlText w:val="%1."/>
      <w:lvlJc w:val="left"/>
      <w:pPr>
        <w:tabs>
          <w:tab w:val="num" w:pos="567"/>
        </w:tabs>
        <w:ind w:left="567" w:hanging="567"/>
      </w:pPr>
      <w:rPr>
        <w:rFonts w:hint="default"/>
      </w:rPr>
    </w:lvl>
    <w:lvl w:ilvl="1" w:tplc="C05038AA" w:tentative="1">
      <w:start w:val="1"/>
      <w:numFmt w:val="lowerLetter"/>
      <w:lvlText w:val="%2."/>
      <w:lvlJc w:val="left"/>
      <w:pPr>
        <w:tabs>
          <w:tab w:val="num" w:pos="1440"/>
        </w:tabs>
        <w:ind w:left="1440" w:hanging="360"/>
      </w:pPr>
    </w:lvl>
    <w:lvl w:ilvl="2" w:tplc="3BD81F80" w:tentative="1">
      <w:start w:val="1"/>
      <w:numFmt w:val="lowerRoman"/>
      <w:lvlText w:val="%3."/>
      <w:lvlJc w:val="right"/>
      <w:pPr>
        <w:tabs>
          <w:tab w:val="num" w:pos="2160"/>
        </w:tabs>
        <w:ind w:left="2160" w:hanging="180"/>
      </w:pPr>
    </w:lvl>
    <w:lvl w:ilvl="3" w:tplc="DE32ACD8" w:tentative="1">
      <w:start w:val="1"/>
      <w:numFmt w:val="decimal"/>
      <w:lvlText w:val="%4."/>
      <w:lvlJc w:val="left"/>
      <w:pPr>
        <w:tabs>
          <w:tab w:val="num" w:pos="2880"/>
        </w:tabs>
        <w:ind w:left="2880" w:hanging="360"/>
      </w:pPr>
    </w:lvl>
    <w:lvl w:ilvl="4" w:tplc="4A1A1E02" w:tentative="1">
      <w:start w:val="1"/>
      <w:numFmt w:val="lowerLetter"/>
      <w:lvlText w:val="%5."/>
      <w:lvlJc w:val="left"/>
      <w:pPr>
        <w:tabs>
          <w:tab w:val="num" w:pos="3600"/>
        </w:tabs>
        <w:ind w:left="3600" w:hanging="360"/>
      </w:pPr>
    </w:lvl>
    <w:lvl w:ilvl="5" w:tplc="9AEC009C" w:tentative="1">
      <w:start w:val="1"/>
      <w:numFmt w:val="lowerRoman"/>
      <w:lvlText w:val="%6."/>
      <w:lvlJc w:val="right"/>
      <w:pPr>
        <w:tabs>
          <w:tab w:val="num" w:pos="4320"/>
        </w:tabs>
        <w:ind w:left="4320" w:hanging="180"/>
      </w:pPr>
    </w:lvl>
    <w:lvl w:ilvl="6" w:tplc="BE960920" w:tentative="1">
      <w:start w:val="1"/>
      <w:numFmt w:val="decimal"/>
      <w:lvlText w:val="%7."/>
      <w:lvlJc w:val="left"/>
      <w:pPr>
        <w:tabs>
          <w:tab w:val="num" w:pos="5040"/>
        </w:tabs>
        <w:ind w:left="5040" w:hanging="360"/>
      </w:pPr>
    </w:lvl>
    <w:lvl w:ilvl="7" w:tplc="7388C7BA" w:tentative="1">
      <w:start w:val="1"/>
      <w:numFmt w:val="lowerLetter"/>
      <w:lvlText w:val="%8."/>
      <w:lvlJc w:val="left"/>
      <w:pPr>
        <w:tabs>
          <w:tab w:val="num" w:pos="5760"/>
        </w:tabs>
        <w:ind w:left="5760" w:hanging="360"/>
      </w:pPr>
    </w:lvl>
    <w:lvl w:ilvl="8" w:tplc="A6B040B2" w:tentative="1">
      <w:start w:val="1"/>
      <w:numFmt w:val="lowerRoman"/>
      <w:lvlText w:val="%9."/>
      <w:lvlJc w:val="right"/>
      <w:pPr>
        <w:tabs>
          <w:tab w:val="num" w:pos="6480"/>
        </w:tabs>
        <w:ind w:left="6480" w:hanging="180"/>
      </w:pPr>
    </w:lvl>
  </w:abstractNum>
  <w:abstractNum w:abstractNumId="12" w15:restartNumberingAfterBreak="0">
    <w:nsid w:val="23CB492A"/>
    <w:multiLevelType w:val="hybridMultilevel"/>
    <w:tmpl w:val="07E08126"/>
    <w:lvl w:ilvl="0" w:tplc="21B6B2D6">
      <w:start w:val="1"/>
      <w:numFmt w:val="bullet"/>
      <w:lvlText w:val=""/>
      <w:lvlJc w:val="left"/>
      <w:pPr>
        <w:tabs>
          <w:tab w:val="num" w:pos="720"/>
        </w:tabs>
        <w:ind w:left="720" w:hanging="360"/>
      </w:pPr>
      <w:rPr>
        <w:rFonts w:ascii="Symbol" w:hAnsi="Symbol" w:hint="default"/>
      </w:rPr>
    </w:lvl>
    <w:lvl w:ilvl="1" w:tplc="335E23AC" w:tentative="1">
      <w:start w:val="1"/>
      <w:numFmt w:val="bullet"/>
      <w:lvlText w:val="o"/>
      <w:lvlJc w:val="left"/>
      <w:pPr>
        <w:tabs>
          <w:tab w:val="num" w:pos="1440"/>
        </w:tabs>
        <w:ind w:left="1440" w:hanging="360"/>
      </w:pPr>
      <w:rPr>
        <w:rFonts w:ascii="Courier New" w:hAnsi="Courier New" w:cs="Courier New" w:hint="default"/>
      </w:rPr>
    </w:lvl>
    <w:lvl w:ilvl="2" w:tplc="0A5A5F8E" w:tentative="1">
      <w:start w:val="1"/>
      <w:numFmt w:val="bullet"/>
      <w:lvlText w:val=""/>
      <w:lvlJc w:val="left"/>
      <w:pPr>
        <w:tabs>
          <w:tab w:val="num" w:pos="2160"/>
        </w:tabs>
        <w:ind w:left="2160" w:hanging="360"/>
      </w:pPr>
      <w:rPr>
        <w:rFonts w:ascii="Wingdings" w:hAnsi="Wingdings" w:hint="default"/>
      </w:rPr>
    </w:lvl>
    <w:lvl w:ilvl="3" w:tplc="2480B11C" w:tentative="1">
      <w:start w:val="1"/>
      <w:numFmt w:val="bullet"/>
      <w:lvlText w:val=""/>
      <w:lvlJc w:val="left"/>
      <w:pPr>
        <w:tabs>
          <w:tab w:val="num" w:pos="2880"/>
        </w:tabs>
        <w:ind w:left="2880" w:hanging="360"/>
      </w:pPr>
      <w:rPr>
        <w:rFonts w:ascii="Symbol" w:hAnsi="Symbol" w:hint="default"/>
      </w:rPr>
    </w:lvl>
    <w:lvl w:ilvl="4" w:tplc="0BE4A622" w:tentative="1">
      <w:start w:val="1"/>
      <w:numFmt w:val="bullet"/>
      <w:lvlText w:val="o"/>
      <w:lvlJc w:val="left"/>
      <w:pPr>
        <w:tabs>
          <w:tab w:val="num" w:pos="3600"/>
        </w:tabs>
        <w:ind w:left="3600" w:hanging="360"/>
      </w:pPr>
      <w:rPr>
        <w:rFonts w:ascii="Courier New" w:hAnsi="Courier New" w:cs="Courier New" w:hint="default"/>
      </w:rPr>
    </w:lvl>
    <w:lvl w:ilvl="5" w:tplc="09A8CD84" w:tentative="1">
      <w:start w:val="1"/>
      <w:numFmt w:val="bullet"/>
      <w:lvlText w:val=""/>
      <w:lvlJc w:val="left"/>
      <w:pPr>
        <w:tabs>
          <w:tab w:val="num" w:pos="4320"/>
        </w:tabs>
        <w:ind w:left="4320" w:hanging="360"/>
      </w:pPr>
      <w:rPr>
        <w:rFonts w:ascii="Wingdings" w:hAnsi="Wingdings" w:hint="default"/>
      </w:rPr>
    </w:lvl>
    <w:lvl w:ilvl="6" w:tplc="C8506320" w:tentative="1">
      <w:start w:val="1"/>
      <w:numFmt w:val="bullet"/>
      <w:lvlText w:val=""/>
      <w:lvlJc w:val="left"/>
      <w:pPr>
        <w:tabs>
          <w:tab w:val="num" w:pos="5040"/>
        </w:tabs>
        <w:ind w:left="5040" w:hanging="360"/>
      </w:pPr>
      <w:rPr>
        <w:rFonts w:ascii="Symbol" w:hAnsi="Symbol" w:hint="default"/>
      </w:rPr>
    </w:lvl>
    <w:lvl w:ilvl="7" w:tplc="1D524F52" w:tentative="1">
      <w:start w:val="1"/>
      <w:numFmt w:val="bullet"/>
      <w:lvlText w:val="o"/>
      <w:lvlJc w:val="left"/>
      <w:pPr>
        <w:tabs>
          <w:tab w:val="num" w:pos="5760"/>
        </w:tabs>
        <w:ind w:left="5760" w:hanging="360"/>
      </w:pPr>
      <w:rPr>
        <w:rFonts w:ascii="Courier New" w:hAnsi="Courier New" w:cs="Courier New" w:hint="default"/>
      </w:rPr>
    </w:lvl>
    <w:lvl w:ilvl="8" w:tplc="9034A0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2E17C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4" w15:restartNumberingAfterBreak="0">
    <w:nsid w:val="2DA008ED"/>
    <w:multiLevelType w:val="hybridMultilevel"/>
    <w:tmpl w:val="2AE4D13C"/>
    <w:lvl w:ilvl="0" w:tplc="04090001">
      <w:start w:val="1"/>
      <w:numFmt w:val="bullet"/>
      <w:lvlText w:val=""/>
      <w:lvlJc w:val="left"/>
      <w:pPr>
        <w:ind w:left="1844" w:hanging="360"/>
      </w:pPr>
      <w:rPr>
        <w:rFonts w:ascii="Symbol" w:hAnsi="Symbol" w:hint="default"/>
      </w:r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15" w15:restartNumberingAfterBreak="0">
    <w:nsid w:val="2E541609"/>
    <w:multiLevelType w:val="hybridMultilevel"/>
    <w:tmpl w:val="1E5AABE8"/>
    <w:lvl w:ilvl="0" w:tplc="E96ECD5A">
      <w:start w:val="1"/>
      <w:numFmt w:val="decimal"/>
      <w:lvlText w:val="%1."/>
      <w:lvlJc w:val="left"/>
      <w:pPr>
        <w:tabs>
          <w:tab w:val="num" w:pos="570"/>
        </w:tabs>
        <w:ind w:left="570" w:hanging="570"/>
      </w:pPr>
      <w:rPr>
        <w:rFonts w:hint="default"/>
      </w:rPr>
    </w:lvl>
    <w:lvl w:ilvl="1" w:tplc="71100990" w:tentative="1">
      <w:start w:val="1"/>
      <w:numFmt w:val="lowerLetter"/>
      <w:lvlText w:val="%2."/>
      <w:lvlJc w:val="left"/>
      <w:pPr>
        <w:tabs>
          <w:tab w:val="num" w:pos="1080"/>
        </w:tabs>
        <w:ind w:left="1080" w:hanging="360"/>
      </w:pPr>
    </w:lvl>
    <w:lvl w:ilvl="2" w:tplc="4A0AC822" w:tentative="1">
      <w:start w:val="1"/>
      <w:numFmt w:val="lowerRoman"/>
      <w:lvlText w:val="%3."/>
      <w:lvlJc w:val="right"/>
      <w:pPr>
        <w:tabs>
          <w:tab w:val="num" w:pos="1800"/>
        </w:tabs>
        <w:ind w:left="1800" w:hanging="180"/>
      </w:pPr>
    </w:lvl>
    <w:lvl w:ilvl="3" w:tplc="6240B5BE" w:tentative="1">
      <w:start w:val="1"/>
      <w:numFmt w:val="decimal"/>
      <w:lvlText w:val="%4."/>
      <w:lvlJc w:val="left"/>
      <w:pPr>
        <w:tabs>
          <w:tab w:val="num" w:pos="2520"/>
        </w:tabs>
        <w:ind w:left="2520" w:hanging="360"/>
      </w:pPr>
    </w:lvl>
    <w:lvl w:ilvl="4" w:tplc="C1E62B6A" w:tentative="1">
      <w:start w:val="1"/>
      <w:numFmt w:val="lowerLetter"/>
      <w:lvlText w:val="%5."/>
      <w:lvlJc w:val="left"/>
      <w:pPr>
        <w:tabs>
          <w:tab w:val="num" w:pos="3240"/>
        </w:tabs>
        <w:ind w:left="3240" w:hanging="360"/>
      </w:pPr>
    </w:lvl>
    <w:lvl w:ilvl="5" w:tplc="ECC877E2" w:tentative="1">
      <w:start w:val="1"/>
      <w:numFmt w:val="lowerRoman"/>
      <w:lvlText w:val="%6."/>
      <w:lvlJc w:val="right"/>
      <w:pPr>
        <w:tabs>
          <w:tab w:val="num" w:pos="3960"/>
        </w:tabs>
        <w:ind w:left="3960" w:hanging="180"/>
      </w:pPr>
    </w:lvl>
    <w:lvl w:ilvl="6" w:tplc="B4001432" w:tentative="1">
      <w:start w:val="1"/>
      <w:numFmt w:val="decimal"/>
      <w:lvlText w:val="%7."/>
      <w:lvlJc w:val="left"/>
      <w:pPr>
        <w:tabs>
          <w:tab w:val="num" w:pos="4680"/>
        </w:tabs>
        <w:ind w:left="4680" w:hanging="360"/>
      </w:pPr>
    </w:lvl>
    <w:lvl w:ilvl="7" w:tplc="245A0B2C" w:tentative="1">
      <w:start w:val="1"/>
      <w:numFmt w:val="lowerLetter"/>
      <w:lvlText w:val="%8."/>
      <w:lvlJc w:val="left"/>
      <w:pPr>
        <w:tabs>
          <w:tab w:val="num" w:pos="5400"/>
        </w:tabs>
        <w:ind w:left="5400" w:hanging="360"/>
      </w:pPr>
    </w:lvl>
    <w:lvl w:ilvl="8" w:tplc="F5FA2D08" w:tentative="1">
      <w:start w:val="1"/>
      <w:numFmt w:val="lowerRoman"/>
      <w:lvlText w:val="%9."/>
      <w:lvlJc w:val="right"/>
      <w:pPr>
        <w:tabs>
          <w:tab w:val="num" w:pos="6120"/>
        </w:tabs>
        <w:ind w:left="6120" w:hanging="180"/>
      </w:pPr>
    </w:lvl>
  </w:abstractNum>
  <w:abstractNum w:abstractNumId="16" w15:restartNumberingAfterBreak="0">
    <w:nsid w:val="2EC56D56"/>
    <w:multiLevelType w:val="multilevel"/>
    <w:tmpl w:val="366A0CCE"/>
    <w:lvl w:ilvl="0">
      <w:start w:val="1"/>
      <w:numFmt w:val="decimal"/>
      <w:lvlText w:val="%1."/>
      <w:lvlJc w:val="left"/>
      <w:pPr>
        <w:tabs>
          <w:tab w:val="num" w:pos="720"/>
        </w:tabs>
        <w:ind w:left="720" w:hanging="158"/>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F5F01BB"/>
    <w:multiLevelType w:val="hybridMultilevel"/>
    <w:tmpl w:val="123E2FB8"/>
    <w:lvl w:ilvl="0" w:tplc="FFF2B5E0">
      <w:start w:val="1"/>
      <w:numFmt w:val="bullet"/>
      <w:lvlText w:val="-"/>
      <w:lvlJc w:val="left"/>
      <w:pPr>
        <w:ind w:left="1287" w:hanging="360"/>
      </w:pPr>
    </w:lvl>
    <w:lvl w:ilvl="1" w:tplc="E8744A16" w:tentative="1">
      <w:start w:val="1"/>
      <w:numFmt w:val="bullet"/>
      <w:lvlText w:val="o"/>
      <w:lvlJc w:val="left"/>
      <w:pPr>
        <w:ind w:left="2007" w:hanging="360"/>
      </w:pPr>
      <w:rPr>
        <w:rFonts w:ascii="Courier New" w:hAnsi="Courier New" w:cs="Courier New" w:hint="default"/>
      </w:rPr>
    </w:lvl>
    <w:lvl w:ilvl="2" w:tplc="94608C52" w:tentative="1">
      <w:start w:val="1"/>
      <w:numFmt w:val="bullet"/>
      <w:lvlText w:val=""/>
      <w:lvlJc w:val="left"/>
      <w:pPr>
        <w:ind w:left="2727" w:hanging="360"/>
      </w:pPr>
      <w:rPr>
        <w:rFonts w:ascii="Wingdings" w:hAnsi="Wingdings" w:hint="default"/>
      </w:rPr>
    </w:lvl>
    <w:lvl w:ilvl="3" w:tplc="A0AEC234" w:tentative="1">
      <w:start w:val="1"/>
      <w:numFmt w:val="bullet"/>
      <w:lvlText w:val=""/>
      <w:lvlJc w:val="left"/>
      <w:pPr>
        <w:ind w:left="3447" w:hanging="360"/>
      </w:pPr>
      <w:rPr>
        <w:rFonts w:ascii="Symbol" w:hAnsi="Symbol" w:hint="default"/>
      </w:rPr>
    </w:lvl>
    <w:lvl w:ilvl="4" w:tplc="C5BE8796" w:tentative="1">
      <w:start w:val="1"/>
      <w:numFmt w:val="bullet"/>
      <w:lvlText w:val="o"/>
      <w:lvlJc w:val="left"/>
      <w:pPr>
        <w:ind w:left="4167" w:hanging="360"/>
      </w:pPr>
      <w:rPr>
        <w:rFonts w:ascii="Courier New" w:hAnsi="Courier New" w:cs="Courier New" w:hint="default"/>
      </w:rPr>
    </w:lvl>
    <w:lvl w:ilvl="5" w:tplc="1646FFAE" w:tentative="1">
      <w:start w:val="1"/>
      <w:numFmt w:val="bullet"/>
      <w:lvlText w:val=""/>
      <w:lvlJc w:val="left"/>
      <w:pPr>
        <w:ind w:left="4887" w:hanging="360"/>
      </w:pPr>
      <w:rPr>
        <w:rFonts w:ascii="Wingdings" w:hAnsi="Wingdings" w:hint="default"/>
      </w:rPr>
    </w:lvl>
    <w:lvl w:ilvl="6" w:tplc="5DA283E6" w:tentative="1">
      <w:start w:val="1"/>
      <w:numFmt w:val="bullet"/>
      <w:lvlText w:val=""/>
      <w:lvlJc w:val="left"/>
      <w:pPr>
        <w:ind w:left="5607" w:hanging="360"/>
      </w:pPr>
      <w:rPr>
        <w:rFonts w:ascii="Symbol" w:hAnsi="Symbol" w:hint="default"/>
      </w:rPr>
    </w:lvl>
    <w:lvl w:ilvl="7" w:tplc="771A8198" w:tentative="1">
      <w:start w:val="1"/>
      <w:numFmt w:val="bullet"/>
      <w:lvlText w:val="o"/>
      <w:lvlJc w:val="left"/>
      <w:pPr>
        <w:ind w:left="6327" w:hanging="360"/>
      </w:pPr>
      <w:rPr>
        <w:rFonts w:ascii="Courier New" w:hAnsi="Courier New" w:cs="Courier New" w:hint="default"/>
      </w:rPr>
    </w:lvl>
    <w:lvl w:ilvl="8" w:tplc="2864FD5A" w:tentative="1">
      <w:start w:val="1"/>
      <w:numFmt w:val="bullet"/>
      <w:lvlText w:val=""/>
      <w:lvlJc w:val="left"/>
      <w:pPr>
        <w:ind w:left="7047" w:hanging="360"/>
      </w:pPr>
      <w:rPr>
        <w:rFonts w:ascii="Wingdings" w:hAnsi="Wingdings" w:hint="default"/>
      </w:rPr>
    </w:lvl>
  </w:abstractNum>
  <w:abstractNum w:abstractNumId="18" w15:restartNumberingAfterBreak="0">
    <w:nsid w:val="308D4478"/>
    <w:multiLevelType w:val="hybridMultilevel"/>
    <w:tmpl w:val="F40C2648"/>
    <w:lvl w:ilvl="0" w:tplc="3AD4660C">
      <w:start w:val="1"/>
      <w:numFmt w:val="bullet"/>
      <w:lvlText w:val=""/>
      <w:lvlJc w:val="left"/>
      <w:pPr>
        <w:tabs>
          <w:tab w:val="num" w:pos="360"/>
        </w:tabs>
        <w:ind w:left="360" w:hanging="360"/>
      </w:pPr>
      <w:rPr>
        <w:rFonts w:ascii="Symbol" w:hAnsi="Symbol" w:hint="default"/>
        <w:color w:val="auto"/>
      </w:rPr>
    </w:lvl>
    <w:lvl w:ilvl="1" w:tplc="764CA33A" w:tentative="1">
      <w:start w:val="1"/>
      <w:numFmt w:val="bullet"/>
      <w:lvlText w:val="o"/>
      <w:lvlJc w:val="left"/>
      <w:pPr>
        <w:tabs>
          <w:tab w:val="num" w:pos="1440"/>
        </w:tabs>
        <w:ind w:left="1440" w:hanging="360"/>
      </w:pPr>
      <w:rPr>
        <w:rFonts w:ascii="Courier New" w:hAnsi="Courier New" w:cs="Courier New" w:hint="default"/>
      </w:rPr>
    </w:lvl>
    <w:lvl w:ilvl="2" w:tplc="7728AE52" w:tentative="1">
      <w:start w:val="1"/>
      <w:numFmt w:val="bullet"/>
      <w:lvlText w:val=""/>
      <w:lvlJc w:val="left"/>
      <w:pPr>
        <w:tabs>
          <w:tab w:val="num" w:pos="2160"/>
        </w:tabs>
        <w:ind w:left="2160" w:hanging="360"/>
      </w:pPr>
      <w:rPr>
        <w:rFonts w:ascii="Wingdings" w:hAnsi="Wingdings" w:hint="default"/>
      </w:rPr>
    </w:lvl>
    <w:lvl w:ilvl="3" w:tplc="EEBA0DEC" w:tentative="1">
      <w:start w:val="1"/>
      <w:numFmt w:val="bullet"/>
      <w:lvlText w:val=""/>
      <w:lvlJc w:val="left"/>
      <w:pPr>
        <w:tabs>
          <w:tab w:val="num" w:pos="2880"/>
        </w:tabs>
        <w:ind w:left="2880" w:hanging="360"/>
      </w:pPr>
      <w:rPr>
        <w:rFonts w:ascii="Symbol" w:hAnsi="Symbol" w:hint="default"/>
      </w:rPr>
    </w:lvl>
    <w:lvl w:ilvl="4" w:tplc="6EBC831A" w:tentative="1">
      <w:start w:val="1"/>
      <w:numFmt w:val="bullet"/>
      <w:lvlText w:val="o"/>
      <w:lvlJc w:val="left"/>
      <w:pPr>
        <w:tabs>
          <w:tab w:val="num" w:pos="3600"/>
        </w:tabs>
        <w:ind w:left="3600" w:hanging="360"/>
      </w:pPr>
      <w:rPr>
        <w:rFonts w:ascii="Courier New" w:hAnsi="Courier New" w:cs="Courier New" w:hint="default"/>
      </w:rPr>
    </w:lvl>
    <w:lvl w:ilvl="5" w:tplc="DD64C6E2" w:tentative="1">
      <w:start w:val="1"/>
      <w:numFmt w:val="bullet"/>
      <w:lvlText w:val=""/>
      <w:lvlJc w:val="left"/>
      <w:pPr>
        <w:tabs>
          <w:tab w:val="num" w:pos="4320"/>
        </w:tabs>
        <w:ind w:left="4320" w:hanging="360"/>
      </w:pPr>
      <w:rPr>
        <w:rFonts w:ascii="Wingdings" w:hAnsi="Wingdings" w:hint="default"/>
      </w:rPr>
    </w:lvl>
    <w:lvl w:ilvl="6" w:tplc="667ADE74" w:tentative="1">
      <w:start w:val="1"/>
      <w:numFmt w:val="bullet"/>
      <w:lvlText w:val=""/>
      <w:lvlJc w:val="left"/>
      <w:pPr>
        <w:tabs>
          <w:tab w:val="num" w:pos="5040"/>
        </w:tabs>
        <w:ind w:left="5040" w:hanging="360"/>
      </w:pPr>
      <w:rPr>
        <w:rFonts w:ascii="Symbol" w:hAnsi="Symbol" w:hint="default"/>
      </w:rPr>
    </w:lvl>
    <w:lvl w:ilvl="7" w:tplc="93FA55C4" w:tentative="1">
      <w:start w:val="1"/>
      <w:numFmt w:val="bullet"/>
      <w:lvlText w:val="o"/>
      <w:lvlJc w:val="left"/>
      <w:pPr>
        <w:tabs>
          <w:tab w:val="num" w:pos="5760"/>
        </w:tabs>
        <w:ind w:left="5760" w:hanging="360"/>
      </w:pPr>
      <w:rPr>
        <w:rFonts w:ascii="Courier New" w:hAnsi="Courier New" w:cs="Courier New" w:hint="default"/>
      </w:rPr>
    </w:lvl>
    <w:lvl w:ilvl="8" w:tplc="DABE4DA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2471B"/>
    <w:multiLevelType w:val="multilevel"/>
    <w:tmpl w:val="07E081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AFA581B"/>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2" w15:restartNumberingAfterBreak="0">
    <w:nsid w:val="3B9C13B5"/>
    <w:multiLevelType w:val="hybridMultilevel"/>
    <w:tmpl w:val="204A15C6"/>
    <w:lvl w:ilvl="0" w:tplc="A09AE04E">
      <w:start w:val="1"/>
      <w:numFmt w:val="bullet"/>
      <w:lvlText w:val=""/>
      <w:legacy w:legacy="1" w:legacySpace="0" w:legacyIndent="360"/>
      <w:lvlJc w:val="left"/>
      <w:pPr>
        <w:ind w:left="360" w:hanging="360"/>
      </w:pPr>
      <w:rPr>
        <w:rFonts w:ascii="Symbol" w:hAnsi="Symbol" w:hint="default"/>
        <w:lang w:val="en-US"/>
      </w:rPr>
    </w:lvl>
    <w:lvl w:ilvl="1" w:tplc="99FE5582" w:tentative="1">
      <w:start w:val="1"/>
      <w:numFmt w:val="bullet"/>
      <w:lvlText w:val="o"/>
      <w:lvlJc w:val="left"/>
      <w:pPr>
        <w:tabs>
          <w:tab w:val="num" w:pos="1440"/>
        </w:tabs>
        <w:ind w:left="1440" w:hanging="360"/>
      </w:pPr>
      <w:rPr>
        <w:rFonts w:ascii="Courier New" w:hAnsi="Courier New" w:cs="Courier New" w:hint="default"/>
      </w:rPr>
    </w:lvl>
    <w:lvl w:ilvl="2" w:tplc="EFF4E822" w:tentative="1">
      <w:start w:val="1"/>
      <w:numFmt w:val="bullet"/>
      <w:lvlText w:val=""/>
      <w:lvlJc w:val="left"/>
      <w:pPr>
        <w:tabs>
          <w:tab w:val="num" w:pos="2160"/>
        </w:tabs>
        <w:ind w:left="2160" w:hanging="360"/>
      </w:pPr>
      <w:rPr>
        <w:rFonts w:ascii="Wingdings" w:hAnsi="Wingdings" w:hint="default"/>
      </w:rPr>
    </w:lvl>
    <w:lvl w:ilvl="3" w:tplc="EE667B3A" w:tentative="1">
      <w:start w:val="1"/>
      <w:numFmt w:val="bullet"/>
      <w:lvlText w:val=""/>
      <w:lvlJc w:val="left"/>
      <w:pPr>
        <w:tabs>
          <w:tab w:val="num" w:pos="2880"/>
        </w:tabs>
        <w:ind w:left="2880" w:hanging="360"/>
      </w:pPr>
      <w:rPr>
        <w:rFonts w:ascii="Symbol" w:hAnsi="Symbol" w:hint="default"/>
      </w:rPr>
    </w:lvl>
    <w:lvl w:ilvl="4" w:tplc="FB44F840" w:tentative="1">
      <w:start w:val="1"/>
      <w:numFmt w:val="bullet"/>
      <w:lvlText w:val="o"/>
      <w:lvlJc w:val="left"/>
      <w:pPr>
        <w:tabs>
          <w:tab w:val="num" w:pos="3600"/>
        </w:tabs>
        <w:ind w:left="3600" w:hanging="360"/>
      </w:pPr>
      <w:rPr>
        <w:rFonts w:ascii="Courier New" w:hAnsi="Courier New" w:cs="Courier New" w:hint="default"/>
      </w:rPr>
    </w:lvl>
    <w:lvl w:ilvl="5" w:tplc="46B05326" w:tentative="1">
      <w:start w:val="1"/>
      <w:numFmt w:val="bullet"/>
      <w:lvlText w:val=""/>
      <w:lvlJc w:val="left"/>
      <w:pPr>
        <w:tabs>
          <w:tab w:val="num" w:pos="4320"/>
        </w:tabs>
        <w:ind w:left="4320" w:hanging="360"/>
      </w:pPr>
      <w:rPr>
        <w:rFonts w:ascii="Wingdings" w:hAnsi="Wingdings" w:hint="default"/>
      </w:rPr>
    </w:lvl>
    <w:lvl w:ilvl="6" w:tplc="41606016" w:tentative="1">
      <w:start w:val="1"/>
      <w:numFmt w:val="bullet"/>
      <w:lvlText w:val=""/>
      <w:lvlJc w:val="left"/>
      <w:pPr>
        <w:tabs>
          <w:tab w:val="num" w:pos="5040"/>
        </w:tabs>
        <w:ind w:left="5040" w:hanging="360"/>
      </w:pPr>
      <w:rPr>
        <w:rFonts w:ascii="Symbol" w:hAnsi="Symbol" w:hint="default"/>
      </w:rPr>
    </w:lvl>
    <w:lvl w:ilvl="7" w:tplc="A420F696" w:tentative="1">
      <w:start w:val="1"/>
      <w:numFmt w:val="bullet"/>
      <w:lvlText w:val="o"/>
      <w:lvlJc w:val="left"/>
      <w:pPr>
        <w:tabs>
          <w:tab w:val="num" w:pos="5760"/>
        </w:tabs>
        <w:ind w:left="5760" w:hanging="360"/>
      </w:pPr>
      <w:rPr>
        <w:rFonts w:ascii="Courier New" w:hAnsi="Courier New" w:cs="Courier New" w:hint="default"/>
      </w:rPr>
    </w:lvl>
    <w:lvl w:ilvl="8" w:tplc="6A629A2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44121E"/>
    <w:multiLevelType w:val="multilevel"/>
    <w:tmpl w:val="07E081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EB10AF"/>
    <w:multiLevelType w:val="hybridMultilevel"/>
    <w:tmpl w:val="62748DF8"/>
    <w:lvl w:ilvl="0" w:tplc="7F74F924">
      <w:start w:val="1"/>
      <w:numFmt w:val="decimal"/>
      <w:lvlText w:val="%1."/>
      <w:lvlJc w:val="left"/>
      <w:pPr>
        <w:tabs>
          <w:tab w:val="num" w:pos="567"/>
        </w:tabs>
        <w:ind w:left="567" w:hanging="567"/>
      </w:pPr>
      <w:rPr>
        <w:rFonts w:hint="default"/>
      </w:rPr>
    </w:lvl>
    <w:lvl w:ilvl="1" w:tplc="9E48BB0C" w:tentative="1">
      <w:start w:val="1"/>
      <w:numFmt w:val="lowerLetter"/>
      <w:lvlText w:val="%2."/>
      <w:lvlJc w:val="left"/>
      <w:pPr>
        <w:tabs>
          <w:tab w:val="num" w:pos="1440"/>
        </w:tabs>
        <w:ind w:left="1440" w:hanging="360"/>
      </w:pPr>
    </w:lvl>
    <w:lvl w:ilvl="2" w:tplc="3A78565C" w:tentative="1">
      <w:start w:val="1"/>
      <w:numFmt w:val="lowerRoman"/>
      <w:lvlText w:val="%3."/>
      <w:lvlJc w:val="right"/>
      <w:pPr>
        <w:tabs>
          <w:tab w:val="num" w:pos="2160"/>
        </w:tabs>
        <w:ind w:left="2160" w:hanging="180"/>
      </w:pPr>
    </w:lvl>
    <w:lvl w:ilvl="3" w:tplc="81EE043C" w:tentative="1">
      <w:start w:val="1"/>
      <w:numFmt w:val="decimal"/>
      <w:lvlText w:val="%4."/>
      <w:lvlJc w:val="left"/>
      <w:pPr>
        <w:tabs>
          <w:tab w:val="num" w:pos="2880"/>
        </w:tabs>
        <w:ind w:left="2880" w:hanging="360"/>
      </w:pPr>
    </w:lvl>
    <w:lvl w:ilvl="4" w:tplc="AE44F268" w:tentative="1">
      <w:start w:val="1"/>
      <w:numFmt w:val="lowerLetter"/>
      <w:lvlText w:val="%5."/>
      <w:lvlJc w:val="left"/>
      <w:pPr>
        <w:tabs>
          <w:tab w:val="num" w:pos="3600"/>
        </w:tabs>
        <w:ind w:left="3600" w:hanging="360"/>
      </w:pPr>
    </w:lvl>
    <w:lvl w:ilvl="5" w:tplc="329E53C6" w:tentative="1">
      <w:start w:val="1"/>
      <w:numFmt w:val="lowerRoman"/>
      <w:lvlText w:val="%6."/>
      <w:lvlJc w:val="right"/>
      <w:pPr>
        <w:tabs>
          <w:tab w:val="num" w:pos="4320"/>
        </w:tabs>
        <w:ind w:left="4320" w:hanging="180"/>
      </w:pPr>
    </w:lvl>
    <w:lvl w:ilvl="6" w:tplc="45B8FA24" w:tentative="1">
      <w:start w:val="1"/>
      <w:numFmt w:val="decimal"/>
      <w:lvlText w:val="%7."/>
      <w:lvlJc w:val="left"/>
      <w:pPr>
        <w:tabs>
          <w:tab w:val="num" w:pos="5040"/>
        </w:tabs>
        <w:ind w:left="5040" w:hanging="360"/>
      </w:pPr>
    </w:lvl>
    <w:lvl w:ilvl="7" w:tplc="DEDC4578" w:tentative="1">
      <w:start w:val="1"/>
      <w:numFmt w:val="lowerLetter"/>
      <w:lvlText w:val="%8."/>
      <w:lvlJc w:val="left"/>
      <w:pPr>
        <w:tabs>
          <w:tab w:val="num" w:pos="5760"/>
        </w:tabs>
        <w:ind w:left="5760" w:hanging="360"/>
      </w:pPr>
    </w:lvl>
    <w:lvl w:ilvl="8" w:tplc="8DB83B48" w:tentative="1">
      <w:start w:val="1"/>
      <w:numFmt w:val="lowerRoman"/>
      <w:lvlText w:val="%9."/>
      <w:lvlJc w:val="right"/>
      <w:pPr>
        <w:tabs>
          <w:tab w:val="num" w:pos="6480"/>
        </w:tabs>
        <w:ind w:left="6480" w:hanging="180"/>
      </w:pPr>
    </w:lvl>
  </w:abstractNum>
  <w:abstractNum w:abstractNumId="25" w15:restartNumberingAfterBreak="0">
    <w:nsid w:val="42F85D46"/>
    <w:multiLevelType w:val="hybridMultilevel"/>
    <w:tmpl w:val="42F087B8"/>
    <w:lvl w:ilvl="0" w:tplc="93664E4A">
      <w:start w:val="1"/>
      <w:numFmt w:val="bullet"/>
      <w:lvlText w:val=""/>
      <w:legacy w:legacy="1" w:legacySpace="0" w:legacyIndent="360"/>
      <w:lvlJc w:val="left"/>
      <w:pPr>
        <w:ind w:left="360" w:hanging="360"/>
      </w:pPr>
      <w:rPr>
        <w:rFonts w:ascii="Symbol" w:hAnsi="Symbol" w:hint="default"/>
      </w:rPr>
    </w:lvl>
    <w:lvl w:ilvl="1" w:tplc="FB72EA3A" w:tentative="1">
      <w:start w:val="1"/>
      <w:numFmt w:val="bullet"/>
      <w:lvlText w:val="o"/>
      <w:lvlJc w:val="left"/>
      <w:pPr>
        <w:tabs>
          <w:tab w:val="num" w:pos="1440"/>
        </w:tabs>
        <w:ind w:left="1440" w:hanging="360"/>
      </w:pPr>
      <w:rPr>
        <w:rFonts w:ascii="Courier New" w:hAnsi="Courier New" w:cs="Courier New" w:hint="default"/>
      </w:rPr>
    </w:lvl>
    <w:lvl w:ilvl="2" w:tplc="54F228B2" w:tentative="1">
      <w:start w:val="1"/>
      <w:numFmt w:val="bullet"/>
      <w:lvlText w:val=""/>
      <w:lvlJc w:val="left"/>
      <w:pPr>
        <w:tabs>
          <w:tab w:val="num" w:pos="2160"/>
        </w:tabs>
        <w:ind w:left="2160" w:hanging="360"/>
      </w:pPr>
      <w:rPr>
        <w:rFonts w:ascii="Wingdings" w:hAnsi="Wingdings" w:hint="default"/>
      </w:rPr>
    </w:lvl>
    <w:lvl w:ilvl="3" w:tplc="BB207294" w:tentative="1">
      <w:start w:val="1"/>
      <w:numFmt w:val="bullet"/>
      <w:lvlText w:val=""/>
      <w:lvlJc w:val="left"/>
      <w:pPr>
        <w:tabs>
          <w:tab w:val="num" w:pos="2880"/>
        </w:tabs>
        <w:ind w:left="2880" w:hanging="360"/>
      </w:pPr>
      <w:rPr>
        <w:rFonts w:ascii="Symbol" w:hAnsi="Symbol" w:hint="default"/>
      </w:rPr>
    </w:lvl>
    <w:lvl w:ilvl="4" w:tplc="05CA6650" w:tentative="1">
      <w:start w:val="1"/>
      <w:numFmt w:val="bullet"/>
      <w:lvlText w:val="o"/>
      <w:lvlJc w:val="left"/>
      <w:pPr>
        <w:tabs>
          <w:tab w:val="num" w:pos="3600"/>
        </w:tabs>
        <w:ind w:left="3600" w:hanging="360"/>
      </w:pPr>
      <w:rPr>
        <w:rFonts w:ascii="Courier New" w:hAnsi="Courier New" w:cs="Courier New" w:hint="default"/>
      </w:rPr>
    </w:lvl>
    <w:lvl w:ilvl="5" w:tplc="7958916C" w:tentative="1">
      <w:start w:val="1"/>
      <w:numFmt w:val="bullet"/>
      <w:lvlText w:val=""/>
      <w:lvlJc w:val="left"/>
      <w:pPr>
        <w:tabs>
          <w:tab w:val="num" w:pos="4320"/>
        </w:tabs>
        <w:ind w:left="4320" w:hanging="360"/>
      </w:pPr>
      <w:rPr>
        <w:rFonts w:ascii="Wingdings" w:hAnsi="Wingdings" w:hint="default"/>
      </w:rPr>
    </w:lvl>
    <w:lvl w:ilvl="6" w:tplc="5CF4840C" w:tentative="1">
      <w:start w:val="1"/>
      <w:numFmt w:val="bullet"/>
      <w:lvlText w:val=""/>
      <w:lvlJc w:val="left"/>
      <w:pPr>
        <w:tabs>
          <w:tab w:val="num" w:pos="5040"/>
        </w:tabs>
        <w:ind w:left="5040" w:hanging="360"/>
      </w:pPr>
      <w:rPr>
        <w:rFonts w:ascii="Symbol" w:hAnsi="Symbol" w:hint="default"/>
      </w:rPr>
    </w:lvl>
    <w:lvl w:ilvl="7" w:tplc="34086D30" w:tentative="1">
      <w:start w:val="1"/>
      <w:numFmt w:val="bullet"/>
      <w:lvlText w:val="o"/>
      <w:lvlJc w:val="left"/>
      <w:pPr>
        <w:tabs>
          <w:tab w:val="num" w:pos="5760"/>
        </w:tabs>
        <w:ind w:left="5760" w:hanging="360"/>
      </w:pPr>
      <w:rPr>
        <w:rFonts w:ascii="Courier New" w:hAnsi="Courier New" w:cs="Courier New" w:hint="default"/>
      </w:rPr>
    </w:lvl>
    <w:lvl w:ilvl="8" w:tplc="529C9B9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922296"/>
    <w:multiLevelType w:val="hybridMultilevel"/>
    <w:tmpl w:val="3156250C"/>
    <w:lvl w:ilvl="0" w:tplc="E4426514">
      <w:start w:val="1"/>
      <w:numFmt w:val="bullet"/>
      <w:lvlText w:val=""/>
      <w:lvlJc w:val="left"/>
      <w:pPr>
        <w:tabs>
          <w:tab w:val="num" w:pos="720"/>
        </w:tabs>
        <w:ind w:left="720" w:hanging="360"/>
      </w:pPr>
      <w:rPr>
        <w:rFonts w:ascii="Symbol" w:hAnsi="Symbol" w:hint="default"/>
      </w:rPr>
    </w:lvl>
    <w:lvl w:ilvl="1" w:tplc="3F40EA1C" w:tentative="1">
      <w:start w:val="1"/>
      <w:numFmt w:val="bullet"/>
      <w:lvlText w:val="o"/>
      <w:lvlJc w:val="left"/>
      <w:pPr>
        <w:tabs>
          <w:tab w:val="num" w:pos="1800"/>
        </w:tabs>
        <w:ind w:left="1800" w:hanging="360"/>
      </w:pPr>
      <w:rPr>
        <w:rFonts w:ascii="Courier New" w:hAnsi="Courier New" w:cs="Courier New" w:hint="default"/>
      </w:rPr>
    </w:lvl>
    <w:lvl w:ilvl="2" w:tplc="E9FCF19C" w:tentative="1">
      <w:start w:val="1"/>
      <w:numFmt w:val="bullet"/>
      <w:lvlText w:val=""/>
      <w:lvlJc w:val="left"/>
      <w:pPr>
        <w:tabs>
          <w:tab w:val="num" w:pos="2520"/>
        </w:tabs>
        <w:ind w:left="2520" w:hanging="360"/>
      </w:pPr>
      <w:rPr>
        <w:rFonts w:ascii="Wingdings" w:hAnsi="Wingdings" w:hint="default"/>
      </w:rPr>
    </w:lvl>
    <w:lvl w:ilvl="3" w:tplc="A276F248" w:tentative="1">
      <w:start w:val="1"/>
      <w:numFmt w:val="bullet"/>
      <w:lvlText w:val=""/>
      <w:lvlJc w:val="left"/>
      <w:pPr>
        <w:tabs>
          <w:tab w:val="num" w:pos="3240"/>
        </w:tabs>
        <w:ind w:left="3240" w:hanging="360"/>
      </w:pPr>
      <w:rPr>
        <w:rFonts w:ascii="Symbol" w:hAnsi="Symbol" w:hint="default"/>
      </w:rPr>
    </w:lvl>
    <w:lvl w:ilvl="4" w:tplc="5AEEDE94" w:tentative="1">
      <w:start w:val="1"/>
      <w:numFmt w:val="bullet"/>
      <w:lvlText w:val="o"/>
      <w:lvlJc w:val="left"/>
      <w:pPr>
        <w:tabs>
          <w:tab w:val="num" w:pos="3960"/>
        </w:tabs>
        <w:ind w:left="3960" w:hanging="360"/>
      </w:pPr>
      <w:rPr>
        <w:rFonts w:ascii="Courier New" w:hAnsi="Courier New" w:cs="Courier New" w:hint="default"/>
      </w:rPr>
    </w:lvl>
    <w:lvl w:ilvl="5" w:tplc="7AE40A12" w:tentative="1">
      <w:start w:val="1"/>
      <w:numFmt w:val="bullet"/>
      <w:lvlText w:val=""/>
      <w:lvlJc w:val="left"/>
      <w:pPr>
        <w:tabs>
          <w:tab w:val="num" w:pos="4680"/>
        </w:tabs>
        <w:ind w:left="4680" w:hanging="360"/>
      </w:pPr>
      <w:rPr>
        <w:rFonts w:ascii="Wingdings" w:hAnsi="Wingdings" w:hint="default"/>
      </w:rPr>
    </w:lvl>
    <w:lvl w:ilvl="6" w:tplc="A1F483EC" w:tentative="1">
      <w:start w:val="1"/>
      <w:numFmt w:val="bullet"/>
      <w:lvlText w:val=""/>
      <w:lvlJc w:val="left"/>
      <w:pPr>
        <w:tabs>
          <w:tab w:val="num" w:pos="5400"/>
        </w:tabs>
        <w:ind w:left="5400" w:hanging="360"/>
      </w:pPr>
      <w:rPr>
        <w:rFonts w:ascii="Symbol" w:hAnsi="Symbol" w:hint="default"/>
      </w:rPr>
    </w:lvl>
    <w:lvl w:ilvl="7" w:tplc="71B8334A" w:tentative="1">
      <w:start w:val="1"/>
      <w:numFmt w:val="bullet"/>
      <w:lvlText w:val="o"/>
      <w:lvlJc w:val="left"/>
      <w:pPr>
        <w:tabs>
          <w:tab w:val="num" w:pos="6120"/>
        </w:tabs>
        <w:ind w:left="6120" w:hanging="360"/>
      </w:pPr>
      <w:rPr>
        <w:rFonts w:ascii="Courier New" w:hAnsi="Courier New" w:cs="Courier New" w:hint="default"/>
      </w:rPr>
    </w:lvl>
    <w:lvl w:ilvl="8" w:tplc="F528B618"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9127B02"/>
    <w:multiLevelType w:val="hybridMultilevel"/>
    <w:tmpl w:val="8BBAF43E"/>
    <w:lvl w:ilvl="0" w:tplc="C1846B44">
      <w:start w:val="10"/>
      <w:numFmt w:val="decimal"/>
      <w:lvlText w:val="%1."/>
      <w:lvlJc w:val="left"/>
      <w:pPr>
        <w:tabs>
          <w:tab w:val="num" w:pos="567"/>
        </w:tabs>
        <w:ind w:left="567" w:hanging="567"/>
      </w:pPr>
      <w:rPr>
        <w:rFonts w:hint="default"/>
      </w:rPr>
    </w:lvl>
    <w:lvl w:ilvl="1" w:tplc="9A461BF6" w:tentative="1">
      <w:start w:val="1"/>
      <w:numFmt w:val="lowerLetter"/>
      <w:lvlText w:val="%2."/>
      <w:lvlJc w:val="left"/>
      <w:pPr>
        <w:tabs>
          <w:tab w:val="num" w:pos="1440"/>
        </w:tabs>
        <w:ind w:left="1440" w:hanging="360"/>
      </w:pPr>
    </w:lvl>
    <w:lvl w:ilvl="2" w:tplc="F4ACFDD0" w:tentative="1">
      <w:start w:val="1"/>
      <w:numFmt w:val="lowerRoman"/>
      <w:lvlText w:val="%3."/>
      <w:lvlJc w:val="right"/>
      <w:pPr>
        <w:tabs>
          <w:tab w:val="num" w:pos="2160"/>
        </w:tabs>
        <w:ind w:left="2160" w:hanging="180"/>
      </w:pPr>
    </w:lvl>
    <w:lvl w:ilvl="3" w:tplc="B9A2FA0E" w:tentative="1">
      <w:start w:val="1"/>
      <w:numFmt w:val="decimal"/>
      <w:lvlText w:val="%4."/>
      <w:lvlJc w:val="left"/>
      <w:pPr>
        <w:tabs>
          <w:tab w:val="num" w:pos="2880"/>
        </w:tabs>
        <w:ind w:left="2880" w:hanging="360"/>
      </w:pPr>
    </w:lvl>
    <w:lvl w:ilvl="4" w:tplc="B70E3F9E" w:tentative="1">
      <w:start w:val="1"/>
      <w:numFmt w:val="lowerLetter"/>
      <w:lvlText w:val="%5."/>
      <w:lvlJc w:val="left"/>
      <w:pPr>
        <w:tabs>
          <w:tab w:val="num" w:pos="3600"/>
        </w:tabs>
        <w:ind w:left="3600" w:hanging="360"/>
      </w:pPr>
    </w:lvl>
    <w:lvl w:ilvl="5" w:tplc="DFB4AE04" w:tentative="1">
      <w:start w:val="1"/>
      <w:numFmt w:val="lowerRoman"/>
      <w:lvlText w:val="%6."/>
      <w:lvlJc w:val="right"/>
      <w:pPr>
        <w:tabs>
          <w:tab w:val="num" w:pos="4320"/>
        </w:tabs>
        <w:ind w:left="4320" w:hanging="180"/>
      </w:pPr>
    </w:lvl>
    <w:lvl w:ilvl="6" w:tplc="70D070AA" w:tentative="1">
      <w:start w:val="1"/>
      <w:numFmt w:val="decimal"/>
      <w:lvlText w:val="%7."/>
      <w:lvlJc w:val="left"/>
      <w:pPr>
        <w:tabs>
          <w:tab w:val="num" w:pos="5040"/>
        </w:tabs>
        <w:ind w:left="5040" w:hanging="360"/>
      </w:pPr>
    </w:lvl>
    <w:lvl w:ilvl="7" w:tplc="88FA84E8" w:tentative="1">
      <w:start w:val="1"/>
      <w:numFmt w:val="lowerLetter"/>
      <w:lvlText w:val="%8."/>
      <w:lvlJc w:val="left"/>
      <w:pPr>
        <w:tabs>
          <w:tab w:val="num" w:pos="5760"/>
        </w:tabs>
        <w:ind w:left="5760" w:hanging="360"/>
      </w:pPr>
    </w:lvl>
    <w:lvl w:ilvl="8" w:tplc="48EE44B6" w:tentative="1">
      <w:start w:val="1"/>
      <w:numFmt w:val="lowerRoman"/>
      <w:lvlText w:val="%9."/>
      <w:lvlJc w:val="right"/>
      <w:pPr>
        <w:tabs>
          <w:tab w:val="num" w:pos="6480"/>
        </w:tabs>
        <w:ind w:left="6480" w:hanging="180"/>
      </w:pPr>
    </w:lvl>
  </w:abstractNum>
  <w:abstractNum w:abstractNumId="28" w15:restartNumberingAfterBreak="0">
    <w:nsid w:val="52915B98"/>
    <w:multiLevelType w:val="hybridMultilevel"/>
    <w:tmpl w:val="8BB88298"/>
    <w:lvl w:ilvl="0" w:tplc="FBF8FEA2">
      <w:numFmt w:val="bullet"/>
      <w:lvlText w:val=""/>
      <w:lvlJc w:val="left"/>
      <w:pPr>
        <w:tabs>
          <w:tab w:val="num" w:pos="1429"/>
        </w:tabs>
        <w:ind w:left="1717" w:hanging="1008"/>
      </w:pPr>
      <w:rPr>
        <w:rFonts w:ascii="Symbol" w:eastAsia="Times New Roman" w:hAnsi="Symbol" w:hint="default"/>
      </w:rPr>
    </w:lvl>
    <w:lvl w:ilvl="1" w:tplc="1598ED74">
      <w:start w:val="1"/>
      <w:numFmt w:val="bullet"/>
      <w:lvlText w:val="o"/>
      <w:lvlJc w:val="left"/>
      <w:pPr>
        <w:tabs>
          <w:tab w:val="num" w:pos="2149"/>
        </w:tabs>
        <w:ind w:left="2149" w:hanging="360"/>
      </w:pPr>
      <w:rPr>
        <w:rFonts w:ascii="Courier New" w:hAnsi="Courier New" w:cs="Courier New" w:hint="default"/>
      </w:rPr>
    </w:lvl>
    <w:lvl w:ilvl="2" w:tplc="117C1254">
      <w:start w:val="1"/>
      <w:numFmt w:val="decimal"/>
      <w:lvlText w:val="%3."/>
      <w:lvlJc w:val="left"/>
      <w:pPr>
        <w:tabs>
          <w:tab w:val="num" w:pos="2160"/>
        </w:tabs>
        <w:ind w:left="2160" w:hanging="360"/>
      </w:pPr>
    </w:lvl>
    <w:lvl w:ilvl="3" w:tplc="85A8ED3A">
      <w:start w:val="1"/>
      <w:numFmt w:val="decimal"/>
      <w:lvlText w:val="%4."/>
      <w:lvlJc w:val="left"/>
      <w:pPr>
        <w:tabs>
          <w:tab w:val="num" w:pos="2880"/>
        </w:tabs>
        <w:ind w:left="2880" w:hanging="360"/>
      </w:pPr>
    </w:lvl>
    <w:lvl w:ilvl="4" w:tplc="85520DCA">
      <w:start w:val="1"/>
      <w:numFmt w:val="decimal"/>
      <w:lvlText w:val="%5."/>
      <w:lvlJc w:val="left"/>
      <w:pPr>
        <w:tabs>
          <w:tab w:val="num" w:pos="3600"/>
        </w:tabs>
        <w:ind w:left="3600" w:hanging="360"/>
      </w:pPr>
    </w:lvl>
    <w:lvl w:ilvl="5" w:tplc="5948AD98">
      <w:start w:val="1"/>
      <w:numFmt w:val="decimal"/>
      <w:lvlText w:val="%6."/>
      <w:lvlJc w:val="left"/>
      <w:pPr>
        <w:tabs>
          <w:tab w:val="num" w:pos="4320"/>
        </w:tabs>
        <w:ind w:left="4320" w:hanging="360"/>
      </w:pPr>
    </w:lvl>
    <w:lvl w:ilvl="6" w:tplc="3B06C63A">
      <w:start w:val="1"/>
      <w:numFmt w:val="decimal"/>
      <w:lvlText w:val="%7."/>
      <w:lvlJc w:val="left"/>
      <w:pPr>
        <w:tabs>
          <w:tab w:val="num" w:pos="5040"/>
        </w:tabs>
        <w:ind w:left="5040" w:hanging="360"/>
      </w:pPr>
    </w:lvl>
    <w:lvl w:ilvl="7" w:tplc="283044BE">
      <w:start w:val="1"/>
      <w:numFmt w:val="decimal"/>
      <w:lvlText w:val="%8."/>
      <w:lvlJc w:val="left"/>
      <w:pPr>
        <w:tabs>
          <w:tab w:val="num" w:pos="5760"/>
        </w:tabs>
        <w:ind w:left="5760" w:hanging="360"/>
      </w:pPr>
    </w:lvl>
    <w:lvl w:ilvl="8" w:tplc="A7C6E274">
      <w:start w:val="1"/>
      <w:numFmt w:val="decimal"/>
      <w:lvlText w:val="%9."/>
      <w:lvlJc w:val="left"/>
      <w:pPr>
        <w:tabs>
          <w:tab w:val="num" w:pos="6480"/>
        </w:tabs>
        <w:ind w:left="6480" w:hanging="360"/>
      </w:pPr>
    </w:lvl>
  </w:abstractNum>
  <w:abstractNum w:abstractNumId="29" w15:restartNumberingAfterBreak="0">
    <w:nsid w:val="58B56C73"/>
    <w:multiLevelType w:val="hybridMultilevel"/>
    <w:tmpl w:val="C8BA3F62"/>
    <w:lvl w:ilvl="0" w:tplc="86D643B6">
      <w:start w:val="2"/>
      <w:numFmt w:val="decimal"/>
      <w:lvlText w:val="%1."/>
      <w:lvlJc w:val="left"/>
      <w:pPr>
        <w:tabs>
          <w:tab w:val="num" w:pos="570"/>
        </w:tabs>
        <w:ind w:left="570" w:hanging="570"/>
      </w:pPr>
      <w:rPr>
        <w:rFonts w:hint="default"/>
      </w:rPr>
    </w:lvl>
    <w:lvl w:ilvl="1" w:tplc="26EA271E">
      <w:start w:val="1"/>
      <w:numFmt w:val="bullet"/>
      <w:lvlText w:val=""/>
      <w:lvlJc w:val="left"/>
      <w:pPr>
        <w:tabs>
          <w:tab w:val="num" w:pos="1287"/>
        </w:tabs>
        <w:ind w:left="1287" w:hanging="567"/>
      </w:pPr>
      <w:rPr>
        <w:rFonts w:ascii="Symbol" w:hAnsi="Symbol" w:hint="default"/>
      </w:rPr>
    </w:lvl>
    <w:lvl w:ilvl="2" w:tplc="19260908" w:tentative="1">
      <w:start w:val="1"/>
      <w:numFmt w:val="lowerRoman"/>
      <w:lvlText w:val="%3."/>
      <w:lvlJc w:val="right"/>
      <w:pPr>
        <w:tabs>
          <w:tab w:val="num" w:pos="1800"/>
        </w:tabs>
        <w:ind w:left="1800" w:hanging="180"/>
      </w:pPr>
    </w:lvl>
    <w:lvl w:ilvl="3" w:tplc="D8EA0460" w:tentative="1">
      <w:start w:val="1"/>
      <w:numFmt w:val="decimal"/>
      <w:lvlText w:val="%4."/>
      <w:lvlJc w:val="left"/>
      <w:pPr>
        <w:tabs>
          <w:tab w:val="num" w:pos="2520"/>
        </w:tabs>
        <w:ind w:left="2520" w:hanging="360"/>
      </w:pPr>
    </w:lvl>
    <w:lvl w:ilvl="4" w:tplc="345C211A" w:tentative="1">
      <w:start w:val="1"/>
      <w:numFmt w:val="lowerLetter"/>
      <w:lvlText w:val="%5."/>
      <w:lvlJc w:val="left"/>
      <w:pPr>
        <w:tabs>
          <w:tab w:val="num" w:pos="3240"/>
        </w:tabs>
        <w:ind w:left="3240" w:hanging="360"/>
      </w:pPr>
    </w:lvl>
    <w:lvl w:ilvl="5" w:tplc="50F2D7CA" w:tentative="1">
      <w:start w:val="1"/>
      <w:numFmt w:val="lowerRoman"/>
      <w:lvlText w:val="%6."/>
      <w:lvlJc w:val="right"/>
      <w:pPr>
        <w:tabs>
          <w:tab w:val="num" w:pos="3960"/>
        </w:tabs>
        <w:ind w:left="3960" w:hanging="180"/>
      </w:pPr>
    </w:lvl>
    <w:lvl w:ilvl="6" w:tplc="0BB69D28" w:tentative="1">
      <w:start w:val="1"/>
      <w:numFmt w:val="decimal"/>
      <w:lvlText w:val="%7."/>
      <w:lvlJc w:val="left"/>
      <w:pPr>
        <w:tabs>
          <w:tab w:val="num" w:pos="4680"/>
        </w:tabs>
        <w:ind w:left="4680" w:hanging="360"/>
      </w:pPr>
    </w:lvl>
    <w:lvl w:ilvl="7" w:tplc="709EF2CA" w:tentative="1">
      <w:start w:val="1"/>
      <w:numFmt w:val="lowerLetter"/>
      <w:lvlText w:val="%8."/>
      <w:lvlJc w:val="left"/>
      <w:pPr>
        <w:tabs>
          <w:tab w:val="num" w:pos="5400"/>
        </w:tabs>
        <w:ind w:left="5400" w:hanging="360"/>
      </w:pPr>
    </w:lvl>
    <w:lvl w:ilvl="8" w:tplc="EBA26C30" w:tentative="1">
      <w:start w:val="1"/>
      <w:numFmt w:val="lowerRoman"/>
      <w:lvlText w:val="%9."/>
      <w:lvlJc w:val="right"/>
      <w:pPr>
        <w:tabs>
          <w:tab w:val="num" w:pos="6120"/>
        </w:tabs>
        <w:ind w:left="6120" w:hanging="180"/>
      </w:pPr>
    </w:lvl>
  </w:abstractNum>
  <w:abstractNum w:abstractNumId="30" w15:restartNumberingAfterBreak="0">
    <w:nsid w:val="5A1E74B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1" w15:restartNumberingAfterBreak="0">
    <w:nsid w:val="617A4A93"/>
    <w:multiLevelType w:val="hybridMultilevel"/>
    <w:tmpl w:val="75607B5A"/>
    <w:lvl w:ilvl="0" w:tplc="258265A2">
      <w:start w:val="1"/>
      <w:numFmt w:val="bullet"/>
      <w:lvlText w:val=""/>
      <w:lvlJc w:val="left"/>
      <w:pPr>
        <w:tabs>
          <w:tab w:val="num" w:pos="360"/>
        </w:tabs>
        <w:ind w:left="360" w:hanging="360"/>
      </w:pPr>
      <w:rPr>
        <w:rFonts w:ascii="Symbol" w:hAnsi="Symbol" w:hint="default"/>
        <w:color w:val="auto"/>
      </w:rPr>
    </w:lvl>
    <w:lvl w:ilvl="1" w:tplc="8750B360" w:tentative="1">
      <w:start w:val="1"/>
      <w:numFmt w:val="bullet"/>
      <w:lvlText w:val="o"/>
      <w:lvlJc w:val="left"/>
      <w:pPr>
        <w:tabs>
          <w:tab w:val="num" w:pos="1440"/>
        </w:tabs>
        <w:ind w:left="1440" w:hanging="360"/>
      </w:pPr>
      <w:rPr>
        <w:rFonts w:ascii="Courier New" w:hAnsi="Courier New" w:cs="Courier New" w:hint="default"/>
      </w:rPr>
    </w:lvl>
    <w:lvl w:ilvl="2" w:tplc="163EC902" w:tentative="1">
      <w:start w:val="1"/>
      <w:numFmt w:val="bullet"/>
      <w:lvlText w:val=""/>
      <w:lvlJc w:val="left"/>
      <w:pPr>
        <w:tabs>
          <w:tab w:val="num" w:pos="2160"/>
        </w:tabs>
        <w:ind w:left="2160" w:hanging="360"/>
      </w:pPr>
      <w:rPr>
        <w:rFonts w:ascii="Wingdings" w:hAnsi="Wingdings" w:hint="default"/>
      </w:rPr>
    </w:lvl>
    <w:lvl w:ilvl="3" w:tplc="DA186EF6" w:tentative="1">
      <w:start w:val="1"/>
      <w:numFmt w:val="bullet"/>
      <w:lvlText w:val=""/>
      <w:lvlJc w:val="left"/>
      <w:pPr>
        <w:tabs>
          <w:tab w:val="num" w:pos="2880"/>
        </w:tabs>
        <w:ind w:left="2880" w:hanging="360"/>
      </w:pPr>
      <w:rPr>
        <w:rFonts w:ascii="Symbol" w:hAnsi="Symbol" w:hint="default"/>
      </w:rPr>
    </w:lvl>
    <w:lvl w:ilvl="4" w:tplc="753606EE" w:tentative="1">
      <w:start w:val="1"/>
      <w:numFmt w:val="bullet"/>
      <w:lvlText w:val="o"/>
      <w:lvlJc w:val="left"/>
      <w:pPr>
        <w:tabs>
          <w:tab w:val="num" w:pos="3600"/>
        </w:tabs>
        <w:ind w:left="3600" w:hanging="360"/>
      </w:pPr>
      <w:rPr>
        <w:rFonts w:ascii="Courier New" w:hAnsi="Courier New" w:cs="Courier New" w:hint="default"/>
      </w:rPr>
    </w:lvl>
    <w:lvl w:ilvl="5" w:tplc="4030FAC8" w:tentative="1">
      <w:start w:val="1"/>
      <w:numFmt w:val="bullet"/>
      <w:lvlText w:val=""/>
      <w:lvlJc w:val="left"/>
      <w:pPr>
        <w:tabs>
          <w:tab w:val="num" w:pos="4320"/>
        </w:tabs>
        <w:ind w:left="4320" w:hanging="360"/>
      </w:pPr>
      <w:rPr>
        <w:rFonts w:ascii="Wingdings" w:hAnsi="Wingdings" w:hint="default"/>
      </w:rPr>
    </w:lvl>
    <w:lvl w:ilvl="6" w:tplc="7160CA5C" w:tentative="1">
      <w:start w:val="1"/>
      <w:numFmt w:val="bullet"/>
      <w:lvlText w:val=""/>
      <w:lvlJc w:val="left"/>
      <w:pPr>
        <w:tabs>
          <w:tab w:val="num" w:pos="5040"/>
        </w:tabs>
        <w:ind w:left="5040" w:hanging="360"/>
      </w:pPr>
      <w:rPr>
        <w:rFonts w:ascii="Symbol" w:hAnsi="Symbol" w:hint="default"/>
      </w:rPr>
    </w:lvl>
    <w:lvl w:ilvl="7" w:tplc="DA20A22A" w:tentative="1">
      <w:start w:val="1"/>
      <w:numFmt w:val="bullet"/>
      <w:lvlText w:val="o"/>
      <w:lvlJc w:val="left"/>
      <w:pPr>
        <w:tabs>
          <w:tab w:val="num" w:pos="5760"/>
        </w:tabs>
        <w:ind w:left="5760" w:hanging="360"/>
      </w:pPr>
      <w:rPr>
        <w:rFonts w:ascii="Courier New" w:hAnsi="Courier New" w:cs="Courier New" w:hint="default"/>
      </w:rPr>
    </w:lvl>
    <w:lvl w:ilvl="8" w:tplc="ACF6F79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697F4F"/>
    <w:multiLevelType w:val="hybridMultilevel"/>
    <w:tmpl w:val="404CFA02"/>
    <w:lvl w:ilvl="0" w:tplc="9F26FB86">
      <w:start w:val="1"/>
      <w:numFmt w:val="bullet"/>
      <w:pStyle w:val="TOC1"/>
      <w:lvlText w:val=""/>
      <w:lvlJc w:val="left"/>
      <w:pPr>
        <w:tabs>
          <w:tab w:val="num" w:pos="720"/>
        </w:tabs>
        <w:ind w:left="720" w:hanging="360"/>
      </w:pPr>
      <w:rPr>
        <w:rFonts w:ascii="Symbol" w:hAnsi="Symbol" w:hint="default"/>
      </w:rPr>
    </w:lvl>
    <w:lvl w:ilvl="1" w:tplc="EB48DCFA" w:tentative="1">
      <w:start w:val="1"/>
      <w:numFmt w:val="bullet"/>
      <w:lvlText w:val="o"/>
      <w:lvlJc w:val="left"/>
      <w:pPr>
        <w:tabs>
          <w:tab w:val="num" w:pos="1440"/>
        </w:tabs>
        <w:ind w:left="1440" w:hanging="360"/>
      </w:pPr>
      <w:rPr>
        <w:rFonts w:ascii="Courier New" w:hAnsi="Courier New" w:cs="Courier New" w:hint="default"/>
      </w:rPr>
    </w:lvl>
    <w:lvl w:ilvl="2" w:tplc="2118F88E" w:tentative="1">
      <w:start w:val="1"/>
      <w:numFmt w:val="bullet"/>
      <w:lvlText w:val=""/>
      <w:lvlJc w:val="left"/>
      <w:pPr>
        <w:tabs>
          <w:tab w:val="num" w:pos="2160"/>
        </w:tabs>
        <w:ind w:left="2160" w:hanging="360"/>
      </w:pPr>
      <w:rPr>
        <w:rFonts w:ascii="Wingdings" w:hAnsi="Wingdings" w:hint="default"/>
      </w:rPr>
    </w:lvl>
    <w:lvl w:ilvl="3" w:tplc="1C96F1FE" w:tentative="1">
      <w:start w:val="1"/>
      <w:numFmt w:val="bullet"/>
      <w:lvlText w:val=""/>
      <w:lvlJc w:val="left"/>
      <w:pPr>
        <w:tabs>
          <w:tab w:val="num" w:pos="2880"/>
        </w:tabs>
        <w:ind w:left="2880" w:hanging="360"/>
      </w:pPr>
      <w:rPr>
        <w:rFonts w:ascii="Symbol" w:hAnsi="Symbol" w:hint="default"/>
      </w:rPr>
    </w:lvl>
    <w:lvl w:ilvl="4" w:tplc="5944E9CE" w:tentative="1">
      <w:start w:val="1"/>
      <w:numFmt w:val="bullet"/>
      <w:lvlText w:val="o"/>
      <w:lvlJc w:val="left"/>
      <w:pPr>
        <w:tabs>
          <w:tab w:val="num" w:pos="3600"/>
        </w:tabs>
        <w:ind w:left="3600" w:hanging="360"/>
      </w:pPr>
      <w:rPr>
        <w:rFonts w:ascii="Courier New" w:hAnsi="Courier New" w:cs="Courier New" w:hint="default"/>
      </w:rPr>
    </w:lvl>
    <w:lvl w:ilvl="5" w:tplc="345C3F76" w:tentative="1">
      <w:start w:val="1"/>
      <w:numFmt w:val="bullet"/>
      <w:lvlText w:val=""/>
      <w:lvlJc w:val="left"/>
      <w:pPr>
        <w:tabs>
          <w:tab w:val="num" w:pos="4320"/>
        </w:tabs>
        <w:ind w:left="4320" w:hanging="360"/>
      </w:pPr>
      <w:rPr>
        <w:rFonts w:ascii="Wingdings" w:hAnsi="Wingdings" w:hint="default"/>
      </w:rPr>
    </w:lvl>
    <w:lvl w:ilvl="6" w:tplc="0728CD52" w:tentative="1">
      <w:start w:val="1"/>
      <w:numFmt w:val="bullet"/>
      <w:lvlText w:val=""/>
      <w:lvlJc w:val="left"/>
      <w:pPr>
        <w:tabs>
          <w:tab w:val="num" w:pos="5040"/>
        </w:tabs>
        <w:ind w:left="5040" w:hanging="360"/>
      </w:pPr>
      <w:rPr>
        <w:rFonts w:ascii="Symbol" w:hAnsi="Symbol" w:hint="default"/>
      </w:rPr>
    </w:lvl>
    <w:lvl w:ilvl="7" w:tplc="7214FADE" w:tentative="1">
      <w:start w:val="1"/>
      <w:numFmt w:val="bullet"/>
      <w:lvlText w:val="o"/>
      <w:lvlJc w:val="left"/>
      <w:pPr>
        <w:tabs>
          <w:tab w:val="num" w:pos="5760"/>
        </w:tabs>
        <w:ind w:left="5760" w:hanging="360"/>
      </w:pPr>
      <w:rPr>
        <w:rFonts w:ascii="Courier New" w:hAnsi="Courier New" w:cs="Courier New" w:hint="default"/>
      </w:rPr>
    </w:lvl>
    <w:lvl w:ilvl="8" w:tplc="D612267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9337D0"/>
    <w:multiLevelType w:val="hybridMultilevel"/>
    <w:tmpl w:val="B6C885E6"/>
    <w:lvl w:ilvl="0" w:tplc="B43C0FA0">
      <w:start w:val="1"/>
      <w:numFmt w:val="bullet"/>
      <w:lvlText w:val=""/>
      <w:lvlJc w:val="left"/>
      <w:pPr>
        <w:tabs>
          <w:tab w:val="num" w:pos="720"/>
        </w:tabs>
        <w:ind w:left="720" w:hanging="360"/>
      </w:pPr>
      <w:rPr>
        <w:rFonts w:ascii="Symbol" w:hAnsi="Symbol" w:hint="default"/>
      </w:rPr>
    </w:lvl>
    <w:lvl w:ilvl="1" w:tplc="C7BE402E" w:tentative="1">
      <w:start w:val="1"/>
      <w:numFmt w:val="bullet"/>
      <w:lvlText w:val="o"/>
      <w:lvlJc w:val="left"/>
      <w:pPr>
        <w:tabs>
          <w:tab w:val="num" w:pos="1440"/>
        </w:tabs>
        <w:ind w:left="1440" w:hanging="360"/>
      </w:pPr>
      <w:rPr>
        <w:rFonts w:ascii="Courier New" w:hAnsi="Courier New" w:hint="default"/>
      </w:rPr>
    </w:lvl>
    <w:lvl w:ilvl="2" w:tplc="766A2F86" w:tentative="1">
      <w:start w:val="1"/>
      <w:numFmt w:val="bullet"/>
      <w:lvlText w:val=""/>
      <w:lvlJc w:val="left"/>
      <w:pPr>
        <w:tabs>
          <w:tab w:val="num" w:pos="2160"/>
        </w:tabs>
        <w:ind w:left="2160" w:hanging="360"/>
      </w:pPr>
      <w:rPr>
        <w:rFonts w:ascii="Wingdings" w:hAnsi="Wingdings" w:hint="default"/>
      </w:rPr>
    </w:lvl>
    <w:lvl w:ilvl="3" w:tplc="988CAF26" w:tentative="1">
      <w:start w:val="1"/>
      <w:numFmt w:val="bullet"/>
      <w:lvlText w:val=""/>
      <w:lvlJc w:val="left"/>
      <w:pPr>
        <w:tabs>
          <w:tab w:val="num" w:pos="2880"/>
        </w:tabs>
        <w:ind w:left="2880" w:hanging="360"/>
      </w:pPr>
      <w:rPr>
        <w:rFonts w:ascii="Symbol" w:hAnsi="Symbol" w:hint="default"/>
      </w:rPr>
    </w:lvl>
    <w:lvl w:ilvl="4" w:tplc="D8A84772" w:tentative="1">
      <w:start w:val="1"/>
      <w:numFmt w:val="bullet"/>
      <w:lvlText w:val="o"/>
      <w:lvlJc w:val="left"/>
      <w:pPr>
        <w:tabs>
          <w:tab w:val="num" w:pos="3600"/>
        </w:tabs>
        <w:ind w:left="3600" w:hanging="360"/>
      </w:pPr>
      <w:rPr>
        <w:rFonts w:ascii="Courier New" w:hAnsi="Courier New" w:hint="default"/>
      </w:rPr>
    </w:lvl>
    <w:lvl w:ilvl="5" w:tplc="6B7A83FE" w:tentative="1">
      <w:start w:val="1"/>
      <w:numFmt w:val="bullet"/>
      <w:lvlText w:val=""/>
      <w:lvlJc w:val="left"/>
      <w:pPr>
        <w:tabs>
          <w:tab w:val="num" w:pos="4320"/>
        </w:tabs>
        <w:ind w:left="4320" w:hanging="360"/>
      </w:pPr>
      <w:rPr>
        <w:rFonts w:ascii="Wingdings" w:hAnsi="Wingdings" w:hint="default"/>
      </w:rPr>
    </w:lvl>
    <w:lvl w:ilvl="6" w:tplc="2DA0BE70" w:tentative="1">
      <w:start w:val="1"/>
      <w:numFmt w:val="bullet"/>
      <w:lvlText w:val=""/>
      <w:lvlJc w:val="left"/>
      <w:pPr>
        <w:tabs>
          <w:tab w:val="num" w:pos="5040"/>
        </w:tabs>
        <w:ind w:left="5040" w:hanging="360"/>
      </w:pPr>
      <w:rPr>
        <w:rFonts w:ascii="Symbol" w:hAnsi="Symbol" w:hint="default"/>
      </w:rPr>
    </w:lvl>
    <w:lvl w:ilvl="7" w:tplc="64101D36" w:tentative="1">
      <w:start w:val="1"/>
      <w:numFmt w:val="bullet"/>
      <w:lvlText w:val="o"/>
      <w:lvlJc w:val="left"/>
      <w:pPr>
        <w:tabs>
          <w:tab w:val="num" w:pos="5760"/>
        </w:tabs>
        <w:ind w:left="5760" w:hanging="360"/>
      </w:pPr>
      <w:rPr>
        <w:rFonts w:ascii="Courier New" w:hAnsi="Courier New" w:hint="default"/>
      </w:rPr>
    </w:lvl>
    <w:lvl w:ilvl="8" w:tplc="29A4FF5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4E4116"/>
    <w:multiLevelType w:val="hybridMultilevel"/>
    <w:tmpl w:val="35EE3A40"/>
    <w:lvl w:ilvl="0" w:tplc="4768EF60">
      <w:start w:val="10"/>
      <w:numFmt w:val="decimal"/>
      <w:lvlText w:val="%1."/>
      <w:lvlJc w:val="left"/>
      <w:pPr>
        <w:tabs>
          <w:tab w:val="num" w:pos="915"/>
        </w:tabs>
        <w:ind w:left="915" w:hanging="555"/>
      </w:pPr>
      <w:rPr>
        <w:rFonts w:hint="default"/>
      </w:rPr>
    </w:lvl>
    <w:lvl w:ilvl="1" w:tplc="C6CC00B0" w:tentative="1">
      <w:start w:val="1"/>
      <w:numFmt w:val="lowerLetter"/>
      <w:lvlText w:val="%2."/>
      <w:lvlJc w:val="left"/>
      <w:pPr>
        <w:tabs>
          <w:tab w:val="num" w:pos="1440"/>
        </w:tabs>
        <w:ind w:left="1440" w:hanging="360"/>
      </w:pPr>
    </w:lvl>
    <w:lvl w:ilvl="2" w:tplc="C55CE796" w:tentative="1">
      <w:start w:val="1"/>
      <w:numFmt w:val="lowerRoman"/>
      <w:lvlText w:val="%3."/>
      <w:lvlJc w:val="right"/>
      <w:pPr>
        <w:tabs>
          <w:tab w:val="num" w:pos="2160"/>
        </w:tabs>
        <w:ind w:left="2160" w:hanging="180"/>
      </w:pPr>
    </w:lvl>
    <w:lvl w:ilvl="3" w:tplc="08F645A6" w:tentative="1">
      <w:start w:val="1"/>
      <w:numFmt w:val="decimal"/>
      <w:lvlText w:val="%4."/>
      <w:lvlJc w:val="left"/>
      <w:pPr>
        <w:tabs>
          <w:tab w:val="num" w:pos="2880"/>
        </w:tabs>
        <w:ind w:left="2880" w:hanging="360"/>
      </w:pPr>
    </w:lvl>
    <w:lvl w:ilvl="4" w:tplc="564069FA" w:tentative="1">
      <w:start w:val="1"/>
      <w:numFmt w:val="lowerLetter"/>
      <w:lvlText w:val="%5."/>
      <w:lvlJc w:val="left"/>
      <w:pPr>
        <w:tabs>
          <w:tab w:val="num" w:pos="3600"/>
        </w:tabs>
        <w:ind w:left="3600" w:hanging="360"/>
      </w:pPr>
    </w:lvl>
    <w:lvl w:ilvl="5" w:tplc="21CE29C2" w:tentative="1">
      <w:start w:val="1"/>
      <w:numFmt w:val="lowerRoman"/>
      <w:lvlText w:val="%6."/>
      <w:lvlJc w:val="right"/>
      <w:pPr>
        <w:tabs>
          <w:tab w:val="num" w:pos="4320"/>
        </w:tabs>
        <w:ind w:left="4320" w:hanging="180"/>
      </w:pPr>
    </w:lvl>
    <w:lvl w:ilvl="6" w:tplc="85CAF81C" w:tentative="1">
      <w:start w:val="1"/>
      <w:numFmt w:val="decimal"/>
      <w:lvlText w:val="%7."/>
      <w:lvlJc w:val="left"/>
      <w:pPr>
        <w:tabs>
          <w:tab w:val="num" w:pos="5040"/>
        </w:tabs>
        <w:ind w:left="5040" w:hanging="360"/>
      </w:pPr>
    </w:lvl>
    <w:lvl w:ilvl="7" w:tplc="F6AA6D1E" w:tentative="1">
      <w:start w:val="1"/>
      <w:numFmt w:val="lowerLetter"/>
      <w:lvlText w:val="%8."/>
      <w:lvlJc w:val="left"/>
      <w:pPr>
        <w:tabs>
          <w:tab w:val="num" w:pos="5760"/>
        </w:tabs>
        <w:ind w:left="5760" w:hanging="360"/>
      </w:pPr>
    </w:lvl>
    <w:lvl w:ilvl="8" w:tplc="7CF2AC14" w:tentative="1">
      <w:start w:val="1"/>
      <w:numFmt w:val="lowerRoman"/>
      <w:lvlText w:val="%9."/>
      <w:lvlJc w:val="right"/>
      <w:pPr>
        <w:tabs>
          <w:tab w:val="num" w:pos="6480"/>
        </w:tabs>
        <w:ind w:left="6480" w:hanging="180"/>
      </w:pPr>
    </w:lvl>
  </w:abstractNum>
  <w:abstractNum w:abstractNumId="36" w15:restartNumberingAfterBreak="0">
    <w:nsid w:val="7A571F01"/>
    <w:multiLevelType w:val="hybridMultilevel"/>
    <w:tmpl w:val="0248DBA2"/>
    <w:lvl w:ilvl="0" w:tplc="C280230E">
      <w:start w:val="1"/>
      <w:numFmt w:val="bullet"/>
      <w:lvlText w:val=""/>
      <w:lvlJc w:val="left"/>
      <w:pPr>
        <w:tabs>
          <w:tab w:val="num" w:pos="567"/>
        </w:tabs>
        <w:ind w:left="567" w:hanging="567"/>
      </w:pPr>
      <w:rPr>
        <w:rFonts w:ascii="Symbol" w:hAnsi="Symbol" w:hint="default"/>
      </w:rPr>
    </w:lvl>
    <w:lvl w:ilvl="1" w:tplc="299C907C" w:tentative="1">
      <w:start w:val="1"/>
      <w:numFmt w:val="bullet"/>
      <w:lvlText w:val="o"/>
      <w:lvlJc w:val="left"/>
      <w:pPr>
        <w:tabs>
          <w:tab w:val="num" w:pos="1440"/>
        </w:tabs>
        <w:ind w:left="1440" w:hanging="360"/>
      </w:pPr>
      <w:rPr>
        <w:rFonts w:ascii="Courier New" w:hAnsi="Courier New" w:cs="Courier New" w:hint="default"/>
      </w:rPr>
    </w:lvl>
    <w:lvl w:ilvl="2" w:tplc="79D202DE" w:tentative="1">
      <w:start w:val="1"/>
      <w:numFmt w:val="bullet"/>
      <w:lvlText w:val=""/>
      <w:lvlJc w:val="left"/>
      <w:pPr>
        <w:tabs>
          <w:tab w:val="num" w:pos="2160"/>
        </w:tabs>
        <w:ind w:left="2160" w:hanging="360"/>
      </w:pPr>
      <w:rPr>
        <w:rFonts w:ascii="Wingdings" w:hAnsi="Wingdings" w:hint="default"/>
      </w:rPr>
    </w:lvl>
    <w:lvl w:ilvl="3" w:tplc="4FE44C96" w:tentative="1">
      <w:start w:val="1"/>
      <w:numFmt w:val="bullet"/>
      <w:lvlText w:val=""/>
      <w:lvlJc w:val="left"/>
      <w:pPr>
        <w:tabs>
          <w:tab w:val="num" w:pos="2880"/>
        </w:tabs>
        <w:ind w:left="2880" w:hanging="360"/>
      </w:pPr>
      <w:rPr>
        <w:rFonts w:ascii="Symbol" w:hAnsi="Symbol" w:hint="default"/>
      </w:rPr>
    </w:lvl>
    <w:lvl w:ilvl="4" w:tplc="71762E38" w:tentative="1">
      <w:start w:val="1"/>
      <w:numFmt w:val="bullet"/>
      <w:lvlText w:val="o"/>
      <w:lvlJc w:val="left"/>
      <w:pPr>
        <w:tabs>
          <w:tab w:val="num" w:pos="3600"/>
        </w:tabs>
        <w:ind w:left="3600" w:hanging="360"/>
      </w:pPr>
      <w:rPr>
        <w:rFonts w:ascii="Courier New" w:hAnsi="Courier New" w:cs="Courier New" w:hint="default"/>
      </w:rPr>
    </w:lvl>
    <w:lvl w:ilvl="5" w:tplc="7E52B0B2" w:tentative="1">
      <w:start w:val="1"/>
      <w:numFmt w:val="bullet"/>
      <w:lvlText w:val=""/>
      <w:lvlJc w:val="left"/>
      <w:pPr>
        <w:tabs>
          <w:tab w:val="num" w:pos="4320"/>
        </w:tabs>
        <w:ind w:left="4320" w:hanging="360"/>
      </w:pPr>
      <w:rPr>
        <w:rFonts w:ascii="Wingdings" w:hAnsi="Wingdings" w:hint="default"/>
      </w:rPr>
    </w:lvl>
    <w:lvl w:ilvl="6" w:tplc="35C89A36" w:tentative="1">
      <w:start w:val="1"/>
      <w:numFmt w:val="bullet"/>
      <w:lvlText w:val=""/>
      <w:lvlJc w:val="left"/>
      <w:pPr>
        <w:tabs>
          <w:tab w:val="num" w:pos="5040"/>
        </w:tabs>
        <w:ind w:left="5040" w:hanging="360"/>
      </w:pPr>
      <w:rPr>
        <w:rFonts w:ascii="Symbol" w:hAnsi="Symbol" w:hint="default"/>
      </w:rPr>
    </w:lvl>
    <w:lvl w:ilvl="7" w:tplc="A1001BE2" w:tentative="1">
      <w:start w:val="1"/>
      <w:numFmt w:val="bullet"/>
      <w:lvlText w:val="o"/>
      <w:lvlJc w:val="left"/>
      <w:pPr>
        <w:tabs>
          <w:tab w:val="num" w:pos="5760"/>
        </w:tabs>
        <w:ind w:left="5760" w:hanging="360"/>
      </w:pPr>
      <w:rPr>
        <w:rFonts w:ascii="Courier New" w:hAnsi="Courier New" w:cs="Courier New" w:hint="default"/>
      </w:rPr>
    </w:lvl>
    <w:lvl w:ilvl="8" w:tplc="1F94F02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E06909"/>
    <w:multiLevelType w:val="multilevel"/>
    <w:tmpl w:val="62748DF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55480415">
    <w:abstractNumId w:val="0"/>
    <w:lvlOverride w:ilvl="0">
      <w:lvl w:ilvl="0">
        <w:start w:val="1"/>
        <w:numFmt w:val="bullet"/>
        <w:lvlText w:val="-"/>
        <w:legacy w:legacy="1" w:legacySpace="0" w:legacyIndent="360"/>
        <w:lvlJc w:val="left"/>
        <w:pPr>
          <w:ind w:left="360" w:hanging="360"/>
        </w:pPr>
      </w:lvl>
    </w:lvlOverride>
  </w:num>
  <w:num w:numId="2" w16cid:durableId="15102198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668362356">
    <w:abstractNumId w:val="33"/>
  </w:num>
  <w:num w:numId="4" w16cid:durableId="1250623649">
    <w:abstractNumId w:val="20"/>
  </w:num>
  <w:num w:numId="5" w16cid:durableId="690956639">
    <w:abstractNumId w:val="29"/>
  </w:num>
  <w:num w:numId="6" w16cid:durableId="1892615180">
    <w:abstractNumId w:val="15"/>
  </w:num>
  <w:num w:numId="7" w16cid:durableId="383457012">
    <w:abstractNumId w:val="10"/>
  </w:num>
  <w:num w:numId="8" w16cid:durableId="1256011839">
    <w:abstractNumId w:val="9"/>
  </w:num>
  <w:num w:numId="9" w16cid:durableId="337780312">
    <w:abstractNumId w:val="12"/>
  </w:num>
  <w:num w:numId="10" w16cid:durableId="221716950">
    <w:abstractNumId w:val="26"/>
  </w:num>
  <w:num w:numId="11" w16cid:durableId="1112744605">
    <w:abstractNumId w:val="21"/>
  </w:num>
  <w:num w:numId="12" w16cid:durableId="1546061549">
    <w:abstractNumId w:val="30"/>
  </w:num>
  <w:num w:numId="13" w16cid:durableId="1108427214">
    <w:abstractNumId w:val="13"/>
  </w:num>
  <w:num w:numId="14" w16cid:durableId="467674105">
    <w:abstractNumId w:val="25"/>
  </w:num>
  <w:num w:numId="15" w16cid:durableId="382869533">
    <w:abstractNumId w:val="6"/>
  </w:num>
  <w:num w:numId="16" w16cid:durableId="1352222664">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603392">
    <w:abstractNumId w:val="22"/>
  </w:num>
  <w:num w:numId="18" w16cid:durableId="930507570">
    <w:abstractNumId w:val="1"/>
  </w:num>
  <w:num w:numId="19" w16cid:durableId="335039011">
    <w:abstractNumId w:val="19"/>
  </w:num>
  <w:num w:numId="20" w16cid:durableId="1761833516">
    <w:abstractNumId w:val="7"/>
  </w:num>
  <w:num w:numId="21" w16cid:durableId="518273737">
    <w:abstractNumId w:val="16"/>
  </w:num>
  <w:num w:numId="22" w16cid:durableId="969045048">
    <w:abstractNumId w:val="2"/>
  </w:num>
  <w:num w:numId="23" w16cid:durableId="807666647">
    <w:abstractNumId w:val="23"/>
  </w:num>
  <w:num w:numId="24" w16cid:durableId="2119983420">
    <w:abstractNumId w:val="36"/>
  </w:num>
  <w:num w:numId="25" w16cid:durableId="335378874">
    <w:abstractNumId w:val="5"/>
  </w:num>
  <w:num w:numId="26" w16cid:durableId="1819103076">
    <w:abstractNumId w:val="24"/>
  </w:num>
  <w:num w:numId="27" w16cid:durableId="438334052">
    <w:abstractNumId w:val="35"/>
  </w:num>
  <w:num w:numId="28" w16cid:durableId="1591739790">
    <w:abstractNumId w:val="37"/>
  </w:num>
  <w:num w:numId="29" w16cid:durableId="1354957191">
    <w:abstractNumId w:val="27"/>
  </w:num>
  <w:num w:numId="30" w16cid:durableId="4406291">
    <w:abstractNumId w:val="11"/>
  </w:num>
  <w:num w:numId="31" w16cid:durableId="1961837880">
    <w:abstractNumId w:val="8"/>
  </w:num>
  <w:num w:numId="32" w16cid:durableId="2003317218">
    <w:abstractNumId w:val="18"/>
  </w:num>
  <w:num w:numId="33" w16cid:durableId="1742631173">
    <w:abstractNumId w:val="31"/>
  </w:num>
  <w:num w:numId="34" w16cid:durableId="317731258">
    <w:abstractNumId w:val="3"/>
  </w:num>
  <w:num w:numId="35" w16cid:durableId="1856067105">
    <w:abstractNumId w:val="4"/>
  </w:num>
  <w:num w:numId="36" w16cid:durableId="553464119">
    <w:abstractNumId w:val="32"/>
  </w:num>
  <w:num w:numId="37" w16cid:durableId="177913155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3145503">
    <w:abstractNumId w:val="17"/>
  </w:num>
  <w:num w:numId="39" w16cid:durableId="84713644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61E5F"/>
    <w:rsid w:val="000028F1"/>
    <w:rsid w:val="0000295C"/>
    <w:rsid w:val="000040A6"/>
    <w:rsid w:val="00004CAD"/>
    <w:rsid w:val="00005415"/>
    <w:rsid w:val="00005FA8"/>
    <w:rsid w:val="00010637"/>
    <w:rsid w:val="000156F6"/>
    <w:rsid w:val="000159E4"/>
    <w:rsid w:val="00022C04"/>
    <w:rsid w:val="00024AA5"/>
    <w:rsid w:val="00025EE6"/>
    <w:rsid w:val="00026B83"/>
    <w:rsid w:val="00030DF1"/>
    <w:rsid w:val="0003335E"/>
    <w:rsid w:val="00036E40"/>
    <w:rsid w:val="000373FD"/>
    <w:rsid w:val="0004098B"/>
    <w:rsid w:val="00040C20"/>
    <w:rsid w:val="000433AA"/>
    <w:rsid w:val="000461BF"/>
    <w:rsid w:val="00051CA8"/>
    <w:rsid w:val="00052D11"/>
    <w:rsid w:val="000531A5"/>
    <w:rsid w:val="0005337B"/>
    <w:rsid w:val="000675BB"/>
    <w:rsid w:val="00075CD4"/>
    <w:rsid w:val="00082187"/>
    <w:rsid w:val="00083E55"/>
    <w:rsid w:val="00085487"/>
    <w:rsid w:val="00085A3F"/>
    <w:rsid w:val="0008781C"/>
    <w:rsid w:val="0009000E"/>
    <w:rsid w:val="0009032D"/>
    <w:rsid w:val="00091A9D"/>
    <w:rsid w:val="00094577"/>
    <w:rsid w:val="000966CE"/>
    <w:rsid w:val="00096EED"/>
    <w:rsid w:val="000A2050"/>
    <w:rsid w:val="000A41E3"/>
    <w:rsid w:val="000A43CC"/>
    <w:rsid w:val="000A4881"/>
    <w:rsid w:val="000A6C66"/>
    <w:rsid w:val="000B1027"/>
    <w:rsid w:val="000C0F0A"/>
    <w:rsid w:val="000C17FA"/>
    <w:rsid w:val="000C3E3A"/>
    <w:rsid w:val="000C3EA1"/>
    <w:rsid w:val="000C558D"/>
    <w:rsid w:val="000C6C76"/>
    <w:rsid w:val="000C7A87"/>
    <w:rsid w:val="000D2AB8"/>
    <w:rsid w:val="000D3C7C"/>
    <w:rsid w:val="000D5D4B"/>
    <w:rsid w:val="000D7D12"/>
    <w:rsid w:val="000E2621"/>
    <w:rsid w:val="000E6B35"/>
    <w:rsid w:val="000E7494"/>
    <w:rsid w:val="000F16A4"/>
    <w:rsid w:val="000F17D5"/>
    <w:rsid w:val="000F3CAB"/>
    <w:rsid w:val="000F5E04"/>
    <w:rsid w:val="001038B5"/>
    <w:rsid w:val="00104449"/>
    <w:rsid w:val="0010444F"/>
    <w:rsid w:val="00111026"/>
    <w:rsid w:val="00111F73"/>
    <w:rsid w:val="00115961"/>
    <w:rsid w:val="0011598C"/>
    <w:rsid w:val="00115AAA"/>
    <w:rsid w:val="00115DAF"/>
    <w:rsid w:val="00116453"/>
    <w:rsid w:val="00116C2A"/>
    <w:rsid w:val="00124BA2"/>
    <w:rsid w:val="00125D4E"/>
    <w:rsid w:val="001262A9"/>
    <w:rsid w:val="00127493"/>
    <w:rsid w:val="0012795B"/>
    <w:rsid w:val="001329DB"/>
    <w:rsid w:val="00140C30"/>
    <w:rsid w:val="00141B9D"/>
    <w:rsid w:val="00143F4D"/>
    <w:rsid w:val="00144DFC"/>
    <w:rsid w:val="00145071"/>
    <w:rsid w:val="00147F1E"/>
    <w:rsid w:val="0015059E"/>
    <w:rsid w:val="00150CEC"/>
    <w:rsid w:val="0015177B"/>
    <w:rsid w:val="00152FC0"/>
    <w:rsid w:val="00154719"/>
    <w:rsid w:val="00156A8A"/>
    <w:rsid w:val="001642A2"/>
    <w:rsid w:val="001672D2"/>
    <w:rsid w:val="00174C8B"/>
    <w:rsid w:val="001751A1"/>
    <w:rsid w:val="00176D5B"/>
    <w:rsid w:val="00180D88"/>
    <w:rsid w:val="001840D2"/>
    <w:rsid w:val="001861BC"/>
    <w:rsid w:val="001904DC"/>
    <w:rsid w:val="001A0A69"/>
    <w:rsid w:val="001A19E1"/>
    <w:rsid w:val="001A371B"/>
    <w:rsid w:val="001A3897"/>
    <w:rsid w:val="001A7AD6"/>
    <w:rsid w:val="001B1C39"/>
    <w:rsid w:val="001B308A"/>
    <w:rsid w:val="001B51F9"/>
    <w:rsid w:val="001B5ECE"/>
    <w:rsid w:val="001C1C3D"/>
    <w:rsid w:val="001C3299"/>
    <w:rsid w:val="001C5482"/>
    <w:rsid w:val="001D4218"/>
    <w:rsid w:val="001D58FB"/>
    <w:rsid w:val="001E089C"/>
    <w:rsid w:val="001E3314"/>
    <w:rsid w:val="001E4A36"/>
    <w:rsid w:val="001F1C3F"/>
    <w:rsid w:val="001F2CEE"/>
    <w:rsid w:val="001F57B4"/>
    <w:rsid w:val="00202EFF"/>
    <w:rsid w:val="00203DC2"/>
    <w:rsid w:val="002050AB"/>
    <w:rsid w:val="00206C4A"/>
    <w:rsid w:val="002117A3"/>
    <w:rsid w:val="00212900"/>
    <w:rsid w:val="00222C67"/>
    <w:rsid w:val="002313F5"/>
    <w:rsid w:val="00233F55"/>
    <w:rsid w:val="002373D6"/>
    <w:rsid w:val="00240AAF"/>
    <w:rsid w:val="00240DC3"/>
    <w:rsid w:val="002415AE"/>
    <w:rsid w:val="002520F3"/>
    <w:rsid w:val="00252C44"/>
    <w:rsid w:val="0025499C"/>
    <w:rsid w:val="00254A6E"/>
    <w:rsid w:val="002612A7"/>
    <w:rsid w:val="00261E5F"/>
    <w:rsid w:val="00263E56"/>
    <w:rsid w:val="0026664B"/>
    <w:rsid w:val="00266BEE"/>
    <w:rsid w:val="00271872"/>
    <w:rsid w:val="002751B3"/>
    <w:rsid w:val="00284D48"/>
    <w:rsid w:val="002909BF"/>
    <w:rsid w:val="00291313"/>
    <w:rsid w:val="002920EC"/>
    <w:rsid w:val="002A0B15"/>
    <w:rsid w:val="002A54EB"/>
    <w:rsid w:val="002B39E2"/>
    <w:rsid w:val="002B61FF"/>
    <w:rsid w:val="002B7F8D"/>
    <w:rsid w:val="002C41F9"/>
    <w:rsid w:val="002D04D3"/>
    <w:rsid w:val="002D1E80"/>
    <w:rsid w:val="002E1725"/>
    <w:rsid w:val="002E2F3A"/>
    <w:rsid w:val="002F1D4E"/>
    <w:rsid w:val="002F4E79"/>
    <w:rsid w:val="002F6494"/>
    <w:rsid w:val="002F6C0C"/>
    <w:rsid w:val="0030130F"/>
    <w:rsid w:val="0030167A"/>
    <w:rsid w:val="003024B5"/>
    <w:rsid w:val="00303956"/>
    <w:rsid w:val="00306274"/>
    <w:rsid w:val="00306F9F"/>
    <w:rsid w:val="003137A3"/>
    <w:rsid w:val="0031389B"/>
    <w:rsid w:val="003146B0"/>
    <w:rsid w:val="003177EA"/>
    <w:rsid w:val="0032356D"/>
    <w:rsid w:val="003238C4"/>
    <w:rsid w:val="00323EC1"/>
    <w:rsid w:val="00330BC0"/>
    <w:rsid w:val="00332734"/>
    <w:rsid w:val="00332BE2"/>
    <w:rsid w:val="003375AD"/>
    <w:rsid w:val="003426D5"/>
    <w:rsid w:val="003564C5"/>
    <w:rsid w:val="00356AFC"/>
    <w:rsid w:val="00356C2B"/>
    <w:rsid w:val="00360369"/>
    <w:rsid w:val="00363477"/>
    <w:rsid w:val="003743AA"/>
    <w:rsid w:val="00376471"/>
    <w:rsid w:val="003836CC"/>
    <w:rsid w:val="0038704F"/>
    <w:rsid w:val="00390962"/>
    <w:rsid w:val="00391B36"/>
    <w:rsid w:val="003A4ED5"/>
    <w:rsid w:val="003B1129"/>
    <w:rsid w:val="003B16E6"/>
    <w:rsid w:val="003B2523"/>
    <w:rsid w:val="003B5EF1"/>
    <w:rsid w:val="003B75EB"/>
    <w:rsid w:val="003C32F8"/>
    <w:rsid w:val="003C7DC4"/>
    <w:rsid w:val="003D08B6"/>
    <w:rsid w:val="003D6D45"/>
    <w:rsid w:val="003E17D1"/>
    <w:rsid w:val="003E1F07"/>
    <w:rsid w:val="003E2D47"/>
    <w:rsid w:val="003E35AD"/>
    <w:rsid w:val="003E3A4D"/>
    <w:rsid w:val="003E6721"/>
    <w:rsid w:val="003F2594"/>
    <w:rsid w:val="003F7CB8"/>
    <w:rsid w:val="00400DB5"/>
    <w:rsid w:val="0040239F"/>
    <w:rsid w:val="00402BD7"/>
    <w:rsid w:val="00404688"/>
    <w:rsid w:val="00404C83"/>
    <w:rsid w:val="004063B3"/>
    <w:rsid w:val="00412501"/>
    <w:rsid w:val="00414CA9"/>
    <w:rsid w:val="00416032"/>
    <w:rsid w:val="0042221E"/>
    <w:rsid w:val="00425C2B"/>
    <w:rsid w:val="0042701E"/>
    <w:rsid w:val="0043298B"/>
    <w:rsid w:val="00435C61"/>
    <w:rsid w:val="00441B5F"/>
    <w:rsid w:val="00443204"/>
    <w:rsid w:val="00445090"/>
    <w:rsid w:val="00450EF8"/>
    <w:rsid w:val="0045441C"/>
    <w:rsid w:val="00457301"/>
    <w:rsid w:val="0046791C"/>
    <w:rsid w:val="00474ABA"/>
    <w:rsid w:val="00477E81"/>
    <w:rsid w:val="004810B7"/>
    <w:rsid w:val="0048245F"/>
    <w:rsid w:val="00483F4B"/>
    <w:rsid w:val="00484586"/>
    <w:rsid w:val="00485A54"/>
    <w:rsid w:val="004878F9"/>
    <w:rsid w:val="00491362"/>
    <w:rsid w:val="0049340E"/>
    <w:rsid w:val="00496C1C"/>
    <w:rsid w:val="004A0A85"/>
    <w:rsid w:val="004A1160"/>
    <w:rsid w:val="004A1D36"/>
    <w:rsid w:val="004A3F68"/>
    <w:rsid w:val="004B38A0"/>
    <w:rsid w:val="004C1125"/>
    <w:rsid w:val="004C16B8"/>
    <w:rsid w:val="004C2249"/>
    <w:rsid w:val="004C3070"/>
    <w:rsid w:val="004C76D2"/>
    <w:rsid w:val="004C7E6D"/>
    <w:rsid w:val="004D1D41"/>
    <w:rsid w:val="004D3FD8"/>
    <w:rsid w:val="004E40F1"/>
    <w:rsid w:val="004F053A"/>
    <w:rsid w:val="004F060C"/>
    <w:rsid w:val="004F1857"/>
    <w:rsid w:val="004F2841"/>
    <w:rsid w:val="004F3221"/>
    <w:rsid w:val="004F44C9"/>
    <w:rsid w:val="004F6873"/>
    <w:rsid w:val="00501106"/>
    <w:rsid w:val="005048BB"/>
    <w:rsid w:val="00504C39"/>
    <w:rsid w:val="005124C0"/>
    <w:rsid w:val="00512961"/>
    <w:rsid w:val="00515A92"/>
    <w:rsid w:val="0051635C"/>
    <w:rsid w:val="005165F5"/>
    <w:rsid w:val="0052003E"/>
    <w:rsid w:val="0052208D"/>
    <w:rsid w:val="00524E32"/>
    <w:rsid w:val="00526BF5"/>
    <w:rsid w:val="005325D0"/>
    <w:rsid w:val="00536145"/>
    <w:rsid w:val="00536411"/>
    <w:rsid w:val="00540E9C"/>
    <w:rsid w:val="00546C00"/>
    <w:rsid w:val="00550162"/>
    <w:rsid w:val="00550B90"/>
    <w:rsid w:val="00551934"/>
    <w:rsid w:val="00563AFB"/>
    <w:rsid w:val="0057116C"/>
    <w:rsid w:val="00572BF7"/>
    <w:rsid w:val="0057508C"/>
    <w:rsid w:val="00577A5B"/>
    <w:rsid w:val="00580030"/>
    <w:rsid w:val="00583C91"/>
    <w:rsid w:val="00590627"/>
    <w:rsid w:val="00593412"/>
    <w:rsid w:val="00593D20"/>
    <w:rsid w:val="00596C07"/>
    <w:rsid w:val="00597967"/>
    <w:rsid w:val="005A2A19"/>
    <w:rsid w:val="005B1D28"/>
    <w:rsid w:val="005B2C28"/>
    <w:rsid w:val="005B33B2"/>
    <w:rsid w:val="005B5528"/>
    <w:rsid w:val="005C0C46"/>
    <w:rsid w:val="005C15B4"/>
    <w:rsid w:val="005C18CE"/>
    <w:rsid w:val="005C1A93"/>
    <w:rsid w:val="005D024A"/>
    <w:rsid w:val="005D32EF"/>
    <w:rsid w:val="005D49AD"/>
    <w:rsid w:val="005D740E"/>
    <w:rsid w:val="005E0500"/>
    <w:rsid w:val="005E707F"/>
    <w:rsid w:val="005F0A9B"/>
    <w:rsid w:val="005F0D45"/>
    <w:rsid w:val="005F2CB0"/>
    <w:rsid w:val="005F33B6"/>
    <w:rsid w:val="005F4626"/>
    <w:rsid w:val="005F53D4"/>
    <w:rsid w:val="005F5C8D"/>
    <w:rsid w:val="00600BE3"/>
    <w:rsid w:val="00601DEC"/>
    <w:rsid w:val="006023E8"/>
    <w:rsid w:val="00602C80"/>
    <w:rsid w:val="006034A0"/>
    <w:rsid w:val="00607104"/>
    <w:rsid w:val="00614476"/>
    <w:rsid w:val="00614FB2"/>
    <w:rsid w:val="006161E4"/>
    <w:rsid w:val="00616592"/>
    <w:rsid w:val="00616688"/>
    <w:rsid w:val="0062564B"/>
    <w:rsid w:val="00625B0C"/>
    <w:rsid w:val="006268B6"/>
    <w:rsid w:val="00627130"/>
    <w:rsid w:val="00644A61"/>
    <w:rsid w:val="00645F6D"/>
    <w:rsid w:val="0065279A"/>
    <w:rsid w:val="00655412"/>
    <w:rsid w:val="00660270"/>
    <w:rsid w:val="0066265B"/>
    <w:rsid w:val="00663AA6"/>
    <w:rsid w:val="006650B1"/>
    <w:rsid w:val="00670B18"/>
    <w:rsid w:val="0067122E"/>
    <w:rsid w:val="00674A25"/>
    <w:rsid w:val="00675A69"/>
    <w:rsid w:val="00686404"/>
    <w:rsid w:val="00686CC9"/>
    <w:rsid w:val="00690FE2"/>
    <w:rsid w:val="006925F3"/>
    <w:rsid w:val="00696F43"/>
    <w:rsid w:val="006A0E4D"/>
    <w:rsid w:val="006A36DD"/>
    <w:rsid w:val="006A431C"/>
    <w:rsid w:val="006A78D4"/>
    <w:rsid w:val="006B093B"/>
    <w:rsid w:val="006B2691"/>
    <w:rsid w:val="006B368B"/>
    <w:rsid w:val="006C5D40"/>
    <w:rsid w:val="006C7FC4"/>
    <w:rsid w:val="006D0DCE"/>
    <w:rsid w:val="006D16B9"/>
    <w:rsid w:val="006D356B"/>
    <w:rsid w:val="006D45A7"/>
    <w:rsid w:val="006D7AC2"/>
    <w:rsid w:val="006E31BC"/>
    <w:rsid w:val="006E5E55"/>
    <w:rsid w:val="006E6156"/>
    <w:rsid w:val="006E760A"/>
    <w:rsid w:val="006E7684"/>
    <w:rsid w:val="006E76CA"/>
    <w:rsid w:val="006F000A"/>
    <w:rsid w:val="006F0712"/>
    <w:rsid w:val="006F18BC"/>
    <w:rsid w:val="006F529A"/>
    <w:rsid w:val="00700750"/>
    <w:rsid w:val="00700AA3"/>
    <w:rsid w:val="00700B64"/>
    <w:rsid w:val="00700BA6"/>
    <w:rsid w:val="00705307"/>
    <w:rsid w:val="007063D0"/>
    <w:rsid w:val="00711D72"/>
    <w:rsid w:val="00712A9A"/>
    <w:rsid w:val="007152A8"/>
    <w:rsid w:val="00716DE5"/>
    <w:rsid w:val="007239F9"/>
    <w:rsid w:val="00724918"/>
    <w:rsid w:val="00724AD8"/>
    <w:rsid w:val="00742E09"/>
    <w:rsid w:val="00744CA5"/>
    <w:rsid w:val="00745CE0"/>
    <w:rsid w:val="0074685C"/>
    <w:rsid w:val="007479FA"/>
    <w:rsid w:val="00750526"/>
    <w:rsid w:val="00750C05"/>
    <w:rsid w:val="007520E7"/>
    <w:rsid w:val="00761F1D"/>
    <w:rsid w:val="00764A56"/>
    <w:rsid w:val="00766A65"/>
    <w:rsid w:val="00773C99"/>
    <w:rsid w:val="007758F5"/>
    <w:rsid w:val="00776452"/>
    <w:rsid w:val="0078379C"/>
    <w:rsid w:val="00787347"/>
    <w:rsid w:val="0079412B"/>
    <w:rsid w:val="0079546F"/>
    <w:rsid w:val="00796555"/>
    <w:rsid w:val="007A422D"/>
    <w:rsid w:val="007A7202"/>
    <w:rsid w:val="007B51A0"/>
    <w:rsid w:val="007B7BF3"/>
    <w:rsid w:val="007B7F0E"/>
    <w:rsid w:val="007C2BB3"/>
    <w:rsid w:val="007C312E"/>
    <w:rsid w:val="007C39C9"/>
    <w:rsid w:val="007C3B8C"/>
    <w:rsid w:val="007C66AD"/>
    <w:rsid w:val="007C7041"/>
    <w:rsid w:val="007C7A8D"/>
    <w:rsid w:val="007D25CF"/>
    <w:rsid w:val="007D2D0D"/>
    <w:rsid w:val="007D3DDD"/>
    <w:rsid w:val="007E0392"/>
    <w:rsid w:val="007E4AB0"/>
    <w:rsid w:val="007F168E"/>
    <w:rsid w:val="007F5197"/>
    <w:rsid w:val="00801F1D"/>
    <w:rsid w:val="00807E56"/>
    <w:rsid w:val="0081709C"/>
    <w:rsid w:val="00817114"/>
    <w:rsid w:val="00817917"/>
    <w:rsid w:val="008220C7"/>
    <w:rsid w:val="00822B89"/>
    <w:rsid w:val="00823162"/>
    <w:rsid w:val="00823F20"/>
    <w:rsid w:val="00825715"/>
    <w:rsid w:val="008334C4"/>
    <w:rsid w:val="00835BF2"/>
    <w:rsid w:val="00844466"/>
    <w:rsid w:val="00846151"/>
    <w:rsid w:val="008465F1"/>
    <w:rsid w:val="008466F0"/>
    <w:rsid w:val="00850CBD"/>
    <w:rsid w:val="00851698"/>
    <w:rsid w:val="00851F63"/>
    <w:rsid w:val="00852656"/>
    <w:rsid w:val="00866C10"/>
    <w:rsid w:val="00866D62"/>
    <w:rsid w:val="00873105"/>
    <w:rsid w:val="008746E4"/>
    <w:rsid w:val="00874780"/>
    <w:rsid w:val="00884712"/>
    <w:rsid w:val="008918A6"/>
    <w:rsid w:val="00894C2D"/>
    <w:rsid w:val="0089575D"/>
    <w:rsid w:val="008A329D"/>
    <w:rsid w:val="008A71EB"/>
    <w:rsid w:val="008A760B"/>
    <w:rsid w:val="008A7F1D"/>
    <w:rsid w:val="008B386A"/>
    <w:rsid w:val="008B562D"/>
    <w:rsid w:val="008B6ACC"/>
    <w:rsid w:val="008C087D"/>
    <w:rsid w:val="008C7162"/>
    <w:rsid w:val="008D310E"/>
    <w:rsid w:val="008D43F6"/>
    <w:rsid w:val="008D6EFA"/>
    <w:rsid w:val="008D7923"/>
    <w:rsid w:val="008E012E"/>
    <w:rsid w:val="008E0768"/>
    <w:rsid w:val="008E0A71"/>
    <w:rsid w:val="008E1865"/>
    <w:rsid w:val="008E3A7D"/>
    <w:rsid w:val="008E3B58"/>
    <w:rsid w:val="008E616F"/>
    <w:rsid w:val="008F5A07"/>
    <w:rsid w:val="008F74B9"/>
    <w:rsid w:val="0090138B"/>
    <w:rsid w:val="009048D1"/>
    <w:rsid w:val="0090766C"/>
    <w:rsid w:val="00921AF2"/>
    <w:rsid w:val="00922562"/>
    <w:rsid w:val="00925B34"/>
    <w:rsid w:val="00927BE2"/>
    <w:rsid w:val="00930134"/>
    <w:rsid w:val="009301D0"/>
    <w:rsid w:val="00936A0C"/>
    <w:rsid w:val="00940315"/>
    <w:rsid w:val="0094149E"/>
    <w:rsid w:val="00944FE1"/>
    <w:rsid w:val="009458BB"/>
    <w:rsid w:val="00946583"/>
    <w:rsid w:val="0094781B"/>
    <w:rsid w:val="009505D5"/>
    <w:rsid w:val="00951E38"/>
    <w:rsid w:val="009533E2"/>
    <w:rsid w:val="009551C8"/>
    <w:rsid w:val="00955234"/>
    <w:rsid w:val="009563BC"/>
    <w:rsid w:val="00956416"/>
    <w:rsid w:val="00957736"/>
    <w:rsid w:val="009632CC"/>
    <w:rsid w:val="00972FF8"/>
    <w:rsid w:val="00973C71"/>
    <w:rsid w:val="00973EBA"/>
    <w:rsid w:val="0097409F"/>
    <w:rsid w:val="00974D9F"/>
    <w:rsid w:val="0097506C"/>
    <w:rsid w:val="00976C20"/>
    <w:rsid w:val="00981A8F"/>
    <w:rsid w:val="009859FA"/>
    <w:rsid w:val="00987778"/>
    <w:rsid w:val="00990CC7"/>
    <w:rsid w:val="00991940"/>
    <w:rsid w:val="0099293D"/>
    <w:rsid w:val="0099359D"/>
    <w:rsid w:val="0099659E"/>
    <w:rsid w:val="009971EA"/>
    <w:rsid w:val="009A741F"/>
    <w:rsid w:val="009B0529"/>
    <w:rsid w:val="009B455C"/>
    <w:rsid w:val="009C6176"/>
    <w:rsid w:val="009C634D"/>
    <w:rsid w:val="009C6E09"/>
    <w:rsid w:val="009C7D9C"/>
    <w:rsid w:val="009D1678"/>
    <w:rsid w:val="009D23CA"/>
    <w:rsid w:val="009D2D69"/>
    <w:rsid w:val="009D4D48"/>
    <w:rsid w:val="009D7CDC"/>
    <w:rsid w:val="009E291A"/>
    <w:rsid w:val="009E4A72"/>
    <w:rsid w:val="009E7BF8"/>
    <w:rsid w:val="009F00EB"/>
    <w:rsid w:val="009F2BC4"/>
    <w:rsid w:val="009F3189"/>
    <w:rsid w:val="009F609E"/>
    <w:rsid w:val="009F65FD"/>
    <w:rsid w:val="009F772C"/>
    <w:rsid w:val="00A00FD9"/>
    <w:rsid w:val="00A013CF"/>
    <w:rsid w:val="00A0160D"/>
    <w:rsid w:val="00A0384D"/>
    <w:rsid w:val="00A03981"/>
    <w:rsid w:val="00A0430C"/>
    <w:rsid w:val="00A05031"/>
    <w:rsid w:val="00A054CA"/>
    <w:rsid w:val="00A10C53"/>
    <w:rsid w:val="00A126FC"/>
    <w:rsid w:val="00A14343"/>
    <w:rsid w:val="00A1531C"/>
    <w:rsid w:val="00A15F91"/>
    <w:rsid w:val="00A20110"/>
    <w:rsid w:val="00A2239B"/>
    <w:rsid w:val="00A2287C"/>
    <w:rsid w:val="00A23C41"/>
    <w:rsid w:val="00A2591E"/>
    <w:rsid w:val="00A26FBA"/>
    <w:rsid w:val="00A31595"/>
    <w:rsid w:val="00A3365A"/>
    <w:rsid w:val="00A36A75"/>
    <w:rsid w:val="00A37D08"/>
    <w:rsid w:val="00A4096B"/>
    <w:rsid w:val="00A411A9"/>
    <w:rsid w:val="00A47BD4"/>
    <w:rsid w:val="00A50B87"/>
    <w:rsid w:val="00A51B76"/>
    <w:rsid w:val="00A53686"/>
    <w:rsid w:val="00A62FCC"/>
    <w:rsid w:val="00A6407A"/>
    <w:rsid w:val="00A6441F"/>
    <w:rsid w:val="00A66194"/>
    <w:rsid w:val="00A672E5"/>
    <w:rsid w:val="00A81617"/>
    <w:rsid w:val="00A82D1A"/>
    <w:rsid w:val="00A85E32"/>
    <w:rsid w:val="00A86BFF"/>
    <w:rsid w:val="00A932CA"/>
    <w:rsid w:val="00A946B1"/>
    <w:rsid w:val="00A94FD3"/>
    <w:rsid w:val="00AA33D5"/>
    <w:rsid w:val="00AB2EB6"/>
    <w:rsid w:val="00AB6069"/>
    <w:rsid w:val="00AB60C6"/>
    <w:rsid w:val="00AB6122"/>
    <w:rsid w:val="00AC09C6"/>
    <w:rsid w:val="00AC169F"/>
    <w:rsid w:val="00AC2A1A"/>
    <w:rsid w:val="00AC46C3"/>
    <w:rsid w:val="00AC775B"/>
    <w:rsid w:val="00AD5D67"/>
    <w:rsid w:val="00AD63AB"/>
    <w:rsid w:val="00AE1051"/>
    <w:rsid w:val="00AE4206"/>
    <w:rsid w:val="00AE5A3E"/>
    <w:rsid w:val="00AE5E8D"/>
    <w:rsid w:val="00AF24C6"/>
    <w:rsid w:val="00AF28C3"/>
    <w:rsid w:val="00AF3A47"/>
    <w:rsid w:val="00AF5B97"/>
    <w:rsid w:val="00AF70B9"/>
    <w:rsid w:val="00B01C71"/>
    <w:rsid w:val="00B03402"/>
    <w:rsid w:val="00B04AC9"/>
    <w:rsid w:val="00B06D48"/>
    <w:rsid w:val="00B13B61"/>
    <w:rsid w:val="00B17534"/>
    <w:rsid w:val="00B17559"/>
    <w:rsid w:val="00B175E8"/>
    <w:rsid w:val="00B26206"/>
    <w:rsid w:val="00B27290"/>
    <w:rsid w:val="00B27336"/>
    <w:rsid w:val="00B30338"/>
    <w:rsid w:val="00B310DF"/>
    <w:rsid w:val="00B34083"/>
    <w:rsid w:val="00B37B12"/>
    <w:rsid w:val="00B37DAA"/>
    <w:rsid w:val="00B4070B"/>
    <w:rsid w:val="00B414A6"/>
    <w:rsid w:val="00B41F3B"/>
    <w:rsid w:val="00B436F4"/>
    <w:rsid w:val="00B43CF5"/>
    <w:rsid w:val="00B521D7"/>
    <w:rsid w:val="00B53D18"/>
    <w:rsid w:val="00B548D2"/>
    <w:rsid w:val="00B577EC"/>
    <w:rsid w:val="00B600E4"/>
    <w:rsid w:val="00B61020"/>
    <w:rsid w:val="00B612D4"/>
    <w:rsid w:val="00B646B4"/>
    <w:rsid w:val="00B6474C"/>
    <w:rsid w:val="00B70C2B"/>
    <w:rsid w:val="00B7555C"/>
    <w:rsid w:val="00B77639"/>
    <w:rsid w:val="00B84326"/>
    <w:rsid w:val="00B84E4B"/>
    <w:rsid w:val="00B87E92"/>
    <w:rsid w:val="00B916B3"/>
    <w:rsid w:val="00B92233"/>
    <w:rsid w:val="00B92866"/>
    <w:rsid w:val="00B95E6A"/>
    <w:rsid w:val="00B96C80"/>
    <w:rsid w:val="00BA73F3"/>
    <w:rsid w:val="00BB11BD"/>
    <w:rsid w:val="00BB1C29"/>
    <w:rsid w:val="00BB67EA"/>
    <w:rsid w:val="00BB72C0"/>
    <w:rsid w:val="00BC34FD"/>
    <w:rsid w:val="00BC4A34"/>
    <w:rsid w:val="00BC52EB"/>
    <w:rsid w:val="00BD0FD2"/>
    <w:rsid w:val="00BE074A"/>
    <w:rsid w:val="00BE4642"/>
    <w:rsid w:val="00BE6B26"/>
    <w:rsid w:val="00BE70C6"/>
    <w:rsid w:val="00BE76C7"/>
    <w:rsid w:val="00BE7C7B"/>
    <w:rsid w:val="00BE7E35"/>
    <w:rsid w:val="00BF28F4"/>
    <w:rsid w:val="00BF5724"/>
    <w:rsid w:val="00BF6E1B"/>
    <w:rsid w:val="00C003E4"/>
    <w:rsid w:val="00C02A8C"/>
    <w:rsid w:val="00C0406B"/>
    <w:rsid w:val="00C04855"/>
    <w:rsid w:val="00C0629B"/>
    <w:rsid w:val="00C07348"/>
    <w:rsid w:val="00C10E94"/>
    <w:rsid w:val="00C11488"/>
    <w:rsid w:val="00C117CF"/>
    <w:rsid w:val="00C1387F"/>
    <w:rsid w:val="00C139CD"/>
    <w:rsid w:val="00C13D1C"/>
    <w:rsid w:val="00C15779"/>
    <w:rsid w:val="00C164E5"/>
    <w:rsid w:val="00C21481"/>
    <w:rsid w:val="00C244F0"/>
    <w:rsid w:val="00C24B80"/>
    <w:rsid w:val="00C35276"/>
    <w:rsid w:val="00C37BC3"/>
    <w:rsid w:val="00C429FE"/>
    <w:rsid w:val="00C440AF"/>
    <w:rsid w:val="00C45FD1"/>
    <w:rsid w:val="00C47E2A"/>
    <w:rsid w:val="00C56E29"/>
    <w:rsid w:val="00C62CE6"/>
    <w:rsid w:val="00C6477C"/>
    <w:rsid w:val="00C65C68"/>
    <w:rsid w:val="00C67F5D"/>
    <w:rsid w:val="00C7013C"/>
    <w:rsid w:val="00C7331C"/>
    <w:rsid w:val="00C73F7F"/>
    <w:rsid w:val="00C77C7E"/>
    <w:rsid w:val="00C82B03"/>
    <w:rsid w:val="00C8564F"/>
    <w:rsid w:val="00C8786F"/>
    <w:rsid w:val="00C91075"/>
    <w:rsid w:val="00C945C2"/>
    <w:rsid w:val="00C954FE"/>
    <w:rsid w:val="00C978EF"/>
    <w:rsid w:val="00CA14B4"/>
    <w:rsid w:val="00CA2B7A"/>
    <w:rsid w:val="00CA69B7"/>
    <w:rsid w:val="00CB08AA"/>
    <w:rsid w:val="00CB4B6B"/>
    <w:rsid w:val="00CB51D5"/>
    <w:rsid w:val="00CB5A89"/>
    <w:rsid w:val="00CB6447"/>
    <w:rsid w:val="00CC5884"/>
    <w:rsid w:val="00CD6B3C"/>
    <w:rsid w:val="00CE1C0A"/>
    <w:rsid w:val="00CE1DE0"/>
    <w:rsid w:val="00CE2FFA"/>
    <w:rsid w:val="00CE7A2A"/>
    <w:rsid w:val="00CF06B4"/>
    <w:rsid w:val="00D03DD5"/>
    <w:rsid w:val="00D0738E"/>
    <w:rsid w:val="00D15981"/>
    <w:rsid w:val="00D17C0E"/>
    <w:rsid w:val="00D21A9D"/>
    <w:rsid w:val="00D21F10"/>
    <w:rsid w:val="00D224E0"/>
    <w:rsid w:val="00D251A0"/>
    <w:rsid w:val="00D252A5"/>
    <w:rsid w:val="00D25FA3"/>
    <w:rsid w:val="00D31D90"/>
    <w:rsid w:val="00D33424"/>
    <w:rsid w:val="00D34D39"/>
    <w:rsid w:val="00D36ED3"/>
    <w:rsid w:val="00D43B7B"/>
    <w:rsid w:val="00D45417"/>
    <w:rsid w:val="00D45859"/>
    <w:rsid w:val="00D461CB"/>
    <w:rsid w:val="00D47C36"/>
    <w:rsid w:val="00D51097"/>
    <w:rsid w:val="00D652BA"/>
    <w:rsid w:val="00D73792"/>
    <w:rsid w:val="00D808EB"/>
    <w:rsid w:val="00D816B2"/>
    <w:rsid w:val="00D86C79"/>
    <w:rsid w:val="00D90935"/>
    <w:rsid w:val="00D92CF1"/>
    <w:rsid w:val="00D93655"/>
    <w:rsid w:val="00D945E9"/>
    <w:rsid w:val="00D951B7"/>
    <w:rsid w:val="00D968F9"/>
    <w:rsid w:val="00DA0115"/>
    <w:rsid w:val="00DA1CFA"/>
    <w:rsid w:val="00DA78C8"/>
    <w:rsid w:val="00DB091B"/>
    <w:rsid w:val="00DB15A2"/>
    <w:rsid w:val="00DB2479"/>
    <w:rsid w:val="00DB3DA5"/>
    <w:rsid w:val="00DB4D65"/>
    <w:rsid w:val="00DB4E3D"/>
    <w:rsid w:val="00DC465B"/>
    <w:rsid w:val="00DC60D4"/>
    <w:rsid w:val="00DC7A7F"/>
    <w:rsid w:val="00DD0A57"/>
    <w:rsid w:val="00DD0DDD"/>
    <w:rsid w:val="00DD0F9C"/>
    <w:rsid w:val="00DD2951"/>
    <w:rsid w:val="00DD3DF5"/>
    <w:rsid w:val="00DD50C9"/>
    <w:rsid w:val="00DD5DD4"/>
    <w:rsid w:val="00DD77EC"/>
    <w:rsid w:val="00DE3125"/>
    <w:rsid w:val="00DE3FE1"/>
    <w:rsid w:val="00DE661F"/>
    <w:rsid w:val="00DE71ED"/>
    <w:rsid w:val="00DF05BD"/>
    <w:rsid w:val="00DF14DE"/>
    <w:rsid w:val="00DF1F2E"/>
    <w:rsid w:val="00DF7A96"/>
    <w:rsid w:val="00E03CCB"/>
    <w:rsid w:val="00E04746"/>
    <w:rsid w:val="00E06258"/>
    <w:rsid w:val="00E0760D"/>
    <w:rsid w:val="00E127E0"/>
    <w:rsid w:val="00E131AA"/>
    <w:rsid w:val="00E149EA"/>
    <w:rsid w:val="00E1668D"/>
    <w:rsid w:val="00E16C8B"/>
    <w:rsid w:val="00E201AC"/>
    <w:rsid w:val="00E23BD9"/>
    <w:rsid w:val="00E31A6C"/>
    <w:rsid w:val="00E320E8"/>
    <w:rsid w:val="00E3211C"/>
    <w:rsid w:val="00E35893"/>
    <w:rsid w:val="00E44892"/>
    <w:rsid w:val="00E46B45"/>
    <w:rsid w:val="00E52266"/>
    <w:rsid w:val="00E52E73"/>
    <w:rsid w:val="00E56754"/>
    <w:rsid w:val="00E62E75"/>
    <w:rsid w:val="00E724A9"/>
    <w:rsid w:val="00E74186"/>
    <w:rsid w:val="00E75C4D"/>
    <w:rsid w:val="00E76F87"/>
    <w:rsid w:val="00E77C0F"/>
    <w:rsid w:val="00E81FC8"/>
    <w:rsid w:val="00E8752E"/>
    <w:rsid w:val="00E92C2D"/>
    <w:rsid w:val="00E96DE7"/>
    <w:rsid w:val="00EA44E3"/>
    <w:rsid w:val="00EB1A13"/>
    <w:rsid w:val="00EB1D08"/>
    <w:rsid w:val="00EB43C6"/>
    <w:rsid w:val="00EB7224"/>
    <w:rsid w:val="00EC0F93"/>
    <w:rsid w:val="00EC690F"/>
    <w:rsid w:val="00ED1B0D"/>
    <w:rsid w:val="00ED1D03"/>
    <w:rsid w:val="00ED2927"/>
    <w:rsid w:val="00ED71E9"/>
    <w:rsid w:val="00EE105C"/>
    <w:rsid w:val="00EE6703"/>
    <w:rsid w:val="00EE7187"/>
    <w:rsid w:val="00EF17BC"/>
    <w:rsid w:val="00EF3451"/>
    <w:rsid w:val="00EF37E6"/>
    <w:rsid w:val="00EF566D"/>
    <w:rsid w:val="00F00361"/>
    <w:rsid w:val="00F026F4"/>
    <w:rsid w:val="00F02E8D"/>
    <w:rsid w:val="00F051E0"/>
    <w:rsid w:val="00F07280"/>
    <w:rsid w:val="00F07CA7"/>
    <w:rsid w:val="00F109AF"/>
    <w:rsid w:val="00F1295B"/>
    <w:rsid w:val="00F15870"/>
    <w:rsid w:val="00F166E9"/>
    <w:rsid w:val="00F17B22"/>
    <w:rsid w:val="00F227C0"/>
    <w:rsid w:val="00F24FCC"/>
    <w:rsid w:val="00F25A5A"/>
    <w:rsid w:val="00F31274"/>
    <w:rsid w:val="00F321A2"/>
    <w:rsid w:val="00F32D3D"/>
    <w:rsid w:val="00F335BF"/>
    <w:rsid w:val="00F34DD6"/>
    <w:rsid w:val="00F43A44"/>
    <w:rsid w:val="00F45D58"/>
    <w:rsid w:val="00F469A7"/>
    <w:rsid w:val="00F4788B"/>
    <w:rsid w:val="00F47C4A"/>
    <w:rsid w:val="00F56B73"/>
    <w:rsid w:val="00F709F6"/>
    <w:rsid w:val="00F8007F"/>
    <w:rsid w:val="00F825BA"/>
    <w:rsid w:val="00F83AF0"/>
    <w:rsid w:val="00F849D2"/>
    <w:rsid w:val="00F9201A"/>
    <w:rsid w:val="00F9208A"/>
    <w:rsid w:val="00F934B6"/>
    <w:rsid w:val="00F938EE"/>
    <w:rsid w:val="00F93D67"/>
    <w:rsid w:val="00F970C0"/>
    <w:rsid w:val="00FA3092"/>
    <w:rsid w:val="00FA3D01"/>
    <w:rsid w:val="00FA52FF"/>
    <w:rsid w:val="00FA5E33"/>
    <w:rsid w:val="00FB60E1"/>
    <w:rsid w:val="00FB72C8"/>
    <w:rsid w:val="00FB7F0E"/>
    <w:rsid w:val="00FC1A89"/>
    <w:rsid w:val="00FC1BCC"/>
    <w:rsid w:val="00FC244C"/>
    <w:rsid w:val="00FC2C0F"/>
    <w:rsid w:val="00FC56AE"/>
    <w:rsid w:val="00FC5CC8"/>
    <w:rsid w:val="00FD1676"/>
    <w:rsid w:val="00FD6500"/>
    <w:rsid w:val="00FE0EF9"/>
    <w:rsid w:val="00FE5665"/>
    <w:rsid w:val="00FF051F"/>
    <w:rsid w:val="00FF19E1"/>
    <w:rsid w:val="00FF253D"/>
    <w:rsid w:val="00FF4AFB"/>
    <w:rsid w:val="00FF4C21"/>
    <w:rsid w:val="00FF6073"/>
    <w:rsid w:val="00FF696A"/>
    <w:rsid w:val="00FF7C97"/>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0A694"/>
  <w15:chartTrackingRefBased/>
  <w15:docId w15:val="{93619A25-7F37-4158-AAD0-B282E18D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bidi="ar-SA"/>
    </w:rPr>
  </w:style>
  <w:style w:type="paragraph" w:styleId="Heading1">
    <w:name w:val="heading 1"/>
    <w:basedOn w:val="Normal"/>
    <w:next w:val="Normal"/>
    <w:qFormat/>
    <w:pPr>
      <w:spacing w:line="240" w:lineRule="auto"/>
      <w:ind w:left="357" w:hanging="357"/>
      <w:jc w:val="center"/>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8"/>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pPr>
      <w:tabs>
        <w:tab w:val="clear" w:pos="567"/>
      </w:tabs>
      <w:spacing w:after="120" w:line="300" w:lineRule="atLeast"/>
      <w:ind w:left="709"/>
    </w:pPr>
    <w:rPr>
      <w:rFonts w:ascii="Arial" w:hAnsi="Arial"/>
    </w:rPr>
  </w:style>
  <w:style w:type="paragraph" w:styleId="CommentSubject">
    <w:name w:val="annotation subject"/>
    <w:basedOn w:val="CommentText"/>
    <w:next w:val="CommentText"/>
    <w:semiHidden/>
    <w:rPr>
      <w:b/>
      <w:bCs/>
    </w:rPr>
  </w:style>
  <w:style w:type="paragraph" w:customStyle="1" w:styleId="Heading11">
    <w:name w:val="Heading 11"/>
    <w:basedOn w:val="Normal"/>
    <w:pPr>
      <w:tabs>
        <w:tab w:val="num" w:pos="540"/>
      </w:tabs>
      <w:spacing w:line="240" w:lineRule="auto"/>
      <w:ind w:left="567" w:hanging="567"/>
    </w:pPr>
    <w:rPr>
      <w:rFonts w:ascii="Times New Roman Bold" w:hAnsi="Times New Roman Bold"/>
      <w:b/>
      <w:szCs w:val="22"/>
      <w:lang w:val="bg-BG"/>
    </w:rPr>
  </w:style>
  <w:style w:type="paragraph" w:styleId="TOC1">
    <w:name w:val="toc 1"/>
    <w:basedOn w:val="Normal"/>
    <w:next w:val="Normal"/>
    <w:autoRedefine/>
    <w:semiHidden/>
    <w:rsid w:val="002D04D3"/>
    <w:pPr>
      <w:numPr>
        <w:numId w:val="36"/>
      </w:numPr>
      <w:tabs>
        <w:tab w:val="clear" w:pos="720"/>
        <w:tab w:val="num" w:pos="567"/>
      </w:tabs>
      <w:ind w:left="567" w:hanging="567"/>
    </w:pPr>
    <w:rPr>
      <w:b/>
      <w:noProof/>
      <w:snapToGrid w:val="0"/>
      <w:lang w:val="bg-BG"/>
    </w:rPr>
  </w:style>
  <w:style w:type="paragraph" w:customStyle="1" w:styleId="TitleA">
    <w:name w:val="Title A"/>
    <w:basedOn w:val="Heading1"/>
    <w:rsid w:val="000D7D12"/>
    <w:rPr>
      <w:noProof/>
    </w:rPr>
  </w:style>
  <w:style w:type="paragraph" w:customStyle="1" w:styleId="TitleB">
    <w:name w:val="Title B"/>
    <w:basedOn w:val="Heading11"/>
    <w:rsid w:val="000D7D12"/>
    <w:pPr>
      <w:tabs>
        <w:tab w:val="clear" w:pos="540"/>
        <w:tab w:val="clear" w:pos="567"/>
      </w:tabs>
    </w:pPr>
    <w:rPr>
      <w:rFonts w:ascii="Times New Roman" w:hAnsi="Times New Roman"/>
      <w:noProof/>
    </w:rPr>
  </w:style>
  <w:style w:type="paragraph" w:styleId="Date">
    <w:name w:val="Date"/>
    <w:basedOn w:val="Normal"/>
    <w:next w:val="Normal"/>
    <w:link w:val="DateChar"/>
    <w:rsid w:val="0003335E"/>
    <w:pPr>
      <w:tabs>
        <w:tab w:val="clear" w:pos="567"/>
      </w:tabs>
      <w:spacing w:line="240" w:lineRule="auto"/>
    </w:pPr>
  </w:style>
  <w:style w:type="character" w:customStyle="1" w:styleId="DateChar">
    <w:name w:val="Date Char"/>
    <w:link w:val="Date"/>
    <w:rsid w:val="0003335E"/>
    <w:rPr>
      <w:sz w:val="22"/>
      <w:lang w:val="en-GB"/>
    </w:rPr>
  </w:style>
  <w:style w:type="paragraph" w:styleId="Revision">
    <w:name w:val="Revision"/>
    <w:hidden/>
    <w:uiPriority w:val="99"/>
    <w:semiHidden/>
    <w:rsid w:val="008A7F1D"/>
    <w:rPr>
      <w:sz w:val="22"/>
      <w:lang w:val="en-GB" w:bidi="ar-SA"/>
    </w:rPr>
  </w:style>
  <w:style w:type="character" w:customStyle="1" w:styleId="MGGTextLeftChar1">
    <w:name w:val="MGG Text Left Char1"/>
    <w:link w:val="MGGTextLeft"/>
    <w:locked/>
    <w:rsid w:val="002F6C0C"/>
    <w:rPr>
      <w:szCs w:val="24"/>
    </w:rPr>
  </w:style>
  <w:style w:type="paragraph" w:customStyle="1" w:styleId="MGGTextLeft">
    <w:name w:val="MGG Text Left"/>
    <w:basedOn w:val="BodyText"/>
    <w:link w:val="MGGTextLeftChar1"/>
    <w:rsid w:val="002F6C0C"/>
    <w:rPr>
      <w:i w:val="0"/>
      <w:color w:val="auto"/>
      <w:sz w:val="20"/>
      <w:szCs w:val="24"/>
      <w:lang w:val="en-US"/>
    </w:rPr>
  </w:style>
  <w:style w:type="character" w:styleId="Strong">
    <w:name w:val="Strong"/>
    <w:qFormat/>
    <w:rsid w:val="002F6C0C"/>
    <w:rPr>
      <w:b/>
      <w:bCs/>
    </w:rPr>
  </w:style>
  <w:style w:type="paragraph" w:customStyle="1" w:styleId="ammtitulaireadresse">
    <w:name w:val="ammtitulaireadresse"/>
    <w:basedOn w:val="Normal"/>
    <w:rsid w:val="00E724A9"/>
    <w:pPr>
      <w:tabs>
        <w:tab w:val="clear" w:pos="567"/>
      </w:tabs>
      <w:spacing w:line="240" w:lineRule="auto"/>
    </w:pPr>
    <w:rPr>
      <w:rFonts w:ascii="Arial" w:hAnsi="Arial" w:cs="Arial"/>
      <w:color w:val="000000"/>
      <w:sz w:val="24"/>
      <w:szCs w:val="24"/>
      <w:lang w:val="fr-FR" w:eastAsia="fr-FR"/>
    </w:rPr>
  </w:style>
  <w:style w:type="character" w:styleId="UnresolvedMention">
    <w:name w:val="Unresolved Mention"/>
    <w:basedOn w:val="DefaultParagraphFont"/>
    <w:uiPriority w:val="99"/>
    <w:semiHidden/>
    <w:unhideWhenUsed/>
    <w:rsid w:val="00DE3FE1"/>
    <w:rPr>
      <w:color w:val="605E5C"/>
      <w:shd w:val="clear" w:color="auto" w:fill="E1DFDD"/>
    </w:rPr>
  </w:style>
  <w:style w:type="character" w:customStyle="1" w:styleId="ui-provider">
    <w:name w:val="ui-provider"/>
    <w:basedOn w:val="DefaultParagraphFont"/>
    <w:rsid w:val="00104449"/>
  </w:style>
  <w:style w:type="paragraph" w:customStyle="1" w:styleId="Compact">
    <w:name w:val="Compact"/>
    <w:basedOn w:val="BodyText"/>
    <w:qFormat/>
    <w:rsid w:val="00104449"/>
    <w:pPr>
      <w:spacing w:before="36" w:after="36"/>
    </w:pPr>
    <w:rPr>
      <w:rFonts w:ascii="Cambria" w:eastAsia="Cambria" w:hAnsi="Cambria"/>
      <w:i w:val="0"/>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688466">
      <w:bodyDiv w:val="1"/>
      <w:marLeft w:val="0"/>
      <w:marRight w:val="0"/>
      <w:marTop w:val="0"/>
      <w:marBottom w:val="0"/>
      <w:divBdr>
        <w:top w:val="none" w:sz="0" w:space="0" w:color="auto"/>
        <w:left w:val="none" w:sz="0" w:space="0" w:color="auto"/>
        <w:bottom w:val="none" w:sz="0" w:space="0" w:color="auto"/>
        <w:right w:val="none" w:sz="0" w:space="0" w:color="auto"/>
      </w:divBdr>
    </w:div>
    <w:div w:id="1387024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sugammadex-mylan" TargetMode="External"/><Relationship Id="rId18" Type="http://schemas.openxmlformats.org/officeDocument/2006/relationships/header" Target="header2.xml"/><Relationship Id="rId26" Type="http://schemas.openxmlformats.org/officeDocument/2006/relationships/customXml" Target="../customXml/item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EMADOC-1700519818-3231740</_dlc_DocId>
    <_dlc_DocIdUrl xmlns="a034c160-bfb7-45f5-8632-2eb7e0508071">
      <Url>https://euema.sharepoint.com/sites/CRM/_layouts/15/DocIdRedir.aspx?ID=EMADOC-1700519818-3231740</Url>
      <Description>EMADOC-1700519818-3231740</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913EFA-34C7-4162-8B5A-6EBEDBF916E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8FA11B0-81F1-45AD-A891-AE81D6A617AF}">
  <ds:schemaRefs>
    <ds:schemaRef ds:uri="http://schemas.microsoft.com/sharepoint/v3/contenttype/forms"/>
  </ds:schemaRefs>
</ds:datastoreItem>
</file>

<file path=customXml/itemProps3.xml><?xml version="1.0" encoding="utf-8"?>
<ds:datastoreItem xmlns:ds="http://schemas.openxmlformats.org/officeDocument/2006/customXml" ds:itemID="{6E6720AF-D66F-4F0A-939E-AD0D44413C35}"/>
</file>

<file path=customXml/itemProps4.xml><?xml version="1.0" encoding="utf-8"?>
<ds:datastoreItem xmlns:ds="http://schemas.openxmlformats.org/officeDocument/2006/customXml" ds:itemID="{75AA605E-7244-40CB-8FD2-5A327E24F754}">
  <ds:schemaRefs>
    <ds:schemaRef ds:uri="http://schemas.microsoft.com/sharepoint/events"/>
  </ds:schemaRefs>
</ds:datastoreItem>
</file>

<file path=customXml/itemProps5.xml><?xml version="1.0" encoding="utf-8"?>
<ds:datastoreItem xmlns:ds="http://schemas.openxmlformats.org/officeDocument/2006/customXml" ds:itemID="{F7A47B16-6C99-4524-89AF-661FEEA08564}">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BBB9302-E051-47CC-9E89-64B55FD12DEF}">
  <ds:schemaRefs>
    <ds:schemaRef ds:uri="http://schemas.openxmlformats.org/officeDocument/2006/bibliography"/>
  </ds:schemaRefs>
</ds:datastoreItem>
</file>

<file path=customXml/itemProps7.xml><?xml version="1.0" encoding="utf-8"?>
<ds:datastoreItem xmlns:ds="http://schemas.openxmlformats.org/officeDocument/2006/customXml" ds:itemID="{881DF8BA-9436-45D1-AB99-C43109B9389D}"/>
</file>

<file path=docProps/app.xml><?xml version="1.0" encoding="utf-8"?>
<Properties xmlns="http://schemas.openxmlformats.org/officeDocument/2006/extended-properties" xmlns:vt="http://schemas.openxmlformats.org/officeDocument/2006/docPropsVTypes">
  <Template>Normal</Template>
  <TotalTime>11</TotalTime>
  <Pages>46</Pages>
  <Words>14128</Words>
  <Characters>80535</Characters>
  <Application>Microsoft Office Word</Application>
  <DocSecurity>0</DocSecurity>
  <Lines>671</Lines>
  <Paragraphs>188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Sugammadex Mylan: EPAR - Product Information - tracked changes</vt:lpstr>
      <vt:lpstr>Sugammadex Mylan, INN-sugammadex</vt:lpstr>
    </vt:vector>
  </TitlesOfParts>
  <Manager/>
  <Company/>
  <LinksUpToDate>false</LinksUpToDate>
  <CharactersWithSpaces>94475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dc:description/>
  <cp:lastModifiedBy>Anonymous-Viatris</cp:lastModifiedBy>
  <cp:revision>4</cp:revision>
  <cp:lastPrinted>1900-01-01T00:00:00Z</cp:lastPrinted>
  <dcterms:created xsi:type="dcterms:W3CDTF">2026-03-10T11:51:00Z</dcterms:created>
  <dcterms:modified xsi:type="dcterms:W3CDTF">2026-04-22T04:53:00Z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Product Information</vt:lpwstr>
  </property>
  <property fmtid="{D5CDD505-2E9C-101B-9397-08002B2CF9AE}" pid="4" name="DM_Creation_Date">
    <vt:lpwstr>13/08/2021 17:22:04</vt:lpwstr>
  </property>
  <property fmtid="{D5CDD505-2E9C-101B-9397-08002B2CF9AE}" pid="5" name="DM_Creator_Name">
    <vt:lpwstr>Scarpisi Floriana</vt:lpwstr>
  </property>
  <property fmtid="{D5CDD505-2E9C-101B-9397-08002B2CF9AE}" pid="6" name="DM_DocRefId">
    <vt:lpwstr>EMA/459299/2021</vt:lpwstr>
  </property>
  <property fmtid="{D5CDD505-2E9C-101B-9397-08002B2CF9AE}" pid="7" name="DM_emea_doc_ref_id">
    <vt:lpwstr>EMA/459299/2021</vt:lpwstr>
  </property>
  <property fmtid="{D5CDD505-2E9C-101B-9397-08002B2CF9AE}" pid="8" name="DM_Keywords">
    <vt:lpwstr/>
  </property>
  <property fmtid="{D5CDD505-2E9C-101B-9397-08002B2CF9AE}" pid="9" name="DM_Language">
    <vt:lpwstr/>
  </property>
  <property fmtid="{D5CDD505-2E9C-101B-9397-08002B2CF9AE}" pid="10" name="DM_Modifer_Name">
    <vt:lpwstr>Scarpisi Floriana</vt:lpwstr>
  </property>
  <property fmtid="{D5CDD505-2E9C-101B-9397-08002B2CF9AE}" pid="11" name="DM_Modified_Date">
    <vt:lpwstr>13/08/2021 17:56:07</vt:lpwstr>
  </property>
  <property fmtid="{D5CDD505-2E9C-101B-9397-08002B2CF9AE}" pid="12" name="DM_Modifier_Name">
    <vt:lpwstr>Scarpisi Floriana</vt:lpwstr>
  </property>
  <property fmtid="{D5CDD505-2E9C-101B-9397-08002B2CF9AE}" pid="13" name="DM_Modify_Date">
    <vt:lpwstr>13/08/2021 17:56:07</vt:lpwstr>
  </property>
  <property fmtid="{D5CDD505-2E9C-101B-9397-08002B2CF9AE}" pid="14" name="DM_Name">
    <vt:lpwstr>ema-combined-h-0885-bg</vt:lpwstr>
  </property>
  <property fmtid="{D5CDD505-2E9C-101B-9397-08002B2CF9AE}" pid="15" name="DM_Path">
    <vt:lpwstr>/01. Evaluation of Medicines/H-C/A-C/Bridion-000885/05 Post Authorisation/Post Activities/Generics/Type II 39</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39b352ef-c49b-4068-987f-9b664711be4a_ActionId">
    <vt:lpwstr>a4f8b309-d618-493d-bfd1-b4291c85e84c</vt:lpwstr>
  </property>
  <property fmtid="{D5CDD505-2E9C-101B-9397-08002B2CF9AE}" pid="22" name="MSIP_Label_39b352ef-c49b-4068-987f-9b664711be4a_ContentBits">
    <vt:lpwstr>2</vt:lpwstr>
  </property>
  <property fmtid="{D5CDD505-2E9C-101B-9397-08002B2CF9AE}" pid="23" name="MSIP_Label_39b352ef-c49b-4068-987f-9b664711be4a_Enabled">
    <vt:lpwstr>true</vt:lpwstr>
  </property>
  <property fmtid="{D5CDD505-2E9C-101B-9397-08002B2CF9AE}" pid="24" name="MSIP_Label_39b352ef-c49b-4068-987f-9b664711be4a_Method">
    <vt:lpwstr>Privileged</vt:lpwstr>
  </property>
  <property fmtid="{D5CDD505-2E9C-101B-9397-08002B2CF9AE}" pid="25" name="MSIP_Label_39b352ef-c49b-4068-987f-9b664711be4a_Name">
    <vt:lpwstr>39b352ef-c49b-4068-987f-9b664711be4a</vt:lpwstr>
  </property>
  <property fmtid="{D5CDD505-2E9C-101B-9397-08002B2CF9AE}" pid="26" name="MSIP_Label_39b352ef-c49b-4068-987f-9b664711be4a_SetDate">
    <vt:lpwstr>2021-08-13T11:52:43Z</vt:lpwstr>
  </property>
  <property fmtid="{D5CDD505-2E9C-101B-9397-08002B2CF9AE}" pid="27" name="MSIP_Label_39b352ef-c49b-4068-987f-9b664711be4a_SiteId">
    <vt:lpwstr>bc9dc15c-61bc-4f03-b60b-e5b6d8922839</vt:lpwstr>
  </property>
  <property fmtid="{D5CDD505-2E9C-101B-9397-08002B2CF9AE}" pid="28" name="MSIP_Label_6fc3cd6a-6a66-451e-96cd-7552d750b3db_Enabled">
    <vt:lpwstr>true</vt:lpwstr>
  </property>
  <property fmtid="{D5CDD505-2E9C-101B-9397-08002B2CF9AE}" pid="29" name="MSIP_Label_6fc3cd6a-6a66-451e-96cd-7552d750b3db_SetDate">
    <vt:lpwstr>2025-01-24T12:17:40Z</vt:lpwstr>
  </property>
  <property fmtid="{D5CDD505-2E9C-101B-9397-08002B2CF9AE}" pid="30" name="MSIP_Label_6fc3cd6a-6a66-451e-96cd-7552d750b3db_Method">
    <vt:lpwstr>Privileged</vt:lpwstr>
  </property>
  <property fmtid="{D5CDD505-2E9C-101B-9397-08002B2CF9AE}" pid="31" name="MSIP_Label_6fc3cd6a-6a66-451e-96cd-7552d750b3db_Name">
    <vt:lpwstr>Highly Confidential</vt:lpwstr>
  </property>
  <property fmtid="{D5CDD505-2E9C-101B-9397-08002B2CF9AE}" pid="32" name="MSIP_Label_6fc3cd6a-6a66-451e-96cd-7552d750b3db_SiteId">
    <vt:lpwstr>b7dcea4e-d150-4ba1-8b2a-c8b27a75525c</vt:lpwstr>
  </property>
  <property fmtid="{D5CDD505-2E9C-101B-9397-08002B2CF9AE}" pid="33" name="MSIP_Label_6fc3cd6a-6a66-451e-96cd-7552d750b3db_ActionId">
    <vt:lpwstr>a710a636-35ec-432c-a4e5-bd55fadb3081</vt:lpwstr>
  </property>
  <property fmtid="{D5CDD505-2E9C-101B-9397-08002B2CF9AE}" pid="34" name="MSIP_Label_6fc3cd6a-6a66-451e-96cd-7552d750b3db_ContentBits">
    <vt:lpwstr>0</vt:lpwstr>
  </property>
  <property fmtid="{D5CDD505-2E9C-101B-9397-08002B2CF9AE}" pid="35" name="ContentTypeId">
    <vt:lpwstr>0x0101000DA6AD19014FF648A49316945EE786F90200176DED4FF78CD74995F64A0F46B59E48</vt:lpwstr>
  </property>
  <property fmtid="{D5CDD505-2E9C-101B-9397-08002B2CF9AE}" pid="36" name="_dlc_DocIdItemGuid">
    <vt:lpwstr>b7b8def5-5812-441c-aefb-f47e801231f5</vt:lpwstr>
  </property>
</Properties>
</file>