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65048" w14:paraId="7305E25F" w14:textId="77777777" w:rsidTr="00940C7B">
        <w:tc>
          <w:tcPr>
            <w:tcW w:w="9629" w:type="dxa"/>
          </w:tcPr>
          <w:p w14:paraId="24001674" w14:textId="60819665" w:rsidR="00565048" w:rsidRPr="00220238" w:rsidRDefault="00565048" w:rsidP="00565048">
            <w:pPr>
              <w:widowControl w:val="0"/>
              <w:tabs>
                <w:tab w:val="clear" w:pos="567"/>
                <w:tab w:val="left" w:pos="720"/>
              </w:tabs>
            </w:pPr>
            <w:proofErr w:type="spellStart"/>
            <w:r w:rsidRPr="00220238">
              <w:t>Настоящият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документ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представлява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одобрената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продуктова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информация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на</w:t>
            </w:r>
            <w:proofErr w:type="spellEnd"/>
            <w:r w:rsidRPr="00220238">
              <w:t xml:space="preserve"> </w:t>
            </w:r>
            <w:proofErr w:type="spellStart"/>
            <w:r w:rsidR="00D45399" w:rsidRPr="00D45399">
              <w:rPr>
                <w:lang w:val="fr-FR"/>
              </w:rPr>
              <w:t>Tadalafil</w:t>
            </w:r>
            <w:proofErr w:type="spellEnd"/>
            <w:r w:rsidR="00D45399" w:rsidRPr="00D45399">
              <w:rPr>
                <w:lang w:val="fr-FR"/>
              </w:rPr>
              <w:t xml:space="preserve"> Mylan</w:t>
            </w:r>
            <w:r w:rsidRPr="00220238">
              <w:t xml:space="preserve">, </w:t>
            </w:r>
            <w:proofErr w:type="spellStart"/>
            <w:r w:rsidRPr="00220238">
              <w:t>като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са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подчертани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промените</w:t>
            </w:r>
            <w:proofErr w:type="spellEnd"/>
            <w:r w:rsidRPr="00220238">
              <w:t xml:space="preserve">, </w:t>
            </w:r>
            <w:proofErr w:type="spellStart"/>
            <w:r w:rsidRPr="00220238">
              <w:t>настъпили</w:t>
            </w:r>
            <w:proofErr w:type="spellEnd"/>
            <w:r w:rsidRPr="00220238">
              <w:t xml:space="preserve"> в </w:t>
            </w:r>
            <w:proofErr w:type="spellStart"/>
            <w:r w:rsidRPr="00220238">
              <w:t>резултат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на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предходната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процедура</w:t>
            </w:r>
            <w:proofErr w:type="spellEnd"/>
            <w:r w:rsidRPr="00220238">
              <w:t xml:space="preserve">, </w:t>
            </w:r>
            <w:proofErr w:type="spellStart"/>
            <w:r w:rsidRPr="00220238">
              <w:t>които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засягат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продуктовата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информация</w:t>
            </w:r>
            <w:proofErr w:type="spellEnd"/>
            <w:r w:rsidRPr="00220238">
              <w:t xml:space="preserve"> </w:t>
            </w:r>
            <w:r w:rsidR="00423D07">
              <w:t>(</w:t>
            </w:r>
            <w:r w:rsidR="00423D07" w:rsidRPr="00423D07">
              <w:rPr>
                <w:lang w:val="fr-FR"/>
              </w:rPr>
              <w:t>EMA/N/0000333449</w:t>
            </w:r>
            <w:r w:rsidR="00423D07">
              <w:rPr>
                <w:lang w:val="fr-FR"/>
              </w:rPr>
              <w:t>).</w:t>
            </w:r>
          </w:p>
          <w:p w14:paraId="326A1E56" w14:textId="77777777" w:rsidR="00565048" w:rsidRPr="00220238" w:rsidRDefault="00565048" w:rsidP="00565048">
            <w:pPr>
              <w:widowControl w:val="0"/>
              <w:tabs>
                <w:tab w:val="clear" w:pos="567"/>
                <w:tab w:val="left" w:pos="720"/>
              </w:tabs>
            </w:pPr>
          </w:p>
          <w:p w14:paraId="2155C8D2" w14:textId="6CFB9069" w:rsidR="00565048" w:rsidRDefault="00565048" w:rsidP="00565048">
            <w:pPr>
              <w:spacing w:line="240" w:lineRule="auto"/>
              <w:rPr>
                <w:noProof/>
                <w:lang w:val="bg-BG"/>
              </w:rPr>
            </w:pPr>
            <w:proofErr w:type="spellStart"/>
            <w:r w:rsidRPr="00220238">
              <w:t>За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повече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информация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вижте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уебсайта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на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Европейската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агенция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по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лекарствата</w:t>
            </w:r>
            <w:proofErr w:type="spellEnd"/>
            <w:r w:rsidRPr="00220238">
              <w:t xml:space="preserve">: </w:t>
            </w:r>
            <w:hyperlink r:id="rId11" w:history="1">
              <w:r w:rsidR="00423D07" w:rsidRPr="00423D07">
                <w:rPr>
                  <w:rStyle w:val="Hyperlink"/>
                  <w:lang w:val="cs-CZ"/>
                </w:rPr>
                <w:t>https://www.ema.europa.eu/en/medicines/human/EPAR/tadalafil-mylan</w:t>
              </w:r>
            </w:hyperlink>
          </w:p>
        </w:tc>
      </w:tr>
    </w:tbl>
    <w:p w14:paraId="02949FE9" w14:textId="77777777" w:rsidR="00812D16" w:rsidRPr="003A1E51" w:rsidRDefault="00812D16" w:rsidP="0043749E">
      <w:pPr>
        <w:spacing w:line="240" w:lineRule="auto"/>
        <w:rPr>
          <w:noProof/>
          <w:lang w:val="bg-BG"/>
        </w:rPr>
      </w:pPr>
    </w:p>
    <w:p w14:paraId="1AC76671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6EB1CAC0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35BC2674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0E1C0FFA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659DA982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6C7CC933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0A3F95BA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445FBF23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28346EE5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7E8EFE1C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4EB77DD8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7063A31A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39752245" w14:textId="77777777" w:rsidR="00135D31" w:rsidRPr="003A1E51" w:rsidRDefault="00135D31" w:rsidP="0043749E">
      <w:pPr>
        <w:spacing w:line="240" w:lineRule="auto"/>
        <w:rPr>
          <w:noProof/>
          <w:lang w:val="bg-BG"/>
        </w:rPr>
      </w:pPr>
    </w:p>
    <w:p w14:paraId="5DB0746D" w14:textId="77777777" w:rsidR="00135D31" w:rsidRDefault="00135D31" w:rsidP="0043749E">
      <w:pPr>
        <w:spacing w:line="240" w:lineRule="auto"/>
        <w:rPr>
          <w:noProof/>
          <w:lang w:val="en-US"/>
        </w:rPr>
      </w:pPr>
    </w:p>
    <w:p w14:paraId="4044A252" w14:textId="77777777" w:rsidR="00F62252" w:rsidRDefault="00F62252" w:rsidP="0043749E">
      <w:pPr>
        <w:spacing w:line="240" w:lineRule="auto"/>
        <w:rPr>
          <w:noProof/>
          <w:lang w:val="bg-BG"/>
        </w:rPr>
      </w:pPr>
    </w:p>
    <w:p w14:paraId="19498CAD" w14:textId="77777777" w:rsidR="009961A8" w:rsidRDefault="009961A8" w:rsidP="0043749E">
      <w:pPr>
        <w:spacing w:line="240" w:lineRule="auto"/>
        <w:rPr>
          <w:noProof/>
          <w:lang w:val="bg-BG"/>
        </w:rPr>
      </w:pPr>
    </w:p>
    <w:p w14:paraId="50D9785B" w14:textId="77777777" w:rsidR="009961A8" w:rsidRDefault="009961A8" w:rsidP="0043749E">
      <w:pPr>
        <w:spacing w:line="240" w:lineRule="auto"/>
        <w:rPr>
          <w:noProof/>
          <w:lang w:val="bg-BG"/>
        </w:rPr>
      </w:pPr>
    </w:p>
    <w:p w14:paraId="737382E1" w14:textId="77777777" w:rsidR="009961A8" w:rsidRDefault="009961A8" w:rsidP="0043749E">
      <w:pPr>
        <w:spacing w:line="240" w:lineRule="auto"/>
        <w:rPr>
          <w:noProof/>
          <w:lang w:val="bg-BG"/>
        </w:rPr>
      </w:pPr>
    </w:p>
    <w:p w14:paraId="51836463" w14:textId="77777777" w:rsidR="009961A8" w:rsidRDefault="009961A8" w:rsidP="0043749E">
      <w:pPr>
        <w:spacing w:line="240" w:lineRule="auto"/>
        <w:rPr>
          <w:noProof/>
          <w:lang w:val="bg-BG"/>
        </w:rPr>
      </w:pPr>
    </w:p>
    <w:p w14:paraId="2FE68857" w14:textId="77777777" w:rsidR="009961A8" w:rsidRDefault="009961A8" w:rsidP="0043749E">
      <w:pPr>
        <w:spacing w:line="240" w:lineRule="auto"/>
        <w:rPr>
          <w:noProof/>
          <w:lang w:val="bg-BG"/>
        </w:rPr>
      </w:pPr>
    </w:p>
    <w:p w14:paraId="1232BF7E" w14:textId="77777777" w:rsidR="009961A8" w:rsidRDefault="009961A8" w:rsidP="0043749E">
      <w:pPr>
        <w:spacing w:line="240" w:lineRule="auto"/>
        <w:rPr>
          <w:noProof/>
          <w:lang w:val="bg-BG"/>
        </w:rPr>
      </w:pPr>
    </w:p>
    <w:p w14:paraId="6A76BF2A" w14:textId="77777777" w:rsidR="009961A8" w:rsidRPr="009961A8" w:rsidRDefault="009961A8" w:rsidP="0043749E">
      <w:pPr>
        <w:spacing w:line="240" w:lineRule="auto"/>
        <w:rPr>
          <w:noProof/>
          <w:lang w:val="bg-BG"/>
        </w:rPr>
      </w:pPr>
    </w:p>
    <w:p w14:paraId="0EC8E9BE" w14:textId="77777777" w:rsidR="00135D31" w:rsidRDefault="00135D31" w:rsidP="00E252A9">
      <w:pPr>
        <w:pStyle w:val="NoSpacing"/>
        <w:jc w:val="center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ПРИЛОЖЕНИЕ I</w:t>
      </w:r>
    </w:p>
    <w:p w14:paraId="1D3DA04D" w14:textId="77777777" w:rsidR="00CA4A86" w:rsidRPr="003A1E51" w:rsidRDefault="00CA4A86" w:rsidP="00E252A9">
      <w:pPr>
        <w:pStyle w:val="NoSpacing"/>
        <w:jc w:val="center"/>
        <w:rPr>
          <w:rFonts w:ascii="Times New Roman" w:hAnsi="Times New Roman"/>
        </w:rPr>
      </w:pPr>
    </w:p>
    <w:p w14:paraId="4CBBDCE4" w14:textId="77777777" w:rsidR="00135D31" w:rsidRPr="003A1E51" w:rsidRDefault="00135D31" w:rsidP="00E252A9">
      <w:pPr>
        <w:pStyle w:val="Heading1"/>
        <w:spacing w:before="0" w:line="240" w:lineRule="auto"/>
        <w:jc w:val="center"/>
      </w:pPr>
      <w:r w:rsidRPr="003A1E51">
        <w:t>КРАТКА ХАРАКТЕРИСТИКА НА ПРОДУКТА</w:t>
      </w:r>
    </w:p>
    <w:p w14:paraId="5E15E50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8FFA5DF" w14:textId="77777777" w:rsidR="00135D31" w:rsidRPr="00847759" w:rsidRDefault="00B9280A" w:rsidP="0043749E">
      <w:pPr>
        <w:pStyle w:val="NoSpacing"/>
        <w:keepNext/>
        <w:keepLines/>
        <w:numPr>
          <w:ilvl w:val="0"/>
          <w:numId w:val="28"/>
        </w:numPr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</w:rPr>
        <w:br w:type="page"/>
      </w:r>
      <w:r w:rsidR="00135D31" w:rsidRPr="00847759">
        <w:rPr>
          <w:rFonts w:ascii="Times New Roman" w:hAnsi="Times New Roman"/>
          <w:b/>
        </w:rPr>
        <w:lastRenderedPageBreak/>
        <w:t>ИМЕ НА ЛЕКАРСТВЕНИЯ ПРОДУКТ</w:t>
      </w:r>
    </w:p>
    <w:p w14:paraId="528B0034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39939A77" w14:textId="77777777" w:rsidR="00135D31" w:rsidRPr="00847759" w:rsidRDefault="004A7C10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hAnsi="Times New Roman"/>
        </w:rPr>
        <w:t>Тадалафил</w:t>
      </w:r>
      <w:r w:rsidR="00135D31" w:rsidRPr="00847759">
        <w:rPr>
          <w:rFonts w:ascii="Times New Roman" w:hAnsi="Times New Roman"/>
        </w:rPr>
        <w:t xml:space="preserve"> Mylan 2,</w:t>
      </w:r>
      <w:r w:rsidR="002C0A67" w:rsidRPr="00847759">
        <w:rPr>
          <w:rFonts w:ascii="Times New Roman" w:hAnsi="Times New Roman"/>
        </w:rPr>
        <w:t>5</w:t>
      </w:r>
      <w:r w:rsidR="00595DF4" w:rsidRPr="00847759">
        <w:rPr>
          <w:rFonts w:ascii="Times New Roman" w:hAnsi="Times New Roman"/>
        </w:rPr>
        <w:t> mg</w:t>
      </w:r>
      <w:r w:rsidR="00135D31" w:rsidRPr="00847759">
        <w:rPr>
          <w:rFonts w:ascii="Times New Roman" w:hAnsi="Times New Roman"/>
        </w:rPr>
        <w:t xml:space="preserve"> филмирани таблетки</w:t>
      </w:r>
    </w:p>
    <w:p w14:paraId="6E999D52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163547AE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150B9F7A" w14:textId="77777777" w:rsidR="00135D31" w:rsidRPr="00847759" w:rsidRDefault="00135D31" w:rsidP="0043749E">
      <w:pPr>
        <w:pStyle w:val="NoSpacing"/>
        <w:keepNext/>
        <w:keepLines/>
        <w:numPr>
          <w:ilvl w:val="0"/>
          <w:numId w:val="28"/>
        </w:numPr>
        <w:ind w:left="567" w:hanging="567"/>
        <w:rPr>
          <w:rFonts w:ascii="Times New Roman" w:hAnsi="Times New Roman"/>
        </w:rPr>
      </w:pPr>
      <w:r w:rsidRPr="00847759">
        <w:rPr>
          <w:rFonts w:ascii="Times New Roman" w:hAnsi="Times New Roman"/>
          <w:b/>
        </w:rPr>
        <w:t>КАЧЕСТВЕН И КОЛИЧЕСТВЕН СЪСТАВ</w:t>
      </w:r>
    </w:p>
    <w:p w14:paraId="79F1C6CF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4B64FBF1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Всяка таблетка съдържа 2,</w:t>
      </w:r>
      <w:r w:rsidR="002C0A67" w:rsidRPr="00847759">
        <w:rPr>
          <w:rFonts w:ascii="Times New Roman" w:hAnsi="Times New Roman"/>
        </w:rPr>
        <w:t>5</w:t>
      </w:r>
      <w:r w:rsidR="00595DF4" w:rsidRPr="00847759">
        <w:rPr>
          <w:rFonts w:ascii="Times New Roman" w:hAnsi="Times New Roman"/>
        </w:rPr>
        <w:t> mg</w:t>
      </w:r>
      <w:r w:rsidRPr="00847759">
        <w:rPr>
          <w:rFonts w:ascii="Times New Roman" w:hAnsi="Times New Roman"/>
        </w:rPr>
        <w:t xml:space="preserve"> тадалафил (tadalafil</w:t>
      </w:r>
      <w:r w:rsidRPr="00847759">
        <w:rPr>
          <w:rFonts w:ascii="Times New Roman" w:hAnsi="Times New Roman"/>
          <w:iCs/>
        </w:rPr>
        <w:t>)</w:t>
      </w:r>
      <w:r w:rsidR="00216856" w:rsidRPr="00847759">
        <w:rPr>
          <w:rFonts w:ascii="Times New Roman" w:hAnsi="Times New Roman"/>
          <w:iCs/>
        </w:rPr>
        <w:t>.</w:t>
      </w:r>
    </w:p>
    <w:p w14:paraId="7C22396B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4801BB27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  <w:i/>
          <w:u w:val="single"/>
        </w:rPr>
      </w:pPr>
      <w:r w:rsidRPr="00847759">
        <w:rPr>
          <w:rFonts w:ascii="Times New Roman" w:hAnsi="Times New Roman"/>
          <w:i/>
          <w:u w:val="single"/>
        </w:rPr>
        <w:t>Помощно вещество с известно действие:</w:t>
      </w:r>
    </w:p>
    <w:p w14:paraId="0575959F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hAnsi="Times New Roman"/>
        </w:rPr>
        <w:t>Всяка филмирана таблетка съдържа 29,74</w:t>
      </w:r>
      <w:r w:rsidR="00595DF4" w:rsidRPr="00847759">
        <w:rPr>
          <w:rFonts w:ascii="Times New Roman" w:hAnsi="Times New Roman"/>
        </w:rPr>
        <w:t> mg</w:t>
      </w:r>
      <w:r w:rsidRPr="00847759">
        <w:rPr>
          <w:rFonts w:ascii="Times New Roman" w:hAnsi="Times New Roman"/>
        </w:rPr>
        <w:t xml:space="preserve"> лактоза.</w:t>
      </w:r>
    </w:p>
    <w:p w14:paraId="0AF9AF0F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27BD9211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За пълният списък на</w:t>
      </w:r>
      <w:r w:rsidR="00114721" w:rsidRPr="00847759">
        <w:rPr>
          <w:rFonts w:ascii="Times New Roman" w:hAnsi="Times New Roman"/>
        </w:rPr>
        <w:t xml:space="preserve"> помощните вещества вижте точка </w:t>
      </w:r>
      <w:r w:rsidRPr="00847759">
        <w:rPr>
          <w:rFonts w:ascii="Times New Roman" w:hAnsi="Times New Roman"/>
        </w:rPr>
        <w:t>6.1.</w:t>
      </w:r>
    </w:p>
    <w:p w14:paraId="2E9951D2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4AE4AF3E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4223C214" w14:textId="77777777" w:rsidR="00135D31" w:rsidRPr="00847759" w:rsidRDefault="00135D31" w:rsidP="0043749E">
      <w:pPr>
        <w:pStyle w:val="NoSpacing"/>
        <w:keepNext/>
        <w:keepLines/>
        <w:numPr>
          <w:ilvl w:val="0"/>
          <w:numId w:val="28"/>
        </w:numPr>
        <w:ind w:left="567" w:hanging="567"/>
        <w:rPr>
          <w:rFonts w:ascii="Times New Roman" w:hAnsi="Times New Roman"/>
          <w:b/>
        </w:rPr>
      </w:pPr>
      <w:r w:rsidRPr="00847759">
        <w:rPr>
          <w:rFonts w:ascii="Times New Roman" w:hAnsi="Times New Roman"/>
          <w:b/>
        </w:rPr>
        <w:t>ЛЕКАРСТВЕНА ФОРМА</w:t>
      </w:r>
    </w:p>
    <w:p w14:paraId="70D949F6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5AF75442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hAnsi="Times New Roman"/>
        </w:rPr>
        <w:t xml:space="preserve">Филмирана таблетка </w:t>
      </w:r>
      <w:r w:rsidR="00B7390F" w:rsidRPr="00847759">
        <w:rPr>
          <w:rFonts w:ascii="Times New Roman" w:hAnsi="Times New Roman"/>
        </w:rPr>
        <w:t>(таблетка)</w:t>
      </w:r>
    </w:p>
    <w:p w14:paraId="5D684569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043BBA65" w14:textId="142A33EC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Светло</w:t>
      </w:r>
      <w:r w:rsidR="00700DE0" w:rsidRPr="00847759">
        <w:rPr>
          <w:rFonts w:ascii="Times New Roman" w:hAnsi="Times New Roman"/>
        </w:rPr>
        <w:t>жълта</w:t>
      </w:r>
      <w:r w:rsidRPr="00847759">
        <w:rPr>
          <w:rFonts w:ascii="Times New Roman" w:hAnsi="Times New Roman"/>
        </w:rPr>
        <w:t>, кръгла, двойноизпъкнала филмирана таблетка (5,1 ± 0,3</w:t>
      </w:r>
      <w:r w:rsidR="00291AF9" w:rsidRPr="00847759">
        <w:rPr>
          <w:rFonts w:ascii="Times New Roman" w:hAnsi="Times New Roman"/>
        </w:rPr>
        <w:t> </w:t>
      </w:r>
      <w:r w:rsidRPr="00847759">
        <w:rPr>
          <w:rFonts w:ascii="Times New Roman" w:hAnsi="Times New Roman"/>
        </w:rPr>
        <w:t>mm), с вдлъбнато релефно означение "М" от едната страна на таблетката и "TL над 1" от другата страна.</w:t>
      </w:r>
    </w:p>
    <w:p w14:paraId="026A61BA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4633D66A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4DB5830A" w14:textId="77777777" w:rsidR="00135D31" w:rsidRPr="00847759" w:rsidRDefault="00135D31" w:rsidP="0043749E">
      <w:pPr>
        <w:pStyle w:val="NoSpacing"/>
        <w:keepNext/>
        <w:keepLines/>
        <w:numPr>
          <w:ilvl w:val="0"/>
          <w:numId w:val="28"/>
        </w:numPr>
        <w:ind w:left="567" w:hanging="567"/>
        <w:rPr>
          <w:rFonts w:ascii="Times New Roman" w:hAnsi="Times New Roman"/>
          <w:b/>
        </w:rPr>
      </w:pPr>
      <w:r w:rsidRPr="00847759">
        <w:rPr>
          <w:rFonts w:ascii="Times New Roman" w:hAnsi="Times New Roman"/>
          <w:b/>
        </w:rPr>
        <w:t>КЛИНИЧНИ ДАННИ</w:t>
      </w:r>
    </w:p>
    <w:p w14:paraId="47710201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5566C55E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  <w:r w:rsidRPr="00847759">
        <w:rPr>
          <w:rFonts w:ascii="Times New Roman" w:hAnsi="Times New Roman"/>
          <w:b/>
        </w:rPr>
        <w:t>4.1</w:t>
      </w:r>
      <w:r w:rsidR="006138D4" w:rsidRPr="00847759">
        <w:rPr>
          <w:rFonts w:ascii="Times New Roman" w:hAnsi="Times New Roman"/>
          <w:b/>
        </w:rPr>
        <w:tab/>
      </w:r>
      <w:r w:rsidRPr="00847759">
        <w:rPr>
          <w:rFonts w:ascii="Times New Roman" w:hAnsi="Times New Roman"/>
          <w:b/>
        </w:rPr>
        <w:t>Терапевтични показания</w:t>
      </w:r>
    </w:p>
    <w:p w14:paraId="62AE7B4B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5ABCC569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Лечение на еректилна дисфункция при възрастни мъже.</w:t>
      </w:r>
    </w:p>
    <w:p w14:paraId="16EE2CD5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4A3A9922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За да бъде ефективен тадалафил, се изисква сексуална стимулация.</w:t>
      </w:r>
    </w:p>
    <w:p w14:paraId="45117834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4A3D4E56" w14:textId="77777777" w:rsidR="00135D31" w:rsidRPr="00847759" w:rsidRDefault="003D405F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  <w:color w:val="000000"/>
        </w:rPr>
        <w:t>Тадалафил</w:t>
      </w:r>
      <w:r w:rsidR="00135D31" w:rsidRPr="00847759">
        <w:rPr>
          <w:rFonts w:ascii="Times New Roman" w:hAnsi="Times New Roman"/>
        </w:rPr>
        <w:t xml:space="preserve"> Mylan не е показан за употреба от жени.</w:t>
      </w:r>
    </w:p>
    <w:p w14:paraId="2CF32537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06E77F02" w14:textId="77777777" w:rsidR="00135D31" w:rsidRPr="00847759" w:rsidRDefault="00114721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hAnsi="Times New Roman"/>
          <w:b/>
        </w:rPr>
        <w:t>4.2</w:t>
      </w:r>
      <w:r w:rsidRPr="00847759">
        <w:rPr>
          <w:rFonts w:ascii="Times New Roman" w:hAnsi="Times New Roman"/>
          <w:b/>
        </w:rPr>
        <w:tab/>
      </w:r>
      <w:r w:rsidR="00135D31" w:rsidRPr="00847759">
        <w:rPr>
          <w:rFonts w:ascii="Times New Roman" w:hAnsi="Times New Roman"/>
          <w:b/>
        </w:rPr>
        <w:t>Дозировка и начин на приложение</w:t>
      </w:r>
    </w:p>
    <w:p w14:paraId="7A0022E6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7247D414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hAnsi="Times New Roman"/>
          <w:u w:val="single"/>
        </w:rPr>
        <w:t>Дозировка</w:t>
      </w:r>
    </w:p>
    <w:p w14:paraId="489FED4A" w14:textId="77777777" w:rsidR="00B7390F" w:rsidRPr="00847759" w:rsidRDefault="00B7390F" w:rsidP="0043749E">
      <w:pPr>
        <w:pStyle w:val="NoSpacing"/>
        <w:keepNext/>
        <w:keepLines/>
        <w:rPr>
          <w:rFonts w:ascii="Times New Roman" w:hAnsi="Times New Roman"/>
          <w:iCs/>
        </w:rPr>
      </w:pPr>
    </w:p>
    <w:p w14:paraId="3A5F0A9F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847759">
        <w:rPr>
          <w:rFonts w:ascii="Times New Roman" w:hAnsi="Times New Roman"/>
          <w:i/>
          <w:iCs/>
        </w:rPr>
        <w:t>Възрастни мъже</w:t>
      </w:r>
    </w:p>
    <w:p w14:paraId="6B274E53" w14:textId="77777777" w:rsidR="00910215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Препоръч</w:t>
      </w:r>
      <w:r w:rsidR="00216856" w:rsidRPr="00847759">
        <w:rPr>
          <w:rFonts w:ascii="Times New Roman" w:hAnsi="Times New Roman"/>
        </w:rPr>
        <w:t>ител</w:t>
      </w:r>
      <w:r w:rsidRPr="00847759">
        <w:rPr>
          <w:rFonts w:ascii="Times New Roman" w:hAnsi="Times New Roman"/>
        </w:rPr>
        <w:t xml:space="preserve">ната доза е </w:t>
      </w:r>
      <w:r w:rsidR="002C0A67" w:rsidRPr="00847759">
        <w:rPr>
          <w:rFonts w:ascii="Times New Roman" w:hAnsi="Times New Roman"/>
        </w:rPr>
        <w:t>10</w:t>
      </w:r>
      <w:r w:rsidR="00595DF4" w:rsidRPr="00847759">
        <w:rPr>
          <w:rFonts w:ascii="Times New Roman" w:hAnsi="Times New Roman"/>
        </w:rPr>
        <w:t> mg</w:t>
      </w:r>
      <w:r w:rsidRPr="00847759">
        <w:rPr>
          <w:rFonts w:ascii="Times New Roman" w:hAnsi="Times New Roman"/>
        </w:rPr>
        <w:t>, приета преди очакваната сексуална активност, с</w:t>
      </w:r>
      <w:r w:rsidR="00216856" w:rsidRPr="00847759">
        <w:rPr>
          <w:rFonts w:ascii="Times New Roman" w:hAnsi="Times New Roman"/>
        </w:rPr>
        <w:t>ъс</w:t>
      </w:r>
      <w:r w:rsidRPr="00847759">
        <w:rPr>
          <w:rFonts w:ascii="Times New Roman" w:hAnsi="Times New Roman"/>
        </w:rPr>
        <w:t xml:space="preserve"> или без храна.</w:t>
      </w:r>
      <w:r w:rsidR="00910215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При тези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 xml:space="preserve">, при които тадалафил </w:t>
      </w:r>
      <w:r w:rsidR="002C0A67" w:rsidRPr="00847759">
        <w:rPr>
          <w:rFonts w:ascii="Times New Roman" w:hAnsi="Times New Roman"/>
        </w:rPr>
        <w:t>10</w:t>
      </w:r>
      <w:r w:rsidR="00595DF4" w:rsidRPr="00847759">
        <w:rPr>
          <w:rFonts w:ascii="Times New Roman" w:hAnsi="Times New Roman"/>
        </w:rPr>
        <w:t> mg</w:t>
      </w:r>
      <w:r w:rsidRPr="00847759">
        <w:rPr>
          <w:rFonts w:ascii="Times New Roman" w:hAnsi="Times New Roman"/>
        </w:rPr>
        <w:t xml:space="preserve"> не води до подходящ ефект, може да се опита</w:t>
      </w:r>
      <w:r w:rsidR="00910215" w:rsidRPr="00847759">
        <w:rPr>
          <w:rFonts w:ascii="Times New Roman" w:hAnsi="Times New Roman"/>
        </w:rPr>
        <w:t xml:space="preserve"> </w:t>
      </w:r>
      <w:r w:rsidR="00216856" w:rsidRPr="00847759">
        <w:rPr>
          <w:rFonts w:ascii="Times New Roman" w:hAnsi="Times New Roman"/>
        </w:rPr>
        <w:t xml:space="preserve">с </w:t>
      </w:r>
      <w:r w:rsidR="002C0A67" w:rsidRPr="00847759">
        <w:rPr>
          <w:rFonts w:ascii="Times New Roman" w:hAnsi="Times New Roman"/>
        </w:rPr>
        <w:t>20</w:t>
      </w:r>
      <w:r w:rsidR="00595DF4" w:rsidRPr="00847759">
        <w:rPr>
          <w:rFonts w:ascii="Times New Roman" w:hAnsi="Times New Roman"/>
        </w:rPr>
        <w:t> mg</w:t>
      </w:r>
      <w:r w:rsidR="00910215" w:rsidRPr="00847759">
        <w:rPr>
          <w:rFonts w:ascii="Times New Roman" w:hAnsi="Times New Roman"/>
        </w:rPr>
        <w:t>.</w:t>
      </w:r>
    </w:p>
    <w:p w14:paraId="5DF4BAD0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Тази д</w:t>
      </w:r>
      <w:r w:rsidR="002C0A67" w:rsidRPr="00847759">
        <w:rPr>
          <w:rFonts w:ascii="Times New Roman" w:hAnsi="Times New Roman"/>
        </w:rPr>
        <w:t>оза може да бъде приета поне 30 </w:t>
      </w:r>
      <w:r w:rsidRPr="00847759">
        <w:rPr>
          <w:rFonts w:ascii="Times New Roman" w:hAnsi="Times New Roman"/>
        </w:rPr>
        <w:t>минути преди сексуална активност.</w:t>
      </w:r>
    </w:p>
    <w:p w14:paraId="10AFB6BA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4001A608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Максималната честота на прием е веднъж дневно.</w:t>
      </w:r>
    </w:p>
    <w:p w14:paraId="1A4B5E0B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58639D5E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 xml:space="preserve">Тадалафил 10 и </w:t>
      </w:r>
      <w:r w:rsidR="002C0A67" w:rsidRPr="00847759">
        <w:rPr>
          <w:rFonts w:ascii="Times New Roman" w:hAnsi="Times New Roman"/>
        </w:rPr>
        <w:t>20</w:t>
      </w:r>
      <w:r w:rsidR="00595DF4" w:rsidRPr="00847759">
        <w:rPr>
          <w:rFonts w:ascii="Times New Roman" w:hAnsi="Times New Roman"/>
        </w:rPr>
        <w:t> mg</w:t>
      </w:r>
      <w:r w:rsidRPr="00847759">
        <w:rPr>
          <w:rFonts w:ascii="Times New Roman" w:hAnsi="Times New Roman"/>
        </w:rPr>
        <w:t xml:space="preserve"> е предназначен за употреба преди очаквана сексуална активност и не се</w:t>
      </w:r>
      <w:r w:rsidR="00910215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препоръчва за продължителна ежедневна употреба.</w:t>
      </w:r>
    </w:p>
    <w:p w14:paraId="00990308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09160242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При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>, които предвиждат честа употреба на тадалафил (напр. поне два пъти седмично),</w:t>
      </w:r>
      <w:r w:rsidR="00910215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може да се обмисли като подходящ режим еднократен дневен прием на най-ниските дози</w:t>
      </w:r>
      <w:r w:rsidR="00910215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тадалафил, базирайки се на избора на пациента и решението на лекаря.</w:t>
      </w:r>
    </w:p>
    <w:p w14:paraId="2C6141DF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2A28C737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При тези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 xml:space="preserve"> препоръч</w:t>
      </w:r>
      <w:r w:rsidR="00216856" w:rsidRPr="00847759">
        <w:rPr>
          <w:rFonts w:ascii="Times New Roman" w:hAnsi="Times New Roman"/>
        </w:rPr>
        <w:t>ител</w:t>
      </w:r>
      <w:r w:rsidRPr="00847759">
        <w:rPr>
          <w:rFonts w:ascii="Times New Roman" w:hAnsi="Times New Roman"/>
        </w:rPr>
        <w:t xml:space="preserve">ната доза е </w:t>
      </w:r>
      <w:r w:rsidR="002C0A67" w:rsidRPr="00847759">
        <w:rPr>
          <w:rFonts w:ascii="Times New Roman" w:hAnsi="Times New Roman"/>
        </w:rPr>
        <w:t>5</w:t>
      </w:r>
      <w:r w:rsidR="00595DF4" w:rsidRPr="00847759">
        <w:rPr>
          <w:rFonts w:ascii="Times New Roman" w:hAnsi="Times New Roman"/>
        </w:rPr>
        <w:t> mg</w:t>
      </w:r>
      <w:r w:rsidRPr="00847759">
        <w:rPr>
          <w:rFonts w:ascii="Times New Roman" w:hAnsi="Times New Roman"/>
        </w:rPr>
        <w:t>, приета веднъж дневно приблизително в едно и</w:t>
      </w:r>
      <w:r w:rsidR="00910215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също време на деня. Дозата може да се намали до 2,</w:t>
      </w:r>
      <w:r w:rsidR="002C0A67" w:rsidRPr="00847759">
        <w:rPr>
          <w:rFonts w:ascii="Times New Roman" w:hAnsi="Times New Roman"/>
        </w:rPr>
        <w:t>5</w:t>
      </w:r>
      <w:r w:rsidR="00595DF4" w:rsidRPr="00847759">
        <w:rPr>
          <w:rFonts w:ascii="Times New Roman" w:hAnsi="Times New Roman"/>
        </w:rPr>
        <w:t> mg</w:t>
      </w:r>
      <w:r w:rsidRPr="00847759">
        <w:rPr>
          <w:rFonts w:ascii="Times New Roman" w:hAnsi="Times New Roman"/>
        </w:rPr>
        <w:t xml:space="preserve"> еднократно дневно на базата на</w:t>
      </w:r>
      <w:r w:rsidR="00910215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индивидуалната поносимост.</w:t>
      </w:r>
      <w:r w:rsidR="00910215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Целесъобразността на продължителната ежедневна употреба трябва периодично да се</w:t>
      </w:r>
      <w:r w:rsidR="00216856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преоценява.</w:t>
      </w:r>
    </w:p>
    <w:p w14:paraId="796F57D7" w14:textId="77777777" w:rsidR="00135D31" w:rsidRPr="003A1E51" w:rsidRDefault="00135D31" w:rsidP="0043749E">
      <w:pPr>
        <w:pStyle w:val="NoSpacing"/>
        <w:rPr>
          <w:rFonts w:ascii="Times New Roman" w:hAnsi="Times New Roman"/>
          <w:sz w:val="16"/>
          <w:szCs w:val="16"/>
        </w:rPr>
      </w:pPr>
    </w:p>
    <w:p w14:paraId="3F89C6E8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847759">
        <w:rPr>
          <w:rFonts w:ascii="Times New Roman" w:hAnsi="Times New Roman"/>
          <w:u w:val="single"/>
        </w:rPr>
        <w:lastRenderedPageBreak/>
        <w:t>Специални популации</w:t>
      </w:r>
    </w:p>
    <w:p w14:paraId="23A094D0" w14:textId="77777777" w:rsidR="00B7390F" w:rsidRPr="00847759" w:rsidRDefault="00B7390F" w:rsidP="0043749E">
      <w:pPr>
        <w:pStyle w:val="NoSpacing"/>
        <w:keepNext/>
        <w:keepLines/>
        <w:rPr>
          <w:rFonts w:ascii="Times New Roman" w:hAnsi="Times New Roman"/>
          <w:iCs/>
        </w:rPr>
      </w:pPr>
    </w:p>
    <w:p w14:paraId="6279C3EE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hAnsi="Times New Roman"/>
          <w:i/>
          <w:iCs/>
        </w:rPr>
        <w:t>Мъже в старческа възраст</w:t>
      </w:r>
    </w:p>
    <w:p w14:paraId="745E6F87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При мъже в старческа възраст не се изисква адаптиране на дозата.</w:t>
      </w:r>
      <w:r w:rsidRPr="00847759">
        <w:rPr>
          <w:rFonts w:ascii="Times New Roman" w:hAnsi="Times New Roman"/>
          <w:i/>
          <w:iCs/>
        </w:rPr>
        <w:t xml:space="preserve"> </w:t>
      </w:r>
    </w:p>
    <w:p w14:paraId="65E987B9" w14:textId="77777777" w:rsidR="00135D31" w:rsidRPr="00847759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4B08C3CF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hAnsi="Times New Roman"/>
          <w:i/>
          <w:iCs/>
        </w:rPr>
        <w:t>Мъже с бъбречно увреждане</w:t>
      </w:r>
    </w:p>
    <w:p w14:paraId="2A4CC2DA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Не се налага намаляване на дозата при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 xml:space="preserve"> с леко до умерено бъбречно увреждане. За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 xml:space="preserve"> с тежко бъбречно увреждане максималната препоръчвана доза е </w:t>
      </w:r>
      <w:r w:rsidR="002C0A67" w:rsidRPr="00847759">
        <w:rPr>
          <w:rFonts w:ascii="Times New Roman" w:hAnsi="Times New Roman"/>
        </w:rPr>
        <w:t>10</w:t>
      </w:r>
      <w:r w:rsidR="00595DF4" w:rsidRPr="00847759">
        <w:rPr>
          <w:rFonts w:ascii="Times New Roman" w:hAnsi="Times New Roman"/>
        </w:rPr>
        <w:t> mg</w:t>
      </w:r>
      <w:r w:rsidRPr="00847759">
        <w:rPr>
          <w:rFonts w:ascii="Times New Roman" w:hAnsi="Times New Roman"/>
        </w:rPr>
        <w:t>. При</w:t>
      </w:r>
      <w:r w:rsidR="002A510C" w:rsidRPr="00847759">
        <w:rPr>
          <w:rFonts w:ascii="Times New Roman" w:hAnsi="Times New Roman"/>
        </w:rPr>
        <w:t> пациенти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 xml:space="preserve">с тежко бъбречно увреждане </w:t>
      </w:r>
      <w:r w:rsidR="00216856" w:rsidRPr="00847759">
        <w:rPr>
          <w:rFonts w:ascii="Times New Roman" w:hAnsi="Times New Roman"/>
        </w:rPr>
        <w:t>приложение</w:t>
      </w:r>
      <w:r w:rsidRPr="00847759">
        <w:rPr>
          <w:rFonts w:ascii="Times New Roman" w:hAnsi="Times New Roman"/>
        </w:rPr>
        <w:t xml:space="preserve"> на тадалафил един път дневно не се препоръчва (вж.</w:t>
      </w:r>
      <w:r w:rsidR="00114721" w:rsidRPr="00847759">
        <w:rPr>
          <w:rFonts w:ascii="Times New Roman" w:hAnsi="Times New Roman"/>
        </w:rPr>
        <w:t>точка </w:t>
      </w:r>
      <w:r w:rsidRPr="00847759">
        <w:rPr>
          <w:rFonts w:ascii="Times New Roman" w:hAnsi="Times New Roman"/>
        </w:rPr>
        <w:t xml:space="preserve">4.4 и </w:t>
      </w:r>
      <w:r w:rsidR="00114721" w:rsidRPr="00847759">
        <w:rPr>
          <w:rFonts w:ascii="Times New Roman" w:hAnsi="Times New Roman"/>
        </w:rPr>
        <w:t>точка </w:t>
      </w:r>
      <w:r w:rsidRPr="00847759">
        <w:rPr>
          <w:rFonts w:ascii="Times New Roman" w:hAnsi="Times New Roman"/>
        </w:rPr>
        <w:t>5.2).</w:t>
      </w:r>
    </w:p>
    <w:p w14:paraId="5DDBF930" w14:textId="77777777" w:rsidR="00135D31" w:rsidRPr="00847759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5AF39807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hAnsi="Times New Roman"/>
          <w:i/>
          <w:iCs/>
        </w:rPr>
        <w:t>Мъже с чернодробно увреждане</w:t>
      </w:r>
    </w:p>
    <w:p w14:paraId="4E1C2C78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Препоръч</w:t>
      </w:r>
      <w:r w:rsidR="00216856" w:rsidRPr="00847759">
        <w:rPr>
          <w:rFonts w:ascii="Times New Roman" w:hAnsi="Times New Roman"/>
        </w:rPr>
        <w:t>ител</w:t>
      </w:r>
      <w:r w:rsidRPr="00847759">
        <w:rPr>
          <w:rFonts w:ascii="Times New Roman" w:hAnsi="Times New Roman"/>
        </w:rPr>
        <w:t xml:space="preserve">ната доза тадалафил е </w:t>
      </w:r>
      <w:r w:rsidR="002C0A67" w:rsidRPr="00847759">
        <w:rPr>
          <w:rFonts w:ascii="Times New Roman" w:hAnsi="Times New Roman"/>
        </w:rPr>
        <w:t>10</w:t>
      </w:r>
      <w:r w:rsidR="00595DF4" w:rsidRPr="00847759">
        <w:rPr>
          <w:rFonts w:ascii="Times New Roman" w:hAnsi="Times New Roman"/>
        </w:rPr>
        <w:t> mg</w:t>
      </w:r>
      <w:r w:rsidRPr="00847759">
        <w:rPr>
          <w:rFonts w:ascii="Times New Roman" w:hAnsi="Times New Roman"/>
        </w:rPr>
        <w:t>, приета преди очаквана сексуална активност и без връзка с храненето. Има ограничени клинични данни за безопасността на тадалафил при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 xml:space="preserve"> с тежка чернодробна недостатъчност (Child-Pugh клас C); ако се предписва, то предписващият лекар трябва да направи внимателна индивидуална преценка на съотношението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 xml:space="preserve">полза/риск. Няма налични данни относно приложението на дози по-високи от </w:t>
      </w:r>
      <w:r w:rsidR="002C0A67" w:rsidRPr="00847759">
        <w:rPr>
          <w:rFonts w:ascii="Times New Roman" w:hAnsi="Times New Roman"/>
        </w:rPr>
        <w:t>10</w:t>
      </w:r>
      <w:r w:rsidR="00595DF4" w:rsidRPr="00847759">
        <w:rPr>
          <w:rFonts w:ascii="Times New Roman" w:hAnsi="Times New Roman"/>
        </w:rPr>
        <w:t> mg</w:t>
      </w:r>
      <w:r w:rsidRPr="00847759">
        <w:rPr>
          <w:rFonts w:ascii="Times New Roman" w:hAnsi="Times New Roman"/>
        </w:rPr>
        <w:t xml:space="preserve"> тадалафил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на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 xml:space="preserve"> с чернодробно увреждане. </w:t>
      </w:r>
      <w:r w:rsidR="00903357" w:rsidRPr="00847759">
        <w:rPr>
          <w:rFonts w:ascii="Times New Roman" w:hAnsi="Times New Roman"/>
        </w:rPr>
        <w:t>Приложение</w:t>
      </w:r>
      <w:r w:rsidRPr="00847759">
        <w:rPr>
          <w:rFonts w:ascii="Times New Roman" w:hAnsi="Times New Roman"/>
        </w:rPr>
        <w:t xml:space="preserve"> един път дневно не е оценявано при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 xml:space="preserve"> с чернодробна недостатъчност, следователно, ако се предписва, то предписващият го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лекар трябва да направи внимателна индивидуална преценка на отношението полза/риск (вж.</w:t>
      </w:r>
      <w:r w:rsidR="002C0A67" w:rsidRPr="00847759">
        <w:rPr>
          <w:rFonts w:ascii="Times New Roman" w:hAnsi="Times New Roman"/>
        </w:rPr>
        <w:t xml:space="preserve"> </w:t>
      </w:r>
      <w:r w:rsidR="00114721" w:rsidRPr="00847759">
        <w:rPr>
          <w:rFonts w:ascii="Times New Roman" w:hAnsi="Times New Roman"/>
        </w:rPr>
        <w:t>точка </w:t>
      </w:r>
      <w:r w:rsidRPr="00847759">
        <w:rPr>
          <w:rFonts w:ascii="Times New Roman" w:hAnsi="Times New Roman"/>
        </w:rPr>
        <w:t xml:space="preserve">4.4 и </w:t>
      </w:r>
      <w:r w:rsidR="00114721" w:rsidRPr="00847759">
        <w:rPr>
          <w:rFonts w:ascii="Times New Roman" w:hAnsi="Times New Roman"/>
        </w:rPr>
        <w:t>точка </w:t>
      </w:r>
      <w:r w:rsidRPr="00847759">
        <w:rPr>
          <w:rFonts w:ascii="Times New Roman" w:hAnsi="Times New Roman"/>
        </w:rPr>
        <w:t>5.2).</w:t>
      </w:r>
    </w:p>
    <w:p w14:paraId="29E2CEF6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7D2A8543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hAnsi="Times New Roman"/>
          <w:i/>
          <w:iCs/>
        </w:rPr>
        <w:t>Мъже с диабет</w:t>
      </w:r>
    </w:p>
    <w:p w14:paraId="634749A2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При мъже с диабет не се изисква промяна в дозата.</w:t>
      </w:r>
    </w:p>
    <w:p w14:paraId="40E0B414" w14:textId="77777777" w:rsidR="00135D31" w:rsidRPr="00847759" w:rsidRDefault="00135D31" w:rsidP="0043749E">
      <w:pPr>
        <w:pStyle w:val="NoSpacing"/>
        <w:rPr>
          <w:rFonts w:ascii="Times New Roman" w:hAnsi="Times New Roman"/>
          <w:iCs/>
        </w:rPr>
      </w:pPr>
    </w:p>
    <w:p w14:paraId="07693025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hAnsi="Times New Roman"/>
          <w:i/>
          <w:iCs/>
        </w:rPr>
        <w:t>Педиатрична популация:</w:t>
      </w:r>
    </w:p>
    <w:p w14:paraId="6968BCDA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Няма съответно приложение на тадалафил в педиатричната популация относно лечението на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еректилна дисфункция.</w:t>
      </w:r>
    </w:p>
    <w:p w14:paraId="7221E6FC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19A7520D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847759">
        <w:rPr>
          <w:rFonts w:ascii="Times New Roman" w:hAnsi="Times New Roman"/>
          <w:u w:val="single"/>
        </w:rPr>
        <w:t>Начин на приложение</w:t>
      </w:r>
    </w:p>
    <w:p w14:paraId="430383FB" w14:textId="77777777" w:rsidR="00B7390F" w:rsidRPr="00847759" w:rsidRDefault="00B7390F" w:rsidP="0043749E">
      <w:pPr>
        <w:pStyle w:val="NoSpacing"/>
        <w:rPr>
          <w:rFonts w:ascii="Times New Roman" w:hAnsi="Times New Roman"/>
          <w:color w:val="000000"/>
        </w:rPr>
      </w:pPr>
    </w:p>
    <w:p w14:paraId="78EB040E" w14:textId="77777777" w:rsidR="00135D31" w:rsidRPr="00847759" w:rsidRDefault="003D405F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  <w:color w:val="000000"/>
        </w:rPr>
        <w:t>Тадалафил</w:t>
      </w:r>
      <w:r w:rsidR="00135D31" w:rsidRPr="00847759">
        <w:rPr>
          <w:rFonts w:ascii="Times New Roman" w:hAnsi="Times New Roman"/>
        </w:rPr>
        <w:t xml:space="preserve"> Mylan се предлага като филмирани таблетки от 2,5, 5, 10, и </w:t>
      </w:r>
      <w:r w:rsidR="002C0A67" w:rsidRPr="00847759">
        <w:rPr>
          <w:rFonts w:ascii="Times New Roman" w:hAnsi="Times New Roman"/>
        </w:rPr>
        <w:t>20</w:t>
      </w:r>
      <w:r w:rsidR="00595DF4" w:rsidRPr="00847759">
        <w:rPr>
          <w:rFonts w:ascii="Times New Roman" w:hAnsi="Times New Roman"/>
        </w:rPr>
        <w:t> mg</w:t>
      </w:r>
      <w:r w:rsidR="00135D31" w:rsidRPr="00847759">
        <w:rPr>
          <w:rFonts w:ascii="Times New Roman" w:hAnsi="Times New Roman"/>
        </w:rPr>
        <w:t xml:space="preserve"> за перорално приложение.</w:t>
      </w:r>
    </w:p>
    <w:p w14:paraId="6B077F0D" w14:textId="77777777" w:rsidR="00135D31" w:rsidRPr="00847759" w:rsidRDefault="00135D31" w:rsidP="0043749E">
      <w:pPr>
        <w:pStyle w:val="NoSpacing"/>
        <w:rPr>
          <w:rFonts w:ascii="Times New Roman" w:eastAsia="TimesNewRomanPS-BoldMT" w:hAnsi="Times New Roman"/>
          <w:b/>
          <w:bCs/>
        </w:rPr>
      </w:pPr>
    </w:p>
    <w:p w14:paraId="19A1FA34" w14:textId="77777777" w:rsidR="00135D31" w:rsidRPr="00847759" w:rsidRDefault="002C0A67" w:rsidP="0043749E">
      <w:pPr>
        <w:pStyle w:val="NoSpacing"/>
        <w:keepNext/>
        <w:keepLines/>
        <w:rPr>
          <w:rFonts w:ascii="Times New Roman" w:hAnsi="Times New Roman"/>
        </w:rPr>
      </w:pPr>
      <w:r w:rsidRPr="00847759">
        <w:rPr>
          <w:rFonts w:ascii="Times New Roman" w:eastAsia="TimesNewRomanPS-BoldMT" w:hAnsi="Times New Roman"/>
          <w:b/>
          <w:bCs/>
        </w:rPr>
        <w:t>4.3</w:t>
      </w:r>
      <w:r w:rsidRPr="00847759">
        <w:rPr>
          <w:rFonts w:ascii="Times New Roman" w:eastAsia="TimesNewRomanPS-BoldMT" w:hAnsi="Times New Roman"/>
          <w:b/>
          <w:bCs/>
        </w:rPr>
        <w:tab/>
      </w:r>
      <w:r w:rsidR="00135D31" w:rsidRPr="00847759">
        <w:rPr>
          <w:rFonts w:ascii="Times New Roman" w:eastAsia="TimesNewRomanPS-BoldMT" w:hAnsi="Times New Roman"/>
          <w:b/>
          <w:bCs/>
        </w:rPr>
        <w:t>Противопоказания</w:t>
      </w:r>
    </w:p>
    <w:p w14:paraId="760866B1" w14:textId="77777777" w:rsidR="00135D31" w:rsidRPr="00847759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3B589148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Свръхчувствителност към активното вещество или към някое от помощните вещества,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 xml:space="preserve">изброени в </w:t>
      </w:r>
      <w:r w:rsidR="00114721" w:rsidRPr="00847759">
        <w:rPr>
          <w:rFonts w:ascii="Times New Roman" w:hAnsi="Times New Roman"/>
        </w:rPr>
        <w:t>точка </w:t>
      </w:r>
      <w:r w:rsidRPr="00847759">
        <w:rPr>
          <w:rFonts w:ascii="Times New Roman" w:hAnsi="Times New Roman"/>
        </w:rPr>
        <w:t>6.1.</w:t>
      </w:r>
    </w:p>
    <w:p w14:paraId="4FCA5018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1F6F99DD" w14:textId="77777777" w:rsidR="002C0A67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В клинични проучвания е установено, че тадалафил усилва хипотензивните ефекти на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нитратите. Смята се, че това е резултат от комбинираните ефекти на нитратите и тадалафил</w:t>
      </w:r>
      <w:r w:rsidR="002C0A67" w:rsidRPr="00847759">
        <w:rPr>
          <w:rFonts w:ascii="Times New Roman" w:hAnsi="Times New Roman"/>
        </w:rPr>
        <w:t xml:space="preserve"> върху пътя азотен оксид/цГМФ.</w:t>
      </w:r>
    </w:p>
    <w:p w14:paraId="176E7167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Поради това приложението на тадалафил при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>, които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 xml:space="preserve">използват някакви форми на органични нитрати, е противопоказано (вж. </w:t>
      </w:r>
      <w:r w:rsidR="00114721" w:rsidRPr="00847759">
        <w:rPr>
          <w:rFonts w:ascii="Times New Roman" w:hAnsi="Times New Roman"/>
        </w:rPr>
        <w:t>точка </w:t>
      </w:r>
      <w:r w:rsidRPr="00847759">
        <w:rPr>
          <w:rFonts w:ascii="Times New Roman" w:hAnsi="Times New Roman"/>
        </w:rPr>
        <w:t>4.5).</w:t>
      </w:r>
    </w:p>
    <w:p w14:paraId="03014627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62ECEF74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Тадалафил не трябва да се прилага на мъже със сърдечно заболяване, при които сексуалната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активност не е препоръчителна. Лекарите трябва да обсъдят потенциалния сърдечен риск от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сексуална активност при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 xml:space="preserve"> с предшестващо сърдечносъдово заболяване.</w:t>
      </w:r>
    </w:p>
    <w:p w14:paraId="36AB1234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</w:p>
    <w:p w14:paraId="5BE6364C" w14:textId="77777777" w:rsidR="00135D31" w:rsidRPr="00847759" w:rsidRDefault="00135D31" w:rsidP="0043749E">
      <w:pPr>
        <w:pStyle w:val="NoSpacing"/>
        <w:rPr>
          <w:rFonts w:ascii="Times New Roman" w:hAnsi="Times New Roman"/>
        </w:rPr>
      </w:pPr>
      <w:r w:rsidRPr="00847759">
        <w:rPr>
          <w:rFonts w:ascii="Times New Roman" w:hAnsi="Times New Roman"/>
        </w:rPr>
        <w:t>Следните групи</w:t>
      </w:r>
      <w:r w:rsidR="002A510C" w:rsidRPr="00847759">
        <w:rPr>
          <w:rFonts w:ascii="Times New Roman" w:hAnsi="Times New Roman"/>
        </w:rPr>
        <w:t> пациенти</w:t>
      </w:r>
      <w:r w:rsidRPr="00847759">
        <w:rPr>
          <w:rFonts w:ascii="Times New Roman" w:hAnsi="Times New Roman"/>
        </w:rPr>
        <w:t xml:space="preserve"> със сърдечносъдово заболяване не са били включени в клинични</w:t>
      </w:r>
      <w:r w:rsidR="002C0A67" w:rsidRPr="00847759">
        <w:rPr>
          <w:rFonts w:ascii="Times New Roman" w:hAnsi="Times New Roman"/>
        </w:rPr>
        <w:t xml:space="preserve"> </w:t>
      </w:r>
      <w:r w:rsidRPr="00847759">
        <w:rPr>
          <w:rFonts w:ascii="Times New Roman" w:hAnsi="Times New Roman"/>
        </w:rPr>
        <w:t>проучвания и затова употребата на тадалафил при тях е противопоказана:</w:t>
      </w:r>
    </w:p>
    <w:p w14:paraId="29BDE08C" w14:textId="77777777" w:rsidR="00135D31" w:rsidRPr="00847759" w:rsidRDefault="0000033E" w:rsidP="0043749E">
      <w:pPr>
        <w:pStyle w:val="NoSpacing"/>
        <w:ind w:left="567" w:hanging="567"/>
        <w:rPr>
          <w:rFonts w:ascii="Times New Roman" w:hAnsi="Times New Roman"/>
        </w:rPr>
      </w:pPr>
      <w:r w:rsidRPr="00847759">
        <w:rPr>
          <w:rFonts w:ascii="Times New Roman" w:eastAsia="SimSun" w:hAnsi="Times New Roman"/>
          <w:lang w:eastAsia="en-GB"/>
        </w:rPr>
        <w:t>-</w:t>
      </w:r>
      <w:r w:rsidRPr="00847759">
        <w:rPr>
          <w:rFonts w:ascii="Times New Roman" w:eastAsia="SimSun" w:hAnsi="Times New Roman"/>
          <w:lang w:eastAsia="en-GB"/>
        </w:rPr>
        <w:tab/>
      </w:r>
      <w:r w:rsidR="00135D31" w:rsidRPr="00847759">
        <w:rPr>
          <w:rFonts w:ascii="Times New Roman" w:hAnsi="Times New Roman"/>
        </w:rPr>
        <w:t>пациенти с миокарден инфаркт в рамките на последните 90 дни,</w:t>
      </w:r>
    </w:p>
    <w:p w14:paraId="745C13A7" w14:textId="77777777" w:rsidR="00135D31" w:rsidRPr="00847759" w:rsidRDefault="0000033E" w:rsidP="0043749E">
      <w:pPr>
        <w:pStyle w:val="NoSpacing"/>
        <w:ind w:left="567" w:hanging="567"/>
        <w:rPr>
          <w:rFonts w:ascii="Times New Roman" w:hAnsi="Times New Roman"/>
        </w:rPr>
      </w:pPr>
      <w:r w:rsidRPr="00847759">
        <w:rPr>
          <w:rFonts w:ascii="Times New Roman" w:eastAsia="SimSun" w:hAnsi="Times New Roman"/>
          <w:lang w:eastAsia="en-GB"/>
        </w:rPr>
        <w:t>-</w:t>
      </w:r>
      <w:r w:rsidRPr="00847759">
        <w:rPr>
          <w:rFonts w:ascii="Times New Roman" w:eastAsia="SimSun" w:hAnsi="Times New Roman"/>
          <w:lang w:eastAsia="en-GB"/>
        </w:rPr>
        <w:tab/>
      </w:r>
      <w:r w:rsidR="00135D31" w:rsidRPr="00847759">
        <w:rPr>
          <w:rFonts w:ascii="Times New Roman" w:hAnsi="Times New Roman"/>
        </w:rPr>
        <w:t xml:space="preserve">пациенти с нестабилна </w:t>
      </w:r>
      <w:r w:rsidR="00216856" w:rsidRPr="00847759">
        <w:rPr>
          <w:rFonts w:ascii="Times New Roman" w:hAnsi="Times New Roman"/>
        </w:rPr>
        <w:t>стенокардия</w:t>
      </w:r>
      <w:r w:rsidR="00135D31" w:rsidRPr="00847759">
        <w:rPr>
          <w:rFonts w:ascii="Times New Roman" w:hAnsi="Times New Roman"/>
        </w:rPr>
        <w:t xml:space="preserve"> или ангина, проявяваща се по време на полов акт,</w:t>
      </w:r>
    </w:p>
    <w:p w14:paraId="0B6AE1BC" w14:textId="77777777" w:rsidR="00135D31" w:rsidRPr="00847759" w:rsidRDefault="0000033E" w:rsidP="0043749E">
      <w:pPr>
        <w:pStyle w:val="NoSpacing"/>
        <w:ind w:left="567" w:hanging="567"/>
        <w:rPr>
          <w:rFonts w:ascii="Times New Roman" w:hAnsi="Times New Roman"/>
        </w:rPr>
      </w:pPr>
      <w:r w:rsidRPr="00847759">
        <w:rPr>
          <w:rFonts w:ascii="Times New Roman" w:eastAsia="SimSun" w:hAnsi="Times New Roman"/>
          <w:lang w:eastAsia="en-GB"/>
        </w:rPr>
        <w:t>-</w:t>
      </w:r>
      <w:r w:rsidRPr="00847759">
        <w:rPr>
          <w:rFonts w:ascii="Times New Roman" w:eastAsia="SimSun" w:hAnsi="Times New Roman"/>
          <w:lang w:eastAsia="en-GB"/>
        </w:rPr>
        <w:tab/>
      </w:r>
      <w:r w:rsidR="00135D31" w:rsidRPr="00847759">
        <w:rPr>
          <w:rFonts w:ascii="Times New Roman" w:hAnsi="Times New Roman"/>
        </w:rPr>
        <w:t>пациенти със сърдечна недостатъчност клас</w:t>
      </w:r>
      <w:r w:rsidR="00216856" w:rsidRPr="00847759">
        <w:rPr>
          <w:rFonts w:ascii="Times New Roman" w:hAnsi="Times New Roman"/>
        </w:rPr>
        <w:t xml:space="preserve"> 2</w:t>
      </w:r>
      <w:r w:rsidR="00135D31" w:rsidRPr="00847759">
        <w:rPr>
          <w:rFonts w:ascii="Times New Roman" w:hAnsi="Times New Roman"/>
        </w:rPr>
        <w:t xml:space="preserve"> по NYHA (New York Heart Association) или по-висок през последните 6 месеца,</w:t>
      </w:r>
    </w:p>
    <w:p w14:paraId="1E62AAB6" w14:textId="77777777" w:rsidR="00135D31" w:rsidRPr="00847759" w:rsidRDefault="0000033E" w:rsidP="0043749E">
      <w:pPr>
        <w:pStyle w:val="NoSpacing"/>
        <w:ind w:left="567" w:hanging="567"/>
        <w:rPr>
          <w:rFonts w:ascii="Times New Roman" w:hAnsi="Times New Roman"/>
        </w:rPr>
      </w:pPr>
      <w:r w:rsidRPr="00847759">
        <w:rPr>
          <w:rFonts w:ascii="Times New Roman" w:eastAsia="SimSun" w:hAnsi="Times New Roman"/>
          <w:lang w:eastAsia="en-GB"/>
        </w:rPr>
        <w:t>-</w:t>
      </w:r>
      <w:r w:rsidRPr="00847759">
        <w:rPr>
          <w:rFonts w:ascii="Times New Roman" w:eastAsia="SimSun" w:hAnsi="Times New Roman"/>
          <w:lang w:eastAsia="en-GB"/>
        </w:rPr>
        <w:tab/>
      </w:r>
      <w:r w:rsidR="00135D31" w:rsidRPr="00847759">
        <w:rPr>
          <w:rFonts w:ascii="Times New Roman" w:hAnsi="Times New Roman"/>
        </w:rPr>
        <w:t>пациенти с неконтролирани аритмии, хипотония (&lt;</w:t>
      </w:r>
      <w:r w:rsidR="00135D31" w:rsidRPr="00847759">
        <w:rPr>
          <w:rFonts w:ascii="Times New Roman" w:eastAsia="SymbolMT" w:hAnsi="Times New Roman"/>
        </w:rPr>
        <w:t xml:space="preserve"> </w:t>
      </w:r>
      <w:r w:rsidR="00135D31" w:rsidRPr="00847759">
        <w:rPr>
          <w:rFonts w:ascii="Times New Roman" w:hAnsi="Times New Roman"/>
        </w:rPr>
        <w:t>90/50</w:t>
      </w:r>
      <w:r w:rsidR="0002575D" w:rsidRPr="00847759">
        <w:rPr>
          <w:rFonts w:ascii="Times New Roman" w:hAnsi="Times New Roman"/>
        </w:rPr>
        <w:t> mm Hg</w:t>
      </w:r>
      <w:r w:rsidR="00135D31" w:rsidRPr="00847759">
        <w:rPr>
          <w:rFonts w:ascii="Times New Roman" w:hAnsi="Times New Roman"/>
        </w:rPr>
        <w:t>) или неконтролирана хипертония,</w:t>
      </w:r>
    </w:p>
    <w:p w14:paraId="4A3BD18C" w14:textId="77777777" w:rsidR="00135D31" w:rsidRPr="00847759" w:rsidRDefault="0000033E" w:rsidP="0043749E">
      <w:pPr>
        <w:pStyle w:val="NoSpacing"/>
        <w:ind w:left="567" w:hanging="567"/>
        <w:rPr>
          <w:rFonts w:ascii="Times New Roman" w:hAnsi="Times New Roman"/>
        </w:rPr>
      </w:pPr>
      <w:r w:rsidRPr="00847759">
        <w:rPr>
          <w:rFonts w:ascii="Times New Roman" w:eastAsia="SimSun" w:hAnsi="Times New Roman"/>
          <w:lang w:eastAsia="en-GB"/>
        </w:rPr>
        <w:t>-</w:t>
      </w:r>
      <w:r w:rsidRPr="00847759">
        <w:rPr>
          <w:rFonts w:ascii="Times New Roman" w:eastAsia="SimSun" w:hAnsi="Times New Roman"/>
          <w:lang w:eastAsia="en-GB"/>
        </w:rPr>
        <w:tab/>
      </w:r>
      <w:r w:rsidR="00135D31" w:rsidRPr="00847759">
        <w:rPr>
          <w:rFonts w:ascii="Times New Roman" w:hAnsi="Times New Roman"/>
        </w:rPr>
        <w:t xml:space="preserve">пациенти с инсулт в рамките на последните 6 месеца. </w:t>
      </w:r>
    </w:p>
    <w:p w14:paraId="73E2C1F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D39412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е противопоказан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със загуба на зрението на едното око, в резултат на неартери</w:t>
      </w:r>
      <w:r w:rsidR="00216856">
        <w:rPr>
          <w:rFonts w:ascii="Times New Roman" w:hAnsi="Times New Roman"/>
        </w:rPr>
        <w:t>итна форма на предна</w:t>
      </w:r>
      <w:r w:rsidRPr="003A1E51">
        <w:rPr>
          <w:rFonts w:ascii="Times New Roman" w:hAnsi="Times New Roman"/>
        </w:rPr>
        <w:t xml:space="preserve"> исхемична </w:t>
      </w:r>
      <w:r w:rsidR="00216856">
        <w:rPr>
          <w:rFonts w:ascii="Times New Roman" w:hAnsi="Times New Roman"/>
        </w:rPr>
        <w:t>оптико</w:t>
      </w:r>
      <w:r w:rsidRPr="003A1E51">
        <w:rPr>
          <w:rFonts w:ascii="Times New Roman" w:hAnsi="Times New Roman"/>
        </w:rPr>
        <w:t xml:space="preserve">патия (NAION), независимо от това, дали този епизод е свързан или не с предишна употреба на PDE5 инхибитор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4.4).</w:t>
      </w:r>
    </w:p>
    <w:p w14:paraId="78867120" w14:textId="77777777" w:rsidR="00135D31" w:rsidRPr="001F4ECD" w:rsidRDefault="00135D31" w:rsidP="0043749E">
      <w:pPr>
        <w:pStyle w:val="NoSpacing"/>
        <w:rPr>
          <w:rFonts w:ascii="Times New Roman" w:hAnsi="Times New Roman"/>
        </w:rPr>
      </w:pPr>
    </w:p>
    <w:p w14:paraId="58AEDCA6" w14:textId="77777777" w:rsidR="009E1477" w:rsidRPr="001F4ECD" w:rsidRDefault="009E1477" w:rsidP="0043749E">
      <w:pPr>
        <w:pStyle w:val="NoSpacing"/>
        <w:rPr>
          <w:rFonts w:ascii="Times New Roman" w:hAnsi="Times New Roman"/>
        </w:rPr>
      </w:pPr>
      <w:r w:rsidRPr="001F4ECD">
        <w:rPr>
          <w:rFonts w:ascii="Times New Roman" w:hAnsi="Times New Roman"/>
        </w:rPr>
        <w:t xml:space="preserve">Съвместното приложение на </w:t>
      </w:r>
      <w:r w:rsidRPr="009E1477">
        <w:rPr>
          <w:rFonts w:ascii="Times New Roman" w:hAnsi="Times New Roman"/>
          <w:lang w:val="en-US"/>
        </w:rPr>
        <w:t>PDE</w:t>
      </w:r>
      <w:r w:rsidRPr="001F4ECD">
        <w:rPr>
          <w:rFonts w:ascii="Times New Roman" w:hAnsi="Times New Roman"/>
        </w:rPr>
        <w:t>5 инхибитори, включително тадалафил</w:t>
      </w:r>
      <w:r w:rsidR="00865950">
        <w:rPr>
          <w:rFonts w:ascii="Times New Roman" w:hAnsi="Times New Roman"/>
        </w:rPr>
        <w:t>,</w:t>
      </w:r>
      <w:r w:rsidRPr="001F4ECD">
        <w:rPr>
          <w:rFonts w:ascii="Times New Roman" w:hAnsi="Times New Roman"/>
        </w:rPr>
        <w:t xml:space="preserve"> </w:t>
      </w:r>
      <w:r w:rsidR="001B404F">
        <w:rPr>
          <w:rFonts w:ascii="Times New Roman" w:hAnsi="Times New Roman"/>
        </w:rPr>
        <w:t>със</w:t>
      </w:r>
      <w:r w:rsidRPr="001F4ECD">
        <w:rPr>
          <w:rFonts w:ascii="Times New Roman" w:hAnsi="Times New Roman"/>
        </w:rPr>
        <w:t xml:space="preserve"> стимулатори на гуанилат циклазата, като риоцигуат, е противопоказано, тъй като може потенциално да доведе до симптоматична хипертония (вж. точка</w:t>
      </w:r>
      <w:r w:rsidR="00477F3C" w:rsidRPr="001F4ECD">
        <w:rPr>
          <w:rFonts w:ascii="Times New Roman" w:hAnsi="Times New Roman"/>
        </w:rPr>
        <w:t xml:space="preserve"> </w:t>
      </w:r>
      <w:r w:rsidRPr="001F4ECD">
        <w:rPr>
          <w:rFonts w:ascii="Times New Roman" w:hAnsi="Times New Roman"/>
        </w:rPr>
        <w:t>4.5)</w:t>
      </w:r>
    </w:p>
    <w:p w14:paraId="4753A83E" w14:textId="77777777" w:rsidR="00BF54A1" w:rsidRPr="001F4ECD" w:rsidRDefault="00BF54A1" w:rsidP="0043749E">
      <w:pPr>
        <w:pStyle w:val="NoSpacing"/>
        <w:rPr>
          <w:rFonts w:ascii="Times New Roman" w:hAnsi="Times New Roman"/>
        </w:rPr>
      </w:pPr>
    </w:p>
    <w:p w14:paraId="6F6A277D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4.4</w:t>
      </w:r>
      <w:r w:rsidR="0000033E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Специални предупреждения и предпазни мерки при употреба</w:t>
      </w:r>
    </w:p>
    <w:p w14:paraId="5679E5DD" w14:textId="77777777" w:rsidR="0000033E" w:rsidRPr="003A1E51" w:rsidRDefault="0000033E" w:rsidP="0043749E">
      <w:pPr>
        <w:pStyle w:val="NoSpacing"/>
        <w:keepNext/>
        <w:keepLines/>
        <w:rPr>
          <w:rFonts w:ascii="Times New Roman" w:hAnsi="Times New Roman"/>
        </w:rPr>
      </w:pPr>
    </w:p>
    <w:p w14:paraId="1D742814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 xml:space="preserve">Преди лечение с </w:t>
      </w:r>
      <w:r w:rsidR="003D405F" w:rsidRPr="003A1E51">
        <w:rPr>
          <w:rFonts w:ascii="Times New Roman" w:hAnsi="Times New Roman"/>
          <w:color w:val="000000"/>
          <w:u w:val="single"/>
        </w:rPr>
        <w:t>Тадалафил</w:t>
      </w:r>
      <w:r w:rsidRPr="003A1E51">
        <w:rPr>
          <w:rFonts w:ascii="Times New Roman" w:eastAsia="SimSun" w:hAnsi="Times New Roman"/>
          <w:u w:val="single"/>
          <w:lang w:eastAsia="en-GB"/>
        </w:rPr>
        <w:t xml:space="preserve"> Mylan</w:t>
      </w:r>
      <w:r w:rsidRPr="003A1E51">
        <w:rPr>
          <w:rFonts w:ascii="Times New Roman" w:hAnsi="Times New Roman"/>
          <w:u w:val="single"/>
        </w:rPr>
        <w:t xml:space="preserve"> </w:t>
      </w:r>
    </w:p>
    <w:p w14:paraId="0C32441C" w14:textId="77777777" w:rsidR="00B7390F" w:rsidRDefault="00B7390F" w:rsidP="0043749E">
      <w:pPr>
        <w:pStyle w:val="NoSpacing"/>
        <w:rPr>
          <w:rFonts w:ascii="Times New Roman" w:hAnsi="Times New Roman"/>
        </w:rPr>
      </w:pPr>
    </w:p>
    <w:p w14:paraId="7F6BAC8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Преди да бъде обсъдено фармакологично лечение, трябва да се снеме анамнеза и направи физикален преглед, за да се диагностицира еректилна дисфункция и да се определят потенциалните подлежащи причини.</w:t>
      </w:r>
    </w:p>
    <w:p w14:paraId="60C6A66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FE9FAC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Преди да се започне каквото и да е лечение на еректилна дисфункция, лекарите трябва да преценят сърдечносъдовия статус на техните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тъй като има известна степен на сърдечен риск, свързан със сексуалната активност. Тадалафил има вазодилатативни свойства, водещи до леки и преходни понижения на кръвното налягане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 xml:space="preserve">5.1) и по такъв начин потенцира хипотензивния ефект на нитратите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4.3).</w:t>
      </w:r>
    </w:p>
    <w:p w14:paraId="0E479EA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C9F5DF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Оценката на еректилната дисфункция трябва да включва определянето на потенциалните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подлежащи причини и установяване на подходящо лечение след правилна медицинска оценка.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Не е известно, дали тадалафил е ефективен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претърпели тазови операции или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радикална, несъхраняваща нерва простатектомия.</w:t>
      </w:r>
    </w:p>
    <w:p w14:paraId="38E5988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B18BF1E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Сърдечносъдови фактори</w:t>
      </w:r>
    </w:p>
    <w:p w14:paraId="5F68C075" w14:textId="77777777" w:rsidR="00B7390F" w:rsidRDefault="00B7390F" w:rsidP="0043749E">
      <w:pPr>
        <w:pStyle w:val="NoSpacing"/>
        <w:rPr>
          <w:rFonts w:ascii="Times New Roman" w:hAnsi="Times New Roman"/>
        </w:rPr>
      </w:pPr>
    </w:p>
    <w:p w14:paraId="50AC2B2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 време на постмаркетингови наблюдения и/или клинични проучвания са докладвани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сериозни сърдечносъдови събития, включващи миокарден инфаркт, внезапна сърдечна смърт,нестабилна ангина пекторис, камерни аритмии, инсулт, транзиторни исхемични </w:t>
      </w:r>
      <w:r w:rsidR="00216856">
        <w:rPr>
          <w:rFonts w:ascii="Times New Roman" w:hAnsi="Times New Roman"/>
        </w:rPr>
        <w:t>атаки</w:t>
      </w:r>
      <w:r w:rsidRPr="003A1E51">
        <w:rPr>
          <w:rFonts w:ascii="Times New Roman" w:hAnsi="Times New Roman"/>
        </w:rPr>
        <w:t>,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гръдна болка, палпитации и тахикардия. Повечето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при които са докладвани тези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събития, са имали предшестващи сърдечносъдови рискови фактори. Въпреки това, не е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възможно да се определи категорично, дали тези събития са свързани пряко с тези рискови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фактори, с тадалафил, със сексуалната активност или с комбинацията на тези или други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фактори.</w:t>
      </w:r>
    </w:p>
    <w:p w14:paraId="78018C6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E734B1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със съпътстващо лечение с антихипертензивни лекарствени продукти,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може да индуцира понижение на кръвното налягане. Когато се започва ежедневно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лечение с тадалафил, трябва да се обмисли клиничната възможност за адаптиране на дозата на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антихипертензивното лечение.</w:t>
      </w:r>
    </w:p>
    <w:p w14:paraId="58139F5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3D3E60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които приемат алфа1 блокери, едновременното приложение на тадалафил може да доведе до симптоматична хипотония при някои от тях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4.5). Комбинирането на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и доксазозин не се препоръчва.</w:t>
      </w:r>
    </w:p>
    <w:p w14:paraId="732C813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D652F2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Зрение</w:t>
      </w:r>
    </w:p>
    <w:p w14:paraId="7DCF0332" w14:textId="77777777" w:rsidR="00B7390F" w:rsidRDefault="00B7390F" w:rsidP="0043749E">
      <w:pPr>
        <w:pStyle w:val="NoSpacing"/>
        <w:rPr>
          <w:rFonts w:ascii="Times New Roman" w:hAnsi="Times New Roman"/>
        </w:rPr>
      </w:pPr>
    </w:p>
    <w:p w14:paraId="09BA8410" w14:textId="7A3CF3E8" w:rsidR="00135D3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Съобщавани са зрителни нарушения</w:t>
      </w:r>
      <w:r w:rsidR="003D41FB" w:rsidRPr="00E76E39">
        <w:rPr>
          <w:rFonts w:ascii="Times New Roman" w:hAnsi="Times New Roman"/>
        </w:rPr>
        <w:t>, включително централна серозна хориоретинопатия (CSCR)</w:t>
      </w:r>
      <w:r w:rsidRPr="003A1E51">
        <w:rPr>
          <w:rFonts w:ascii="Times New Roman" w:hAnsi="Times New Roman"/>
        </w:rPr>
        <w:t xml:space="preserve"> и случаи на NAION (неартери</w:t>
      </w:r>
      <w:r w:rsidR="00216856">
        <w:rPr>
          <w:rFonts w:ascii="Times New Roman" w:hAnsi="Times New Roman"/>
        </w:rPr>
        <w:t>итна форма на предна исхемична оптикопатия</w:t>
      </w:r>
      <w:r w:rsidRPr="003A1E51">
        <w:rPr>
          <w:rFonts w:ascii="Times New Roman" w:hAnsi="Times New Roman"/>
        </w:rPr>
        <w:t xml:space="preserve">) , свързани с приема на тадалафил и други PDE5 инхибитори. </w:t>
      </w:r>
      <w:r w:rsidR="003D41FB" w:rsidRPr="00E76E39">
        <w:rPr>
          <w:rFonts w:ascii="Times New Roman" w:hAnsi="Times New Roman"/>
        </w:rPr>
        <w:t xml:space="preserve">Повечето случаи на CSCR отшумяват спонтанно след спиране на тадалафил. По отношение на NAION, </w:t>
      </w:r>
      <w:r w:rsidR="00752CF9">
        <w:rPr>
          <w:rFonts w:ascii="Times New Roman" w:hAnsi="Times New Roman"/>
        </w:rPr>
        <w:t>а</w:t>
      </w:r>
      <w:r w:rsidR="005831FB" w:rsidRPr="005831FB">
        <w:rPr>
          <w:rFonts w:ascii="Times New Roman" w:hAnsi="Times New Roman"/>
        </w:rPr>
        <w:t xml:space="preserve">нализ на данните от наблюденията предполага повишен риск от остра NAION при мъже с еректилна дисфункция след </w:t>
      </w:r>
      <w:r w:rsidR="00AE528B">
        <w:rPr>
          <w:rFonts w:ascii="Times New Roman" w:hAnsi="Times New Roman"/>
        </w:rPr>
        <w:t>експозиция</w:t>
      </w:r>
      <w:r w:rsidR="005831FB" w:rsidRPr="005831FB">
        <w:rPr>
          <w:rFonts w:ascii="Times New Roman" w:hAnsi="Times New Roman"/>
        </w:rPr>
        <w:t xml:space="preserve"> на тадалафил или други PDE5 инхибитори. Тъй като това може да се отнася за всички пациенти, изложени на тадалафил, п</w:t>
      </w:r>
      <w:r w:rsidRPr="003A1E51">
        <w:rPr>
          <w:rFonts w:ascii="Times New Roman" w:hAnsi="Times New Roman"/>
        </w:rPr>
        <w:t>ациентът трябва да бъде предупреждаван, че в случай на внезапно зрително нарушение</w:t>
      </w:r>
      <w:r w:rsidR="003D41FB" w:rsidRPr="00E76E39">
        <w:rPr>
          <w:rFonts w:ascii="Times New Roman" w:hAnsi="Times New Roman"/>
        </w:rPr>
        <w:t xml:space="preserve">, нарушение </w:t>
      </w:r>
      <w:r w:rsidR="003D41FB" w:rsidRPr="00E76E39">
        <w:rPr>
          <w:rFonts w:ascii="Times New Roman" w:hAnsi="Times New Roman"/>
        </w:rPr>
        <w:lastRenderedPageBreak/>
        <w:t>на зрителната острота и/или зрително изкривяване,</w:t>
      </w:r>
      <w:r w:rsidRPr="003A1E51">
        <w:rPr>
          <w:rFonts w:ascii="Times New Roman" w:hAnsi="Times New Roman"/>
        </w:rPr>
        <w:t xml:space="preserve"> той трябва да спре приема на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hAnsi="Times New Roman"/>
        </w:rPr>
        <w:t xml:space="preserve"> и да се консултира незабавно с лекар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4.3).</w:t>
      </w:r>
    </w:p>
    <w:p w14:paraId="536906B2" w14:textId="77777777" w:rsidR="005831FB" w:rsidRDefault="005831FB" w:rsidP="0043749E">
      <w:pPr>
        <w:pStyle w:val="NoSpacing"/>
        <w:rPr>
          <w:rFonts w:ascii="Times New Roman" w:hAnsi="Times New Roman"/>
        </w:rPr>
      </w:pPr>
    </w:p>
    <w:p w14:paraId="7F32ACEF" w14:textId="77777777" w:rsidR="005831FB" w:rsidRPr="00A71CE7" w:rsidRDefault="005831FB" w:rsidP="0043749E">
      <w:pPr>
        <w:pStyle w:val="NoSpacing"/>
        <w:rPr>
          <w:rFonts w:ascii="Times New Roman" w:hAnsi="Times New Roman"/>
          <w:u w:val="single"/>
        </w:rPr>
      </w:pPr>
      <w:r w:rsidRPr="00A71CE7">
        <w:rPr>
          <w:rFonts w:ascii="Times New Roman" w:hAnsi="Times New Roman"/>
          <w:u w:val="single"/>
        </w:rPr>
        <w:t>Понижен слух или внезапна загуба на слуха</w:t>
      </w:r>
    </w:p>
    <w:p w14:paraId="56213799" w14:textId="77777777" w:rsidR="00B7390F" w:rsidRDefault="00B7390F" w:rsidP="0043749E">
      <w:pPr>
        <w:pStyle w:val="NoSpacing"/>
        <w:rPr>
          <w:rFonts w:ascii="Times New Roman" w:hAnsi="Times New Roman"/>
        </w:rPr>
      </w:pPr>
    </w:p>
    <w:p w14:paraId="535EBC47" w14:textId="77777777" w:rsidR="005831FB" w:rsidRPr="003A1E51" w:rsidRDefault="005831FB" w:rsidP="0043749E">
      <w:pPr>
        <w:pStyle w:val="NoSpacing"/>
        <w:rPr>
          <w:rFonts w:ascii="Times New Roman" w:hAnsi="Times New Roman"/>
        </w:rPr>
      </w:pPr>
      <w:r w:rsidRPr="005831FB">
        <w:rPr>
          <w:rFonts w:ascii="Times New Roman" w:hAnsi="Times New Roman"/>
        </w:rPr>
        <w:t>Съобщавано е за случаи на внезапна загуба на слуха след употребата на тадалафил.</w:t>
      </w:r>
      <w:r w:rsidRPr="005831FB">
        <w:t xml:space="preserve"> </w:t>
      </w:r>
      <w:r w:rsidRPr="005831FB">
        <w:rPr>
          <w:rFonts w:ascii="Times New Roman" w:hAnsi="Times New Roman"/>
        </w:rPr>
        <w:t>Макар да са били налице други рискови фактори в някои случаи (като например възраст, диабет, хипертония и анамнеза за предходна загуба на слуха), пациентите трябва да бъдат посъветвани да спрат приема на тадалафил и да потърсят незабавна медицинска помощ в случай на внезапно понижаване или загуба на слуха.</w:t>
      </w:r>
    </w:p>
    <w:p w14:paraId="7469C58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8CB04A4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Бъбречно и чернодробно увреждане</w:t>
      </w:r>
    </w:p>
    <w:p w14:paraId="3F7DB728" w14:textId="77777777" w:rsidR="00B7390F" w:rsidRDefault="00B7390F" w:rsidP="0043749E">
      <w:pPr>
        <w:pStyle w:val="NoSpacing"/>
        <w:rPr>
          <w:rFonts w:ascii="Times New Roman" w:hAnsi="Times New Roman"/>
        </w:rPr>
      </w:pPr>
    </w:p>
    <w:p w14:paraId="54E8607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тежка бъбречна недостатъчност </w:t>
      </w:r>
      <w:r w:rsidR="00EE47C0">
        <w:rPr>
          <w:rFonts w:ascii="Times New Roman" w:hAnsi="Times New Roman"/>
        </w:rPr>
        <w:t>приложение</w:t>
      </w:r>
      <w:r w:rsidRPr="003A1E51">
        <w:rPr>
          <w:rFonts w:ascii="Times New Roman" w:hAnsi="Times New Roman"/>
        </w:rPr>
        <w:t xml:space="preserve"> на тадалафил еднократно дневно не се препоръчва, поради повишената експозиция (AUC), ограничения клиничен опит и липсата на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възможност за повлияване на клирънса посредством диализа.</w:t>
      </w:r>
    </w:p>
    <w:p w14:paraId="71CA3E8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6CE885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Има ограничени клинични данни за безопасността на тадалафил, приложен като единична доза,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тежка чернодробна недостатъчност (Child-Pugh клас C).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чернодробна недостатъчност не е оценявано еднократното дневно приложение. Ако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hAnsi="Times New Roman"/>
        </w:rPr>
        <w:t xml:space="preserve"> се назначава, трябва да се направи внимателна индивидуална преценка на </w:t>
      </w:r>
      <w:r w:rsidR="00AE528B">
        <w:rPr>
          <w:rFonts w:ascii="Times New Roman" w:hAnsi="Times New Roman"/>
        </w:rPr>
        <w:t>съ</w:t>
      </w:r>
      <w:r w:rsidRPr="003A1E51">
        <w:rPr>
          <w:rFonts w:ascii="Times New Roman" w:hAnsi="Times New Roman"/>
        </w:rPr>
        <w:t>отношението полза/риск от предписващия го лекар.</w:t>
      </w:r>
    </w:p>
    <w:p w14:paraId="6C50E7F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6DED1E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Приапизъм и анатомична деформация на пениса</w:t>
      </w:r>
    </w:p>
    <w:p w14:paraId="5D278486" w14:textId="77777777" w:rsidR="00B7390F" w:rsidRDefault="00B7390F" w:rsidP="0043749E">
      <w:pPr>
        <w:pStyle w:val="NoSpacing"/>
        <w:rPr>
          <w:rFonts w:ascii="Times New Roman" w:hAnsi="Times New Roman"/>
        </w:rPr>
      </w:pPr>
    </w:p>
    <w:p w14:paraId="50140163" w14:textId="32169DC2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Пациентите, които са имали ерекция, продължила 4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или повече, трябва да бъдат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посъветвани да потърсят незабавно лекарска помощ. Ако приапизмът не бъде лекуван веднага,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тъканта на пениса се уврежда и може да се стигне до постоянна загуба на потентността.</w:t>
      </w:r>
    </w:p>
    <w:p w14:paraId="2A8624B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73B034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трябва да се използват с внимание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анатомична деформация на пениса (като напр. ангулация, кавернозна фиброза или болест на Peyronie) или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със заболявания, които могат да създадат предразположение към приапизъм (като сърповидноклетъчна анемия, мултиплен миелом или левкемия).</w:t>
      </w:r>
    </w:p>
    <w:p w14:paraId="2DF8A3B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6AE5C4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Употреба с CYP3A4 инхибитори</w:t>
      </w:r>
    </w:p>
    <w:p w14:paraId="5A180396" w14:textId="77777777" w:rsidR="00B7390F" w:rsidRDefault="00B7390F" w:rsidP="0043749E">
      <w:pPr>
        <w:pStyle w:val="NoSpacing"/>
        <w:rPr>
          <w:rFonts w:ascii="Times New Roman" w:hAnsi="Times New Roman"/>
        </w:rPr>
      </w:pPr>
    </w:p>
    <w:p w14:paraId="664E76D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Изисква се повишено внимание, ако се предписва тадалафил на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които използват мощни CYP3A4 инхибитори (ритонавир, саквинавир, кетоконазол, итраконазол и еритромицин), тъй като при комбинирането на тези лекарствени продукти се забелязва повишаване на експозицията на тадалафил (AUC)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4.5).</w:t>
      </w:r>
    </w:p>
    <w:p w14:paraId="6B3319A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26B46C7" w14:textId="28AED7B8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Тадалафил и други лечения за еректилна дисфункция</w:t>
      </w:r>
    </w:p>
    <w:p w14:paraId="0886FB91" w14:textId="77777777" w:rsidR="00B7390F" w:rsidRDefault="00B7390F" w:rsidP="0043749E">
      <w:pPr>
        <w:pStyle w:val="NoSpacing"/>
        <w:rPr>
          <w:rFonts w:ascii="Times New Roman" w:hAnsi="Times New Roman"/>
        </w:rPr>
      </w:pPr>
    </w:p>
    <w:p w14:paraId="3D6D90C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са проучвани безопасността и ефикасността на комбинациите на тадалафил и други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инхибитори на PDE5 или други лечения на еректилна дисфункция. Пациентът трябва да бъде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информиран да не приема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hAnsi="Times New Roman"/>
        </w:rPr>
        <w:t xml:space="preserve"> в подобни комбинации.</w:t>
      </w:r>
    </w:p>
    <w:p w14:paraId="2F58682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DA17B88" w14:textId="77777777" w:rsidR="00135D31" w:rsidRPr="003A1E51" w:rsidRDefault="00B7390F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Съдържание на л</w:t>
      </w:r>
      <w:r w:rsidR="00135D31" w:rsidRPr="003A1E51">
        <w:rPr>
          <w:rFonts w:ascii="Times New Roman" w:hAnsi="Times New Roman"/>
          <w:u w:val="single"/>
        </w:rPr>
        <w:t>актоза</w:t>
      </w:r>
    </w:p>
    <w:p w14:paraId="670D13E7" w14:textId="77777777" w:rsidR="00B7390F" w:rsidRDefault="00B7390F" w:rsidP="0043749E">
      <w:pPr>
        <w:pStyle w:val="NoSpacing"/>
        <w:rPr>
          <w:rFonts w:ascii="Times New Roman" w:hAnsi="Times New Roman"/>
          <w:color w:val="000000"/>
        </w:rPr>
      </w:pPr>
    </w:p>
    <w:p w14:paraId="7BC17CBA" w14:textId="77777777" w:rsidR="00135D31" w:rsidRDefault="003D405F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eastAsia="SimSun" w:hAnsi="Times New Roman"/>
          <w:lang w:eastAsia="en-GB"/>
        </w:rPr>
        <w:t xml:space="preserve"> Mylan</w:t>
      </w:r>
      <w:r w:rsidR="00135D31" w:rsidRPr="003A1E51">
        <w:rPr>
          <w:rFonts w:ascii="Times New Roman" w:hAnsi="Times New Roman"/>
        </w:rPr>
        <w:t xml:space="preserve"> съдържа лактоза.</w:t>
      </w:r>
      <w:r w:rsidR="00B7390F">
        <w:rPr>
          <w:rFonts w:ascii="Times New Roman" w:hAnsi="Times New Roman"/>
        </w:rPr>
        <w:t xml:space="preserve"> П</w:t>
      </w:r>
      <w:r w:rsidR="002A510C" w:rsidRPr="003A1E51">
        <w:rPr>
          <w:rFonts w:ascii="Times New Roman" w:hAnsi="Times New Roman"/>
        </w:rPr>
        <w:t>ациенти</w:t>
      </w:r>
      <w:r w:rsidR="00135D31" w:rsidRPr="003A1E51">
        <w:rPr>
          <w:rFonts w:ascii="Times New Roman" w:hAnsi="Times New Roman"/>
        </w:rPr>
        <w:t>те с редки наследствени проблеми на</w:t>
      </w:r>
      <w:r w:rsidR="00B7390F">
        <w:rPr>
          <w:rFonts w:ascii="Times New Roman" w:hAnsi="Times New Roman"/>
        </w:rPr>
        <w:t xml:space="preserve"> непоносимост към</w:t>
      </w:r>
      <w:r w:rsidR="00135D31" w:rsidRPr="003A1E51">
        <w:rPr>
          <w:rFonts w:ascii="Times New Roman" w:hAnsi="Times New Roman"/>
        </w:rPr>
        <w:t xml:space="preserve"> галактоза, </w:t>
      </w:r>
      <w:r w:rsidR="00B7390F">
        <w:rPr>
          <w:rFonts w:ascii="Times New Roman" w:hAnsi="Times New Roman"/>
        </w:rPr>
        <w:t>пълен</w:t>
      </w:r>
      <w:r w:rsidR="00135D31" w:rsidRPr="003A1E51">
        <w:rPr>
          <w:rFonts w:ascii="Times New Roman" w:hAnsi="Times New Roman"/>
        </w:rPr>
        <w:t xml:space="preserve"> лактазен дефицит или глюкозно-галактозна малабсорбция не трябва да</w:t>
      </w:r>
      <w:r w:rsidR="0000033E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приемат то</w:t>
      </w:r>
      <w:r w:rsidR="00B7390F">
        <w:rPr>
          <w:rFonts w:ascii="Times New Roman" w:hAnsi="Times New Roman"/>
        </w:rPr>
        <w:t>ва</w:t>
      </w:r>
      <w:r w:rsidR="00135D31" w:rsidRPr="003A1E51">
        <w:rPr>
          <w:rFonts w:ascii="Times New Roman" w:hAnsi="Times New Roman"/>
        </w:rPr>
        <w:t xml:space="preserve"> лекарств</w:t>
      </w:r>
      <w:r w:rsidR="00B7390F">
        <w:rPr>
          <w:rFonts w:ascii="Times New Roman" w:hAnsi="Times New Roman"/>
        </w:rPr>
        <w:t>о</w:t>
      </w:r>
      <w:r w:rsidR="00135D31" w:rsidRPr="003A1E51">
        <w:rPr>
          <w:rFonts w:ascii="Times New Roman" w:hAnsi="Times New Roman"/>
        </w:rPr>
        <w:t>.</w:t>
      </w:r>
    </w:p>
    <w:p w14:paraId="48DAD66B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0E60A19D" w14:textId="77777777" w:rsidR="007B4F22" w:rsidRPr="000C472B" w:rsidRDefault="007B4F22" w:rsidP="0043749E">
      <w:pPr>
        <w:pStyle w:val="NoSpacing"/>
        <w:rPr>
          <w:rFonts w:ascii="Times New Roman" w:hAnsi="Times New Roman"/>
          <w:u w:val="single"/>
        </w:rPr>
      </w:pPr>
      <w:r w:rsidRPr="000C472B">
        <w:rPr>
          <w:rFonts w:ascii="Times New Roman" w:hAnsi="Times New Roman"/>
          <w:u w:val="single"/>
        </w:rPr>
        <w:t>Съдържание на натрий</w:t>
      </w:r>
    </w:p>
    <w:p w14:paraId="2C24B63D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17701077" w14:textId="77777777" w:rsidR="00135D31" w:rsidRDefault="007B4F22" w:rsidP="0043749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Тадалафил </w:t>
      </w:r>
      <w:r>
        <w:rPr>
          <w:rFonts w:ascii="Times New Roman" w:hAnsi="Times New Roman"/>
          <w:lang w:val="en-US"/>
        </w:rPr>
        <w:t>Mylan</w:t>
      </w:r>
      <w:r>
        <w:rPr>
          <w:rFonts w:ascii="Times New Roman" w:hAnsi="Times New Roman"/>
        </w:rPr>
        <w:t xml:space="preserve"> съдържа по-малко от 1 </w:t>
      </w:r>
      <w:r w:rsidRPr="007B4F22">
        <w:rPr>
          <w:rFonts w:ascii="Times New Roman" w:hAnsi="Times New Roman"/>
        </w:rPr>
        <w:t>mmol</w:t>
      </w:r>
      <w:r>
        <w:rPr>
          <w:rFonts w:ascii="Times New Roman" w:hAnsi="Times New Roman"/>
        </w:rPr>
        <w:t xml:space="preserve"> натрий (23 </w:t>
      </w:r>
      <w:r w:rsidRPr="007B4F22">
        <w:rPr>
          <w:rFonts w:ascii="Times New Roman" w:hAnsi="Times New Roman"/>
        </w:rPr>
        <w:t xml:space="preserve">mg) на </w:t>
      </w:r>
      <w:r>
        <w:rPr>
          <w:rFonts w:ascii="Times New Roman" w:hAnsi="Times New Roman"/>
        </w:rPr>
        <w:t>таблетка</w:t>
      </w:r>
      <w:r w:rsidRPr="007B4F22">
        <w:rPr>
          <w:rFonts w:ascii="Times New Roman" w:hAnsi="Times New Roman"/>
        </w:rPr>
        <w:t>, т.е. може да се каже, че практически не</w:t>
      </w:r>
      <w:r>
        <w:rPr>
          <w:rFonts w:ascii="Times New Roman" w:hAnsi="Times New Roman"/>
        </w:rPr>
        <w:t xml:space="preserve"> </w:t>
      </w:r>
      <w:r w:rsidRPr="007B4F22">
        <w:rPr>
          <w:rFonts w:ascii="Times New Roman" w:hAnsi="Times New Roman"/>
        </w:rPr>
        <w:t>съдържа натрий.</w:t>
      </w:r>
    </w:p>
    <w:p w14:paraId="41345197" w14:textId="77777777" w:rsidR="007B4F22" w:rsidRPr="003A1E51" w:rsidRDefault="007B4F22" w:rsidP="0043749E">
      <w:pPr>
        <w:pStyle w:val="NoSpacing"/>
        <w:rPr>
          <w:rFonts w:ascii="Times New Roman" w:hAnsi="Times New Roman"/>
        </w:rPr>
      </w:pPr>
    </w:p>
    <w:p w14:paraId="0F2AD5B7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  <w:bCs/>
        </w:rPr>
        <w:t>4.5</w:t>
      </w:r>
      <w:r w:rsidR="0000033E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>Взаимодействие с други лекарствени продукти и други форми на взаимодействие</w:t>
      </w:r>
    </w:p>
    <w:p w14:paraId="7955885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615D9BD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Проучвания за взаимодействия</w:t>
      </w:r>
      <w:r w:rsidR="00AE528B">
        <w:rPr>
          <w:rFonts w:ascii="Times New Roman" w:hAnsi="Times New Roman"/>
        </w:rPr>
        <w:t>та</w:t>
      </w:r>
      <w:r w:rsidRPr="003A1E51">
        <w:rPr>
          <w:rFonts w:ascii="Times New Roman" w:hAnsi="Times New Roman"/>
        </w:rPr>
        <w:t xml:space="preserve"> са проведени с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и/или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тадалафил, както е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посочено по-долу. Що се отнася до тези проучвания за взаимодействия</w:t>
      </w:r>
      <w:r w:rsidR="00AE528B">
        <w:rPr>
          <w:rFonts w:ascii="Times New Roman" w:hAnsi="Times New Roman"/>
        </w:rPr>
        <w:t>та</w:t>
      </w:r>
      <w:r w:rsidRPr="003A1E51">
        <w:rPr>
          <w:rFonts w:ascii="Times New Roman" w:hAnsi="Times New Roman"/>
        </w:rPr>
        <w:t xml:space="preserve">, </w:t>
      </w:r>
      <w:r w:rsidR="00AE528B">
        <w:rPr>
          <w:rFonts w:ascii="Times New Roman" w:hAnsi="Times New Roman"/>
        </w:rPr>
        <w:t>при които</w:t>
      </w:r>
      <w:r w:rsidRPr="003A1E51">
        <w:rPr>
          <w:rFonts w:ascii="Times New Roman" w:hAnsi="Times New Roman"/>
        </w:rPr>
        <w:t xml:space="preserve"> са прилагани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само дози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клинично значими взаимодействия при по-високи дози не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могат изцяло да бъдат изключени.</w:t>
      </w:r>
    </w:p>
    <w:p w14:paraId="5F31A17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E0D0C55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Ефекти на други вещества върху тадалафил</w:t>
      </w:r>
    </w:p>
    <w:p w14:paraId="259EDD24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</w:p>
    <w:p w14:paraId="5A9673C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Инхибитори на цитохром P450</w:t>
      </w:r>
    </w:p>
    <w:p w14:paraId="58E3D6D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се метаболизира главно чрез CYP3A4. Селективният инхибитор на CYP3A4,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кетоконазол (</w:t>
      </w:r>
      <w:r w:rsidR="0000033E" w:rsidRPr="003A1E51">
        <w:rPr>
          <w:rFonts w:ascii="Times New Roman" w:hAnsi="Times New Roman"/>
        </w:rPr>
        <w:t>200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дневно), увеличава 2 пъти експозицията (AUC) на 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и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с 15% спрямо стойностите на AUC и 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при самостоятелно приложен тадалафил.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Кетоконазол (400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дневно), увеличава 4 пъти експозицията (AUC) на тадалафил (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и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с 22%. Ритонавир, протеазен инхибитор (</w:t>
      </w:r>
      <w:r w:rsidR="0000033E" w:rsidRPr="003A1E51">
        <w:rPr>
          <w:rFonts w:ascii="Times New Roman" w:hAnsi="Times New Roman"/>
        </w:rPr>
        <w:t>200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2 пъти дневно), който е инхибитор на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CYP3A4, CYP2C9, CYP2C19 и CYP2D6, увеличава експозицията (AUC) на тадалафил (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2</w:t>
      </w:r>
      <w:r w:rsidR="00AE528B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пъти без да променя C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. Въпреки че не са проучвани </w:t>
      </w:r>
      <w:r w:rsidR="00AE528B">
        <w:rPr>
          <w:rFonts w:ascii="Times New Roman" w:hAnsi="Times New Roman"/>
        </w:rPr>
        <w:t>конкретни</w:t>
      </w:r>
      <w:r w:rsidRPr="003A1E51">
        <w:rPr>
          <w:rFonts w:ascii="Times New Roman" w:hAnsi="Times New Roman"/>
        </w:rPr>
        <w:t xml:space="preserve"> взаимодействия,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едновременната употреба с други протеазни инхибитори, като саквинавир, и други CYP3A4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инхибитори, като еритромицин, кларитромицин, итраконазол и сок от грейпфрут, изисква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внимание, тъй като може да се очаква те да увеличат плазмените концентрации на тадалафил</w:t>
      </w:r>
      <w:r w:rsidR="0000033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 xml:space="preserve">4.4). </w:t>
      </w:r>
    </w:p>
    <w:p w14:paraId="37B57EC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Следователно честотата на нежеланите лекарствени реакции, посочени в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4.8</w:t>
      </w:r>
      <w:r w:rsidR="00AE528B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може да бъде увеличена.</w:t>
      </w:r>
    </w:p>
    <w:p w14:paraId="48CE34A5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29C6844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Трансп</w:t>
      </w:r>
      <w:r w:rsidR="00AE528B">
        <w:rPr>
          <w:rFonts w:ascii="Times New Roman" w:hAnsi="Times New Roman"/>
          <w:i/>
          <w:iCs/>
        </w:rPr>
        <w:t>ортери</w:t>
      </w:r>
    </w:p>
    <w:p w14:paraId="3FCE0FB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е известна ролята на транспор</w:t>
      </w:r>
      <w:r w:rsidR="00AE528B">
        <w:rPr>
          <w:rFonts w:ascii="Times New Roman" w:hAnsi="Times New Roman"/>
        </w:rPr>
        <w:t>ите</w:t>
      </w:r>
      <w:r w:rsidRPr="003A1E51">
        <w:rPr>
          <w:rFonts w:ascii="Times New Roman" w:hAnsi="Times New Roman"/>
        </w:rPr>
        <w:t xml:space="preserve"> (например, p-гликопротеин) върху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диспозицията на тадалафил. Следователно е налице потенциал за лекарствени взаимодействия,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медиирани от потискане на траспортните белтъци.</w:t>
      </w:r>
    </w:p>
    <w:p w14:paraId="5F3E54A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542245E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Индуктори на цитохром P450</w:t>
      </w:r>
    </w:p>
    <w:p w14:paraId="057A0F9B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Индукторът на CYP3A4, рифампицин, намалява AUC на тадалафил до 88%, спрямо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стойностите на AUC при самостоятелно приложен тадалафил (</w:t>
      </w:r>
      <w:r w:rsidR="002C0A67" w:rsidRPr="003A1E51">
        <w:rPr>
          <w:rFonts w:ascii="Times New Roman" w:eastAsia="TimesNewRomanPSMT" w:hAnsi="Times New Roman"/>
        </w:rPr>
        <w:t>10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). Тази намалена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експозиция може да се очаква да намали ефикасността на тадалафил; степента на намаление на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ефикасността е неизвестна. Други индуктори на CYP3A4, като фенобарбитал, фенитоин и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карбамазепин, могат също да намалят плазмените концентрации на тадалафил.</w:t>
      </w:r>
    </w:p>
    <w:p w14:paraId="36B55EB0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66FE544F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  <w:u w:val="single"/>
        </w:rPr>
      </w:pPr>
      <w:r w:rsidRPr="003A1E51">
        <w:rPr>
          <w:rFonts w:ascii="Times New Roman" w:eastAsia="TimesNewRomanPSMT" w:hAnsi="Times New Roman"/>
          <w:u w:val="single"/>
        </w:rPr>
        <w:t>Ефекти на тадалафил върху други лекарствени продукти</w:t>
      </w:r>
    </w:p>
    <w:p w14:paraId="45F55AC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0A761D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Нитрати</w:t>
      </w:r>
    </w:p>
    <w:p w14:paraId="6061A376" w14:textId="5696892E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eastAsia="TimesNewRomanPSMT" w:hAnsi="Times New Roman"/>
        </w:rPr>
        <w:t xml:space="preserve">При клинични проучвания, тадалафил (5, 10 и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 е показал, че потенцира хипотензивните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ефекти на нитратите. Поради това, приложението на тадалафил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приемащи някоя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форма на органичен нитрат</w:t>
      </w:r>
      <w:r w:rsidR="00AE528B">
        <w:rPr>
          <w:rFonts w:ascii="Times New Roman" w:eastAsia="TimesNewRomanPSMT" w:hAnsi="Times New Roman"/>
        </w:rPr>
        <w:t>,</w:t>
      </w:r>
      <w:r w:rsidRPr="003A1E51">
        <w:rPr>
          <w:rFonts w:ascii="Times New Roman" w:eastAsia="TimesNewRomanPSMT" w:hAnsi="Times New Roman"/>
        </w:rPr>
        <w:t xml:space="preserve"> е противопоказано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4.3). Въз основата на резултати</w:t>
      </w:r>
      <w:r w:rsidR="00AE528B">
        <w:rPr>
          <w:rFonts w:ascii="Times New Roman" w:eastAsia="TimesNewRomanPSMT" w:hAnsi="Times New Roman"/>
        </w:rPr>
        <w:t>те</w:t>
      </w:r>
      <w:r w:rsidRPr="003A1E51">
        <w:rPr>
          <w:rFonts w:ascii="Times New Roman" w:eastAsia="TimesNewRomanPSMT" w:hAnsi="Times New Roman"/>
        </w:rPr>
        <w:t xml:space="preserve"> от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клинично проучване, в което 150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 xml:space="preserve"> са получавали дневни дози от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тадалафил за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7 дни и 0,4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нитроглицерин сублингвално в различно време, това взаимодействие е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наблюдавано за повече от 24</w:t>
      </w:r>
      <w:r w:rsidR="00CB5F98" w:rsidRPr="003A1E51">
        <w:rPr>
          <w:rFonts w:ascii="Times New Roman" w:eastAsia="TimesNewRomanPSMT" w:hAnsi="Times New Roman"/>
        </w:rPr>
        <w:t> часа</w:t>
      </w:r>
      <w:r w:rsidRPr="003A1E51">
        <w:rPr>
          <w:rFonts w:ascii="Times New Roman" w:eastAsia="TimesNewRomanPSMT" w:hAnsi="Times New Roman"/>
        </w:rPr>
        <w:t xml:space="preserve"> и не е наблюдавано след изтичане на 48</w:t>
      </w:r>
      <w:r w:rsidR="00CB5F98" w:rsidRPr="003A1E51">
        <w:rPr>
          <w:rFonts w:ascii="Times New Roman" w:eastAsia="TimesNewRomanPSMT" w:hAnsi="Times New Roman"/>
        </w:rPr>
        <w:t xml:space="preserve"> часа </w:t>
      </w:r>
      <w:r w:rsidRPr="003A1E51">
        <w:rPr>
          <w:rFonts w:ascii="Times New Roman" w:eastAsia="TimesNewRomanPSMT" w:hAnsi="Times New Roman"/>
        </w:rPr>
        <w:t>от последната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доза тадалафил. Така, при пациент, на който е предписана някаква доза тадалафил (2,</w:t>
      </w:r>
      <w:r w:rsidR="002C0A67" w:rsidRPr="003A1E51">
        <w:rPr>
          <w:rFonts w:ascii="Times New Roman" w:eastAsia="TimesNewRomanPSMT" w:hAnsi="Times New Roman"/>
        </w:rPr>
        <w:t>5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-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), и за който приложението на нитрати се смята за необходимо по медицински показания в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животоспасяващи ситуации, трябва да има поне 48</w:t>
      </w:r>
      <w:r w:rsidR="00CB5F98" w:rsidRPr="003A1E51">
        <w:rPr>
          <w:rFonts w:ascii="Times New Roman" w:eastAsia="TimesNewRomanPSMT" w:hAnsi="Times New Roman"/>
        </w:rPr>
        <w:t> часа</w:t>
      </w:r>
      <w:r w:rsidRPr="003A1E51">
        <w:rPr>
          <w:rFonts w:ascii="Times New Roman" w:eastAsia="TimesNewRomanPSMT" w:hAnsi="Times New Roman"/>
        </w:rPr>
        <w:t xml:space="preserve"> от приема на последната доза тадалафил, преди приложението на нитратите. При такива условия, нитратите трябва да се прилагат под строг медицински контрол и със съответно проследяване на хемодинамиката.</w:t>
      </w:r>
    </w:p>
    <w:p w14:paraId="1CC8D9C9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6057A76B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i/>
        </w:rPr>
      </w:pPr>
      <w:r w:rsidRPr="003A1E51">
        <w:rPr>
          <w:rFonts w:ascii="Times New Roman" w:eastAsia="TimesNewRomanPSMT" w:hAnsi="Times New Roman"/>
          <w:i/>
        </w:rPr>
        <w:t>Антихипертензивни лекарствени продукти (включително калциеви антагонисти)</w:t>
      </w:r>
    </w:p>
    <w:p w14:paraId="1DBEA4F1" w14:textId="681993A8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Едновременното</w:t>
      </w:r>
      <w:r w:rsidR="00B56D6A" w:rsidRPr="003A1E51">
        <w:rPr>
          <w:rFonts w:ascii="Times New Roman" w:eastAsia="TimesNewRomanPSMT" w:hAnsi="Times New Roman"/>
        </w:rPr>
        <w:t xml:space="preserve"> прилагане на доксазозин (4 и </w:t>
      </w:r>
      <w:r w:rsidR="004F1117" w:rsidRPr="003A1E51">
        <w:rPr>
          <w:rFonts w:ascii="Times New Roman" w:eastAsia="TimesNewRomanPSMT" w:hAnsi="Times New Roman"/>
        </w:rPr>
        <w:t>8</w:t>
      </w:r>
      <w:r w:rsidR="00595DF4" w:rsidRPr="003A1E51">
        <w:rPr>
          <w:rFonts w:ascii="Times New Roman" w:eastAsia="TimesNewRomanPSMT" w:hAnsi="Times New Roman"/>
        </w:rPr>
        <w:t> mg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дневно) и тадалафил (дневна доза от </w:t>
      </w:r>
      <w:r w:rsidR="002C0A67" w:rsidRPr="003A1E51">
        <w:rPr>
          <w:rFonts w:ascii="Times New Roman" w:eastAsia="TimesNewRomanPSMT" w:hAnsi="Times New Roman"/>
        </w:rPr>
        <w:t>5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и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като еднократна доза) засилва антихипертензивния ефект на този алфа-блокер в значима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степен. Този ефект се запазва поне дванадесет</w:t>
      </w:r>
      <w:r w:rsidR="00CB5F98" w:rsidRPr="003A1E51">
        <w:rPr>
          <w:rFonts w:ascii="Times New Roman" w:eastAsia="TimesNewRomanPSMT" w:hAnsi="Times New Roman"/>
        </w:rPr>
        <w:t> часа</w:t>
      </w:r>
      <w:r w:rsidRPr="003A1E51">
        <w:rPr>
          <w:rFonts w:ascii="Times New Roman" w:eastAsia="TimesNewRomanPSMT" w:hAnsi="Times New Roman"/>
        </w:rPr>
        <w:t xml:space="preserve"> и може да предизвика симптоми,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включително синкоп. Затова тази комбинация не се препоръчва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4.4).</w:t>
      </w:r>
    </w:p>
    <w:p w14:paraId="35CA68B3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lastRenderedPageBreak/>
        <w:t>При проучвания за взаимодействията, извършени при ограничен брой здрави доброволци, тези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ефекти не са съобщени при алфузозин или тамсулозин. Все пак е необходимо повишено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внимание, когато тадалафил се употребява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лекувани с каквито и да е алфа-блокери, особено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 xml:space="preserve"> в старческа възраст. Лечението трябва да започне при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минимална доза и прогресивно да се адаптира.</w:t>
      </w:r>
    </w:p>
    <w:p w14:paraId="311F68E1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1D074F0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eastAsia="TimesNewRomanPSMT" w:hAnsi="Times New Roman"/>
        </w:rPr>
        <w:t>При клинични фармакологични проучвания е изследван потенциалът на тадалафил да усилва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хипотензивните ефекти на антихипертензивните лекарствени продукти. Проучвани са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основните класове антихипертензивни лекарствени продукти, включително калциеви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антагонисти (амлодипин), инхибитори на ангиотензин</w:t>
      </w:r>
      <w:r w:rsidR="00AE528B">
        <w:rPr>
          <w:rFonts w:ascii="Times New Roman" w:eastAsia="TimesNewRomanPSMT" w:hAnsi="Times New Roman"/>
        </w:rPr>
        <w:t>-</w:t>
      </w:r>
      <w:r w:rsidRPr="003A1E51">
        <w:rPr>
          <w:rFonts w:ascii="Times New Roman" w:eastAsia="TimesNewRomanPSMT" w:hAnsi="Times New Roman"/>
        </w:rPr>
        <w:t>конвертиращия ензим (АСЕ)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(еналаприл), блокери на бета-адренергичните рецептори (метопролол), тиазидни диуретици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(бендрофлуазид), и блокери на ангиотензин II рецепторите (различни видове и дози,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самостоятелно или в комбинация с тиазиди, калциевите антагонисти, бета-блокери и/или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алфа-блокери). Тадалафил (</w:t>
      </w:r>
      <w:r w:rsidR="002C0A67" w:rsidRPr="003A1E51">
        <w:rPr>
          <w:rFonts w:ascii="Times New Roman" w:eastAsia="TimesNewRomanPSMT" w:hAnsi="Times New Roman"/>
        </w:rPr>
        <w:t>10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освен в проучванията с антагонисти на ангиотензин II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рецепторите и амлодипин, при които е прилагана доза от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 няма клинично значими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взаимодействия, с </w:t>
      </w:r>
      <w:r w:rsidR="00AE528B">
        <w:rPr>
          <w:rFonts w:ascii="Times New Roman" w:eastAsia="TimesNewRomanPSMT" w:hAnsi="Times New Roman"/>
        </w:rPr>
        <w:t>нито един</w:t>
      </w:r>
      <w:r w:rsidRPr="003A1E51">
        <w:rPr>
          <w:rFonts w:ascii="Times New Roman" w:eastAsia="TimesNewRomanPSMT" w:hAnsi="Times New Roman"/>
        </w:rPr>
        <w:t xml:space="preserve"> от тези класове. В друго клинично фармакологично проучване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тадалафил (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) е изпитван в комбинация с до 4 класа антихипертензивни </w:t>
      </w:r>
      <w:r w:rsidR="00AE528B">
        <w:rPr>
          <w:rFonts w:ascii="Times New Roman" w:eastAsia="TimesNewRomanPSMT" w:hAnsi="Times New Roman"/>
        </w:rPr>
        <w:t>средства</w:t>
      </w:r>
      <w:r w:rsidRPr="003A1E51">
        <w:rPr>
          <w:rFonts w:ascii="Times New Roman" w:eastAsia="TimesNewRomanPSMT" w:hAnsi="Times New Roman"/>
        </w:rPr>
        <w:t>.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 xml:space="preserve">те, приемали няколко антихипертензивни </w:t>
      </w:r>
      <w:r w:rsidR="00AE528B">
        <w:rPr>
          <w:rFonts w:ascii="Times New Roman" w:eastAsia="TimesNewRomanPSMT" w:hAnsi="Times New Roman"/>
        </w:rPr>
        <w:t>средства</w:t>
      </w:r>
      <w:r w:rsidRPr="003A1E51">
        <w:rPr>
          <w:rFonts w:ascii="Times New Roman" w:eastAsia="TimesNewRomanPSMT" w:hAnsi="Times New Roman"/>
        </w:rPr>
        <w:t>, амбулаторните промени в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артериалното налягане изглеждат свързани със степента на контрол на артериалното налягане.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В тази връзка,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те от клиничното проучване, чието артериалното налягане е било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добре контролирано, намаляването е било минимално или подобно на това, наблюдавано при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здрави хора. При участници в проучването, при които артериалното налягане не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 било контролирано, спадането е било по-голямо, въпреки че то не е било свързано с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хипотензивни симптоми при повечето от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те.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получаващи съпътстващо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лечение с антихипертензивни лекарствени продукти, тадалафил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може да индуцира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намаление на артериалното налягане, което (с изключение на алфа блокери –вж. по-горе) е</w:t>
      </w:r>
      <w:r w:rsidR="00B56D6A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като цяло малко и не е вероятно да е клинично значимо. Анализите на данните от клинични </w:t>
      </w:r>
      <w:r w:rsidRPr="003A1E51">
        <w:rPr>
          <w:rFonts w:ascii="Times New Roman" w:hAnsi="Times New Roman"/>
        </w:rPr>
        <w:t>проучвания фаза 3 не са показали разлика в нежеланите събития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те,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приемащи тадалафил, с</w:t>
      </w:r>
      <w:r w:rsidR="00513689">
        <w:rPr>
          <w:rFonts w:ascii="Times New Roman" w:hAnsi="Times New Roman"/>
        </w:rPr>
        <w:t>ъс</w:t>
      </w:r>
      <w:r w:rsidRPr="003A1E51">
        <w:rPr>
          <w:rFonts w:ascii="Times New Roman" w:hAnsi="Times New Roman"/>
        </w:rPr>
        <w:t xml:space="preserve"> или без антихипертензивни лекарствени продукти. Въпреки това на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те трябва да се дава подходящ клиничен съвет за възможно намаление на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артериалното налягане, когато се лекуват с антихипертензивни лекарствени продукти.</w:t>
      </w:r>
    </w:p>
    <w:p w14:paraId="3C6F06AC" w14:textId="77777777" w:rsidR="00135D3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0A5FD37F" w14:textId="77777777" w:rsidR="007B4F22" w:rsidRPr="007B4F22" w:rsidRDefault="007B4F22" w:rsidP="0043749E">
      <w:pPr>
        <w:pStyle w:val="NoSpacing"/>
        <w:rPr>
          <w:rFonts w:ascii="Times New Roman" w:hAnsi="Times New Roman"/>
          <w:i/>
          <w:iCs/>
        </w:rPr>
      </w:pPr>
      <w:r w:rsidRPr="007B4F22">
        <w:rPr>
          <w:rFonts w:ascii="Times New Roman" w:hAnsi="Times New Roman"/>
          <w:i/>
          <w:iCs/>
        </w:rPr>
        <w:t>Риоцигуат</w:t>
      </w:r>
    </w:p>
    <w:p w14:paraId="19416EE7" w14:textId="77777777" w:rsidR="007B4F22" w:rsidRPr="000C472B" w:rsidRDefault="007B4F22" w:rsidP="0043749E">
      <w:pPr>
        <w:pStyle w:val="NoSpacing"/>
        <w:rPr>
          <w:rFonts w:ascii="Times New Roman" w:hAnsi="Times New Roman"/>
          <w:iCs/>
        </w:rPr>
      </w:pPr>
      <w:r w:rsidRPr="000C472B">
        <w:rPr>
          <w:rFonts w:ascii="Times New Roman" w:hAnsi="Times New Roman"/>
          <w:iCs/>
        </w:rPr>
        <w:t>Предклинични проучвания показват допълнителен ефект на понижаване на системното кръвно</w:t>
      </w:r>
      <w:r>
        <w:rPr>
          <w:rFonts w:ascii="Times New Roman" w:hAnsi="Times New Roman"/>
          <w:iCs/>
        </w:rPr>
        <w:t xml:space="preserve"> </w:t>
      </w:r>
      <w:r w:rsidRPr="000C472B">
        <w:rPr>
          <w:rFonts w:ascii="Times New Roman" w:hAnsi="Times New Roman"/>
          <w:iCs/>
        </w:rPr>
        <w:t>налягане, когато PDE5 инхибитори се комбинират с риоцигуат. В клинични проучвания е</w:t>
      </w:r>
      <w:r>
        <w:rPr>
          <w:rFonts w:ascii="Times New Roman" w:hAnsi="Times New Roman"/>
          <w:iCs/>
        </w:rPr>
        <w:t xml:space="preserve"> </w:t>
      </w:r>
      <w:r w:rsidRPr="000C472B">
        <w:rPr>
          <w:rFonts w:ascii="Times New Roman" w:hAnsi="Times New Roman"/>
          <w:iCs/>
        </w:rPr>
        <w:t>доказано, че риоцигуат потенцира хипотензивните ефекти на PDE5 инхибиторите. Няма данни</w:t>
      </w:r>
      <w:r>
        <w:rPr>
          <w:rFonts w:ascii="Times New Roman" w:hAnsi="Times New Roman"/>
          <w:iCs/>
        </w:rPr>
        <w:t xml:space="preserve"> </w:t>
      </w:r>
      <w:r w:rsidRPr="000C472B">
        <w:rPr>
          <w:rFonts w:ascii="Times New Roman" w:hAnsi="Times New Roman"/>
          <w:iCs/>
        </w:rPr>
        <w:t xml:space="preserve">за благоприятен клиничен ефект на комбинацията в проучваната популация. </w:t>
      </w:r>
      <w:r w:rsidR="00513689">
        <w:rPr>
          <w:rFonts w:ascii="Times New Roman" w:hAnsi="Times New Roman"/>
          <w:iCs/>
        </w:rPr>
        <w:t>Съпътстващата</w:t>
      </w:r>
      <w:r>
        <w:rPr>
          <w:rFonts w:ascii="Times New Roman" w:hAnsi="Times New Roman"/>
          <w:iCs/>
        </w:rPr>
        <w:t xml:space="preserve"> </w:t>
      </w:r>
      <w:r w:rsidRPr="000C472B">
        <w:rPr>
          <w:rFonts w:ascii="Times New Roman" w:hAnsi="Times New Roman"/>
          <w:iCs/>
        </w:rPr>
        <w:t>употреба на риоцигуат с PDE5 инхибитори, включително тадалафил, е противопоказана (вж.</w:t>
      </w:r>
      <w:r>
        <w:rPr>
          <w:rFonts w:ascii="Times New Roman" w:hAnsi="Times New Roman"/>
          <w:iCs/>
        </w:rPr>
        <w:t xml:space="preserve"> </w:t>
      </w:r>
      <w:r w:rsidRPr="000C472B">
        <w:rPr>
          <w:rFonts w:ascii="Times New Roman" w:hAnsi="Times New Roman"/>
          <w:iCs/>
        </w:rPr>
        <w:t>точка 4.3).</w:t>
      </w:r>
    </w:p>
    <w:p w14:paraId="7E485D7E" w14:textId="77777777" w:rsidR="007B4F22" w:rsidRPr="003A1E51" w:rsidRDefault="007B4F22" w:rsidP="0043749E">
      <w:pPr>
        <w:pStyle w:val="NoSpacing"/>
        <w:rPr>
          <w:rFonts w:ascii="Times New Roman" w:hAnsi="Times New Roman"/>
          <w:i/>
          <w:iCs/>
        </w:rPr>
      </w:pPr>
    </w:p>
    <w:p w14:paraId="3937B93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Инхибитори на 5-алфа редуктазата</w:t>
      </w:r>
    </w:p>
    <w:p w14:paraId="29C931F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В клинично проучвание, което сравнява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прилаган едновременно с финастерид</w:t>
      </w:r>
      <w:r w:rsidR="00B56D6A" w:rsidRPr="003A1E51">
        <w:rPr>
          <w:rFonts w:ascii="Times New Roman" w:hAnsi="Times New Roman"/>
        </w:rPr>
        <w:t xml:space="preserve">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, с плацебо плюс финастерид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за облекчаване на симптомите на доброкачествена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хиперлпазия на простатата (ДХП), не са установени нови нежелани реакции. Въпреки това, тъй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като официално проучване за лекарствени взаимодействия за оценка на ефектите на тадалафил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 на инхибиторите на 5-алфа редуктазата (5-ARIs) не е провеждано, тадалафил трябва да се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прилага внимателно едновременно с инхибитори на 5-алфа редуктазата (5-ARIs).</w:t>
      </w:r>
    </w:p>
    <w:p w14:paraId="268FD443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76CED2E5" w14:textId="77777777" w:rsidR="00135D31" w:rsidRPr="003A1E51" w:rsidRDefault="00513689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Субстрати на</w:t>
      </w:r>
      <w:r w:rsidR="00C767B4">
        <w:rPr>
          <w:rFonts w:ascii="Times New Roman" w:hAnsi="Times New Roman"/>
          <w:i/>
          <w:iCs/>
        </w:rPr>
        <w:t xml:space="preserve"> </w:t>
      </w:r>
      <w:r w:rsidR="00135D31" w:rsidRPr="003A1E51">
        <w:rPr>
          <w:rFonts w:ascii="Times New Roman" w:hAnsi="Times New Roman"/>
          <w:i/>
          <w:iCs/>
        </w:rPr>
        <w:t>CYP1A2 (напр</w:t>
      </w:r>
      <w:r>
        <w:rPr>
          <w:rFonts w:ascii="Times New Roman" w:hAnsi="Times New Roman"/>
          <w:i/>
          <w:iCs/>
        </w:rPr>
        <w:t>.</w:t>
      </w:r>
      <w:r w:rsidR="00135D31" w:rsidRPr="003A1E51">
        <w:rPr>
          <w:rFonts w:ascii="Times New Roman" w:hAnsi="Times New Roman"/>
          <w:i/>
          <w:iCs/>
        </w:rPr>
        <w:t xml:space="preserve"> теофилин)</w:t>
      </w:r>
    </w:p>
    <w:p w14:paraId="777DA31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Когато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се прилага с теофилин (неселективен фосфодиестеразен инхибитор)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във фармакологично проучване, не е имало фармакокинетични взаимодействия. Единственият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фармакодинамичен ефект е бил леко (3,5 удара/минута) увеличение на сърдечната честота.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Въпреки че този ефект е второстепенен и не е бил от клинично значение при това проучване,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той трябва да се взема под внимание при едновременна употреба на тези лекарствени продукти.</w:t>
      </w:r>
    </w:p>
    <w:p w14:paraId="29E75632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2AE27ABB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Етинилестрадиол и тербуталин</w:t>
      </w:r>
    </w:p>
    <w:p w14:paraId="4D8B251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е показал, че предизвиква увеличение на бионаличността на етинилестрадиол след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перорално приложение; подобно увеличение може да бъде очаквано при пероралното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приложение на тербуталин, въпреки че клиничните последствия от това са неопределени.</w:t>
      </w:r>
    </w:p>
    <w:p w14:paraId="6E1B8075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301BE7D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lastRenderedPageBreak/>
        <w:t>Алкохол</w:t>
      </w:r>
    </w:p>
    <w:p w14:paraId="3998F233" w14:textId="6C51DE12" w:rsidR="00B56D6A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Концентрациите на алкохол (средна максимална концентрация в кръвта 0,08%) не се повлиява</w:t>
      </w:r>
      <w:r w:rsidR="00513689">
        <w:rPr>
          <w:rFonts w:ascii="Times New Roman" w:hAnsi="Times New Roman"/>
        </w:rPr>
        <w:t>т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от съвместната употреба с 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или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). В допълнение, 3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след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едновременното приложение с алкохол не са наблюдавани промени в концентрациите на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тадалафил. Алкохолът е приложен по начин, увеличаващ максимално скоростта на абсорбция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 алкохол (сутрин на гладно, без да се приема храна до 2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след приема на алкохол)</w:t>
      </w:r>
      <w:r w:rsidR="00B56D6A" w:rsidRPr="003A1E51">
        <w:rPr>
          <w:rFonts w:ascii="Times New Roman" w:hAnsi="Times New Roman"/>
        </w:rPr>
        <w:t>.</w:t>
      </w:r>
    </w:p>
    <w:p w14:paraId="3B906DF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(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не увеличава средното намаляване на кръвното налягане, предизвикано от</w:t>
      </w:r>
      <w:r w:rsidR="00B56D6A" w:rsidRPr="003A1E51">
        <w:rPr>
          <w:rFonts w:ascii="Times New Roman" w:hAnsi="Times New Roman"/>
        </w:rPr>
        <w:t xml:space="preserve"> алкохола (0,7</w:t>
      </w:r>
      <w:r w:rsidR="00595DF4" w:rsidRPr="003A1E51">
        <w:rPr>
          <w:rFonts w:ascii="Times New Roman" w:hAnsi="Times New Roman"/>
        </w:rPr>
        <w:t xml:space="preserve"> g </w:t>
      </w:r>
      <w:r w:rsidRPr="003A1E51">
        <w:rPr>
          <w:rFonts w:ascii="Times New Roman" w:hAnsi="Times New Roman"/>
        </w:rPr>
        <w:t>/kg или около 180</w:t>
      </w:r>
      <w:r w:rsidR="00B56D6A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ml 40% алкохол [водка] при 80-килограмов мъж), но при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някои хора може да се наблюдава постурален световъртеж или ортостатична хипотония. Когато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се прилага с по-малки дози алкохол (0,6</w:t>
      </w:r>
      <w:r w:rsidR="00595DF4" w:rsidRPr="003A1E51">
        <w:rPr>
          <w:rFonts w:ascii="Times New Roman" w:hAnsi="Times New Roman"/>
        </w:rPr>
        <w:t xml:space="preserve"> g </w:t>
      </w:r>
      <w:r w:rsidRPr="003A1E51">
        <w:rPr>
          <w:rFonts w:ascii="Times New Roman" w:hAnsi="Times New Roman"/>
        </w:rPr>
        <w:t>/kg), хипот</w:t>
      </w:r>
      <w:r w:rsidR="00513689">
        <w:rPr>
          <w:rFonts w:ascii="Times New Roman" w:hAnsi="Times New Roman"/>
        </w:rPr>
        <w:t>ония</w:t>
      </w:r>
      <w:r w:rsidRPr="003A1E51">
        <w:rPr>
          <w:rFonts w:ascii="Times New Roman" w:hAnsi="Times New Roman"/>
        </w:rPr>
        <w:t xml:space="preserve"> не се наблюдава, а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световъртежът се наблюдава с честота, подобна на тази при самостоятелното приложение на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алкохол. Ефектът на алкохола върху когнитивната функция не се засилва от тадалафил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).</w:t>
      </w:r>
    </w:p>
    <w:p w14:paraId="2ED8461F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3A06EA7B" w14:textId="77777777" w:rsidR="00135D31" w:rsidRPr="003A1E51" w:rsidRDefault="00513689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Л</w:t>
      </w:r>
      <w:r w:rsidR="00135D31" w:rsidRPr="003A1E51">
        <w:rPr>
          <w:rFonts w:ascii="Times New Roman" w:hAnsi="Times New Roman"/>
          <w:i/>
          <w:iCs/>
        </w:rPr>
        <w:t>екарствени продукти</w:t>
      </w:r>
      <w:r>
        <w:rPr>
          <w:rFonts w:ascii="Times New Roman" w:hAnsi="Times New Roman"/>
          <w:i/>
          <w:iCs/>
        </w:rPr>
        <w:t xml:space="preserve">, метаболизирани чрез цитохром </w:t>
      </w:r>
      <w:r>
        <w:rPr>
          <w:rFonts w:ascii="Times New Roman" w:hAnsi="Times New Roman"/>
          <w:i/>
          <w:iCs/>
          <w:lang w:val="en-US"/>
        </w:rPr>
        <w:t>P</w:t>
      </w:r>
      <w:r>
        <w:rPr>
          <w:rFonts w:ascii="Times New Roman" w:hAnsi="Times New Roman"/>
          <w:i/>
          <w:iCs/>
        </w:rPr>
        <w:t>450</w:t>
      </w:r>
    </w:p>
    <w:p w14:paraId="365E34A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Тадалафил не се очаква да предизвиква клинично значимo потискане или индукция на клирънса на лекарствени продукти, метаболизирани </w:t>
      </w:r>
      <w:r w:rsidR="00513689">
        <w:rPr>
          <w:rFonts w:ascii="Times New Roman" w:hAnsi="Times New Roman"/>
        </w:rPr>
        <w:t>чрез</w:t>
      </w:r>
      <w:r w:rsidRPr="003A1E51">
        <w:rPr>
          <w:rFonts w:ascii="Times New Roman" w:hAnsi="Times New Roman"/>
        </w:rPr>
        <w:t xml:space="preserve"> CYP450 изоформите. Проучванията са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потвърдили, че тадалафил не инхибира или индуцира изоформите на CYP450, включително</w:t>
      </w:r>
      <w:r w:rsidR="00B56D6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CYP3A4, CYP1A2, CYP2D6, CYP2E1, CYP2C9 и CYP2C19.</w:t>
      </w:r>
    </w:p>
    <w:p w14:paraId="57166E1D" w14:textId="77777777" w:rsidR="00B56D6A" w:rsidRPr="003A1E51" w:rsidRDefault="00B56D6A" w:rsidP="0043749E">
      <w:pPr>
        <w:pStyle w:val="NoSpacing"/>
        <w:rPr>
          <w:rFonts w:ascii="Times New Roman" w:hAnsi="Times New Roman"/>
        </w:rPr>
      </w:pPr>
    </w:p>
    <w:p w14:paraId="128B3604" w14:textId="77777777" w:rsidR="00135D31" w:rsidRPr="003A1E51" w:rsidRDefault="00513689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Субстрати на </w:t>
      </w:r>
      <w:r w:rsidR="00135D31" w:rsidRPr="003A1E51">
        <w:rPr>
          <w:rFonts w:ascii="Times New Roman" w:hAnsi="Times New Roman"/>
          <w:i/>
          <w:iCs/>
        </w:rPr>
        <w:t>CYP2С9 (напр. R-варфарин)</w:t>
      </w:r>
    </w:p>
    <w:p w14:paraId="01A3E50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няма клинично значим ефект върху експозицията (AUC) на S-варфарин или R-варфарин (субстрат на CYP2C9), нито засяга промените в протромбиновото</w:t>
      </w:r>
      <w:r w:rsidR="00F7185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време, предизвикани от варфарин.</w:t>
      </w:r>
    </w:p>
    <w:p w14:paraId="0795685A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09D10A6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Аспирин</w:t>
      </w:r>
    </w:p>
    <w:p w14:paraId="33880DB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) не потенцира </w:t>
      </w:r>
      <w:r w:rsidR="00513689">
        <w:rPr>
          <w:rFonts w:ascii="Times New Roman" w:hAnsi="Times New Roman"/>
        </w:rPr>
        <w:t>удължаване</w:t>
      </w:r>
      <w:r w:rsidR="00EE47C0">
        <w:rPr>
          <w:rFonts w:ascii="Times New Roman" w:hAnsi="Times New Roman"/>
        </w:rPr>
        <w:t>то</w:t>
      </w:r>
      <w:r w:rsidR="00513689">
        <w:rPr>
          <w:rFonts w:ascii="Times New Roman" w:hAnsi="Times New Roman"/>
        </w:rPr>
        <w:t xml:space="preserve"> на</w:t>
      </w:r>
      <w:r w:rsidRPr="003A1E51">
        <w:rPr>
          <w:rFonts w:ascii="Times New Roman" w:hAnsi="Times New Roman"/>
        </w:rPr>
        <w:t xml:space="preserve"> времето на кървене, причинено от</w:t>
      </w:r>
      <w:r w:rsidR="00F7185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ацетилсалицилова киселина.</w:t>
      </w:r>
    </w:p>
    <w:p w14:paraId="0583A30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61113F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Противодиабетни лекарствени продукти</w:t>
      </w:r>
    </w:p>
    <w:p w14:paraId="78372468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 xml:space="preserve">Не са провеждани </w:t>
      </w:r>
      <w:r w:rsidR="00513689">
        <w:rPr>
          <w:rFonts w:ascii="Times New Roman" w:eastAsia="TimesNewRomanPSMT" w:hAnsi="Times New Roman"/>
        </w:rPr>
        <w:t>конкретни</w:t>
      </w:r>
      <w:r w:rsidRPr="003A1E51">
        <w:rPr>
          <w:rFonts w:ascii="Times New Roman" w:eastAsia="TimesNewRomanPSMT" w:hAnsi="Times New Roman"/>
        </w:rPr>
        <w:t xml:space="preserve"> проучвания за взаимодействия</w:t>
      </w:r>
      <w:r w:rsidR="00513689">
        <w:rPr>
          <w:rFonts w:ascii="Times New Roman" w:eastAsia="TimesNewRomanPSMT" w:hAnsi="Times New Roman"/>
        </w:rPr>
        <w:t>та</w:t>
      </w:r>
      <w:r w:rsidRPr="003A1E51">
        <w:rPr>
          <w:rFonts w:ascii="Times New Roman" w:eastAsia="TimesNewRomanPSMT" w:hAnsi="Times New Roman"/>
        </w:rPr>
        <w:t xml:space="preserve"> с </w:t>
      </w:r>
      <w:r w:rsidR="00513689">
        <w:rPr>
          <w:rFonts w:ascii="Times New Roman" w:eastAsia="TimesNewRomanPSMT" w:hAnsi="Times New Roman"/>
        </w:rPr>
        <w:t>антидиабетни</w:t>
      </w:r>
      <w:r w:rsidRPr="003A1E51">
        <w:rPr>
          <w:rFonts w:ascii="Times New Roman" w:eastAsia="TimesNewRomanPSMT" w:hAnsi="Times New Roman"/>
        </w:rPr>
        <w:t xml:space="preserve"> лекарствени</w:t>
      </w:r>
      <w:r w:rsidR="00F7185C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продукти.</w:t>
      </w:r>
    </w:p>
    <w:p w14:paraId="767CAB24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27BE8854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</w:rPr>
      </w:pPr>
      <w:r w:rsidRPr="003A1E51">
        <w:rPr>
          <w:rFonts w:ascii="Times New Roman" w:hAnsi="Times New Roman"/>
          <w:b/>
          <w:bCs/>
        </w:rPr>
        <w:t>4.6</w:t>
      </w:r>
      <w:r w:rsidR="00F7185C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>Фертилитет, бременност и кърмене</w:t>
      </w:r>
    </w:p>
    <w:p w14:paraId="5380C8EB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SimSun" w:hAnsi="Times New Roman"/>
          <w:lang w:eastAsia="en-GB"/>
        </w:rPr>
      </w:pPr>
    </w:p>
    <w:p w14:paraId="0EA8C760" w14:textId="77777777" w:rsidR="00135D31" w:rsidRPr="003A1E51" w:rsidRDefault="003D405F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eastAsia="SimSun" w:hAnsi="Times New Roman"/>
          <w:lang w:eastAsia="en-GB"/>
        </w:rPr>
        <w:t xml:space="preserve"> Mylan</w:t>
      </w:r>
      <w:r w:rsidR="00135D31" w:rsidRPr="003A1E51">
        <w:rPr>
          <w:rFonts w:ascii="Times New Roman" w:eastAsia="TimesNewRomanPSMT" w:hAnsi="Times New Roman"/>
        </w:rPr>
        <w:t xml:space="preserve"> не е показан за употреба от жени.</w:t>
      </w:r>
    </w:p>
    <w:p w14:paraId="7BF565D8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1051039C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u w:val="single"/>
        </w:rPr>
      </w:pPr>
      <w:r w:rsidRPr="003A1E51">
        <w:rPr>
          <w:rFonts w:ascii="Times New Roman" w:eastAsia="TimesNewRomanPSMT" w:hAnsi="Times New Roman"/>
          <w:u w:val="single"/>
        </w:rPr>
        <w:t>Бременност</w:t>
      </w:r>
    </w:p>
    <w:p w14:paraId="0F044021" w14:textId="77777777" w:rsidR="007B4F22" w:rsidRDefault="007B4F22" w:rsidP="0043749E">
      <w:pPr>
        <w:pStyle w:val="NoSpacing"/>
        <w:rPr>
          <w:rFonts w:ascii="Times New Roman" w:eastAsia="TimesNewRomanPSMT" w:hAnsi="Times New Roman"/>
        </w:rPr>
      </w:pPr>
    </w:p>
    <w:p w14:paraId="311CFE4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eastAsia="TimesNewRomanPSMT" w:hAnsi="Times New Roman"/>
        </w:rPr>
        <w:t>Има ограничени данни за употребата на тадалафил при бременни жени. Проучванията при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животни не показват пряко или непряко вредно въздействие върху бременността,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ембрионалното/феталното развитие, раждането или постнаталното развитие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5.3).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Като предпазна мярка, за предпочитане е употребата на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eastAsia="TimesNewRomanPSMT" w:hAnsi="Times New Roman"/>
        </w:rPr>
        <w:t xml:space="preserve"> по време на бременност да се избягва.</w:t>
      </w:r>
    </w:p>
    <w:p w14:paraId="40534D19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56C17C1E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u w:val="single"/>
        </w:rPr>
      </w:pPr>
      <w:r w:rsidRPr="003A1E51">
        <w:rPr>
          <w:rFonts w:ascii="Times New Roman" w:eastAsia="TimesNewRomanPSMT" w:hAnsi="Times New Roman"/>
          <w:u w:val="single"/>
        </w:rPr>
        <w:t>Кърмене</w:t>
      </w:r>
    </w:p>
    <w:p w14:paraId="57C3620A" w14:textId="77777777" w:rsidR="007B4F22" w:rsidRDefault="007B4F22" w:rsidP="0043749E">
      <w:pPr>
        <w:pStyle w:val="NoSpacing"/>
        <w:rPr>
          <w:rFonts w:ascii="Times New Roman" w:eastAsia="TimesNewRomanPSMT" w:hAnsi="Times New Roman"/>
        </w:rPr>
      </w:pPr>
    </w:p>
    <w:p w14:paraId="7D94FCFC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Наличните фармакодинамични/токсикологични данни при животни показват екскреция на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тадалафил в млякото. Не може да се изключи риск за кърмачето.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eastAsia="TimesNewRomanPSMT" w:hAnsi="Times New Roman"/>
        </w:rPr>
        <w:t xml:space="preserve"> не трябва да се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използва по време на кърмене.</w:t>
      </w:r>
    </w:p>
    <w:p w14:paraId="57BA4A34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20BD9412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u w:val="single"/>
        </w:rPr>
      </w:pPr>
      <w:r w:rsidRPr="003A1E51">
        <w:rPr>
          <w:rFonts w:ascii="Times New Roman" w:eastAsia="TimesNewRomanPSMT" w:hAnsi="Times New Roman"/>
          <w:u w:val="single"/>
        </w:rPr>
        <w:t>Фертилитет</w:t>
      </w:r>
    </w:p>
    <w:p w14:paraId="23E62E96" w14:textId="77777777" w:rsidR="007B4F22" w:rsidRDefault="007B4F22" w:rsidP="0043749E">
      <w:pPr>
        <w:pStyle w:val="NoSpacing"/>
        <w:rPr>
          <w:rFonts w:ascii="Times New Roman" w:eastAsia="TimesNewRomanPSMT" w:hAnsi="Times New Roman"/>
        </w:rPr>
      </w:pPr>
    </w:p>
    <w:p w14:paraId="5096053C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Наблюдавани са ефекти при кучета, които може да сочат увреждане на фертилитета. Две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последващи клинични проучвания показват, че този ефект е малко вероятен при хора, въпреки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че се наблюдава намаление на концентрацията на сперма</w:t>
      </w:r>
      <w:r w:rsidR="00513689">
        <w:rPr>
          <w:rFonts w:ascii="Times New Roman" w:eastAsia="TimesNewRomanPSMT" w:hAnsi="Times New Roman"/>
        </w:rPr>
        <w:t>тозоидите</w:t>
      </w:r>
      <w:r w:rsidRPr="003A1E51">
        <w:rPr>
          <w:rFonts w:ascii="Times New Roman" w:eastAsia="TimesNewRomanPSMT" w:hAnsi="Times New Roman"/>
        </w:rPr>
        <w:t xml:space="preserve"> при някои мъже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5.1 и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5.3).</w:t>
      </w:r>
    </w:p>
    <w:p w14:paraId="2653B959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74FA4A0B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</w:rPr>
      </w:pPr>
      <w:r w:rsidRPr="003A1E51">
        <w:rPr>
          <w:rFonts w:ascii="Times New Roman" w:hAnsi="Times New Roman"/>
          <w:b/>
          <w:bCs/>
        </w:rPr>
        <w:lastRenderedPageBreak/>
        <w:t>4.7</w:t>
      </w:r>
      <w:r w:rsidR="00F53F1B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>Ефекти върху способността за шофиране и работа с машини</w:t>
      </w:r>
    </w:p>
    <w:p w14:paraId="40F78979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</w:rPr>
      </w:pPr>
    </w:p>
    <w:p w14:paraId="7361BBFF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Тадалафил повлиява пренебрежимо способността за шофиране или работа с машини. Въпреки че при клинични проучвания честотата на съобщенията за световъртеж при групата с плацебо и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групата с тадалафил да е била сходна,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те трябва да са наясно за това как ще реагират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на тадалафил, преди шофиране или работа с машини.</w:t>
      </w:r>
    </w:p>
    <w:p w14:paraId="07762C10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5B851031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</w:rPr>
      </w:pPr>
      <w:r w:rsidRPr="003A1E51">
        <w:rPr>
          <w:rFonts w:ascii="Times New Roman" w:hAnsi="Times New Roman"/>
          <w:b/>
          <w:bCs/>
        </w:rPr>
        <w:t>4.8</w:t>
      </w:r>
      <w:r w:rsidR="00F53F1B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>Нежелани лекарствени реакции</w:t>
      </w:r>
    </w:p>
    <w:p w14:paraId="1ACB125A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</w:rPr>
      </w:pPr>
    </w:p>
    <w:p w14:paraId="7B8BC568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u w:val="single"/>
        </w:rPr>
      </w:pPr>
      <w:r w:rsidRPr="003A1E51">
        <w:rPr>
          <w:rFonts w:ascii="Times New Roman" w:eastAsia="TimesNewRomanPSMT" w:hAnsi="Times New Roman"/>
          <w:u w:val="single"/>
        </w:rPr>
        <w:t>Резюме на профила на безопасност</w:t>
      </w:r>
    </w:p>
    <w:p w14:paraId="3C212842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5F124105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Най-често съобщаваните нежелани лекарствени реакции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приемащи тадалафил за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лечение на еректилна дисфункция или доброкачествена хиперплазия на простатата</w:t>
      </w:r>
      <w:r w:rsidR="00513689">
        <w:rPr>
          <w:rFonts w:ascii="Times New Roman" w:eastAsia="TimesNewRomanPSMT" w:hAnsi="Times New Roman"/>
        </w:rPr>
        <w:t>,</w:t>
      </w:r>
      <w:r w:rsidRPr="003A1E51">
        <w:rPr>
          <w:rFonts w:ascii="Times New Roman" w:eastAsia="TimesNewRomanPSMT" w:hAnsi="Times New Roman"/>
        </w:rPr>
        <w:t xml:space="preserve"> са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главоболие, диспепсия, болка в гърба и миалгия, при които честотата се увеличава с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повишаване на дозата на тадалафил. Докладваните нежелани лекарствени реакции са били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преходни и в повечето случаи леки до умерени. По-голямата част от случаите на главоболие,</w:t>
      </w:r>
      <w:r w:rsidR="00F53F1B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съобщавани при прием на тадалафил веднъж дневно, са наблюдавани през първите 10 до 30 дни от започване на лечението.</w:t>
      </w:r>
    </w:p>
    <w:p w14:paraId="5A553CE0" w14:textId="77777777" w:rsidR="008B6EE8" w:rsidRPr="003A1E51" w:rsidRDefault="008B6EE8" w:rsidP="0043749E">
      <w:pPr>
        <w:pStyle w:val="NoSpacing"/>
        <w:rPr>
          <w:rFonts w:ascii="Times New Roman" w:eastAsia="TimesNewRomanPSMT" w:hAnsi="Times New Roman"/>
        </w:rPr>
      </w:pPr>
    </w:p>
    <w:p w14:paraId="130D31F9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u w:val="single"/>
        </w:rPr>
      </w:pPr>
      <w:r w:rsidRPr="003A1E51">
        <w:rPr>
          <w:rFonts w:ascii="Times New Roman" w:eastAsia="TimesNewRomanPSMT" w:hAnsi="Times New Roman"/>
          <w:u w:val="single"/>
        </w:rPr>
        <w:t>Резюме на нежеланите реакции в табличен вид</w:t>
      </w:r>
    </w:p>
    <w:p w14:paraId="7C42D3B4" w14:textId="77777777" w:rsidR="008B6EE8" w:rsidRPr="003A1E51" w:rsidRDefault="008B6EE8" w:rsidP="0043749E">
      <w:pPr>
        <w:pStyle w:val="NoSpacing"/>
        <w:rPr>
          <w:rFonts w:ascii="Times New Roman" w:eastAsia="TimesNewRomanPSMT" w:hAnsi="Times New Roman"/>
        </w:rPr>
      </w:pPr>
    </w:p>
    <w:p w14:paraId="2AC08DB6" w14:textId="77777777" w:rsidR="00AF5C5A" w:rsidRPr="003A1E51" w:rsidRDefault="00513689" w:rsidP="0043749E">
      <w:pPr>
        <w:pStyle w:val="NoSpacing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В </w:t>
      </w:r>
      <w:r w:rsidR="00D63DE2" w:rsidRPr="003A1E51">
        <w:rPr>
          <w:rFonts w:ascii="Times New Roman" w:eastAsia="TimesNewRomanPSMT" w:hAnsi="Times New Roman"/>
        </w:rPr>
        <w:t>Таблицата по-долу</w:t>
      </w:r>
      <w:r>
        <w:rPr>
          <w:rFonts w:ascii="Times New Roman" w:eastAsia="TimesNewRomanPSMT" w:hAnsi="Times New Roman"/>
        </w:rPr>
        <w:t xml:space="preserve"> </w:t>
      </w:r>
      <w:r w:rsidR="009836B5" w:rsidRPr="003A1E51">
        <w:rPr>
          <w:rFonts w:ascii="Times New Roman" w:eastAsia="TimesNewRomanPSMT" w:hAnsi="Times New Roman"/>
        </w:rPr>
        <w:t>са представени</w:t>
      </w:r>
      <w:r w:rsidR="00D63DE2" w:rsidRPr="003A1E51">
        <w:rPr>
          <w:rFonts w:ascii="Times New Roman" w:eastAsia="TimesNewRomanPSMT" w:hAnsi="Times New Roman"/>
        </w:rPr>
        <w:t xml:space="preserve"> нежеланите реакции, наблюдавани от спонтанни </w:t>
      </w:r>
      <w:r>
        <w:rPr>
          <w:rFonts w:ascii="Times New Roman" w:eastAsia="TimesNewRomanPSMT" w:hAnsi="Times New Roman"/>
        </w:rPr>
        <w:t>съобщения и</w:t>
      </w:r>
      <w:r w:rsidR="00D63DE2" w:rsidRPr="003A1E51">
        <w:rPr>
          <w:rFonts w:ascii="Times New Roman" w:eastAsia="TimesNewRomanPSMT" w:hAnsi="Times New Roman"/>
        </w:rPr>
        <w:t xml:space="preserve"> при контролирани с плацебо клинични </w:t>
      </w:r>
      <w:r w:rsidR="0018717D" w:rsidRPr="003A1E51">
        <w:rPr>
          <w:rFonts w:ascii="Times New Roman" w:eastAsia="TimesNewRomanPSMT" w:hAnsi="Times New Roman"/>
        </w:rPr>
        <w:t>проучвания</w:t>
      </w:r>
      <w:r w:rsidR="00D63DE2" w:rsidRPr="003A1E51">
        <w:rPr>
          <w:rFonts w:ascii="Times New Roman" w:eastAsia="TimesNewRomanPSMT" w:hAnsi="Times New Roman"/>
        </w:rPr>
        <w:t xml:space="preserve"> (</w:t>
      </w:r>
      <w:r w:rsidR="0018717D" w:rsidRPr="003A1E51">
        <w:rPr>
          <w:rFonts w:ascii="Times New Roman" w:eastAsia="TimesNewRomanPSMT" w:hAnsi="Times New Roman"/>
        </w:rPr>
        <w:t>обхващащи</w:t>
      </w:r>
      <w:r w:rsidR="00D63DE2" w:rsidRPr="003A1E51">
        <w:rPr>
          <w:rFonts w:ascii="Times New Roman" w:eastAsia="TimesNewRomanPSMT" w:hAnsi="Times New Roman"/>
        </w:rPr>
        <w:t xml:space="preserve"> общо 8</w:t>
      </w:r>
      <w:r>
        <w:rPr>
          <w:rFonts w:ascii="Times New Roman" w:eastAsia="TimesNewRomanPSMT" w:hAnsi="Times New Roman"/>
        </w:rPr>
        <w:t> </w:t>
      </w:r>
      <w:r w:rsidR="00D63DE2" w:rsidRPr="003A1E51">
        <w:rPr>
          <w:rFonts w:ascii="Times New Roman" w:eastAsia="TimesNewRomanPSMT" w:hAnsi="Times New Roman"/>
        </w:rPr>
        <w:t>022 пациенти на тадалафил и 4</w:t>
      </w:r>
      <w:r w:rsidR="00B32346">
        <w:rPr>
          <w:rFonts w:ascii="Times New Roman" w:eastAsia="TimesNewRomanPSMT" w:hAnsi="Times New Roman"/>
        </w:rPr>
        <w:t> </w:t>
      </w:r>
      <w:r w:rsidR="00D63DE2" w:rsidRPr="003A1E51">
        <w:rPr>
          <w:rFonts w:ascii="Times New Roman" w:eastAsia="TimesNewRomanPSMT" w:hAnsi="Times New Roman"/>
        </w:rPr>
        <w:t>422 пациенти на плацебо) с приложение при нужда и лечение веднъж дневно за еректилна дисфункция и лечение веднъж дневно на доброкачествена хиперплазия</w:t>
      </w:r>
      <w:r w:rsidR="0018717D" w:rsidRPr="003A1E51">
        <w:rPr>
          <w:rFonts w:ascii="Times New Roman" w:eastAsia="TimesNewRomanPSMT" w:hAnsi="Times New Roman"/>
        </w:rPr>
        <w:t xml:space="preserve"> на простатата</w:t>
      </w:r>
      <w:r w:rsidR="00D63DE2" w:rsidRPr="003A1E51">
        <w:rPr>
          <w:rFonts w:ascii="Times New Roman" w:eastAsia="TimesNewRomanPSMT" w:hAnsi="Times New Roman"/>
        </w:rPr>
        <w:t>.</w:t>
      </w:r>
    </w:p>
    <w:p w14:paraId="3809598E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59BD7FA4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Конвенция за честотата: много чести (≥1/10), чести (≥1/100 до &lt;1/10), нечести (≥1/1 000 до</w:t>
      </w:r>
    </w:p>
    <w:p w14:paraId="55D6955D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&lt;1/100), редки (≥1/10 000 до &lt;1/1 000), много редки (&lt;1/10 000) и с неизвестна честота (от</w:t>
      </w:r>
    </w:p>
    <w:p w14:paraId="242CE202" w14:textId="77777777" w:rsidR="00135D31" w:rsidRPr="003A1E51" w:rsidRDefault="00135D31" w:rsidP="0043749E">
      <w:pPr>
        <w:spacing w:line="240" w:lineRule="auto"/>
        <w:rPr>
          <w:rFonts w:eastAsia="TimesNewRomanPSMT"/>
          <w:lang w:val="bg-BG"/>
        </w:rPr>
      </w:pPr>
      <w:r w:rsidRPr="003A1E51">
        <w:rPr>
          <w:rFonts w:eastAsia="TimesNewRomanPSMT"/>
          <w:lang w:val="bg-BG"/>
        </w:rPr>
        <w:t>наличните данни не може да бъде направена оценка).</w:t>
      </w:r>
    </w:p>
    <w:p w14:paraId="68E73CAB" w14:textId="77777777" w:rsidR="00AF5C5A" w:rsidRPr="003A1E51" w:rsidRDefault="00AF5C5A" w:rsidP="0043749E">
      <w:pPr>
        <w:spacing w:line="240" w:lineRule="auto"/>
        <w:rPr>
          <w:rFonts w:eastAsia="TimesNewRomanPSMT"/>
          <w:lang w:val="bg-BG"/>
        </w:rPr>
      </w:pPr>
    </w:p>
    <w:tbl>
      <w:tblPr>
        <w:tblW w:w="9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478"/>
        <w:gridCol w:w="1671"/>
        <w:gridCol w:w="2147"/>
        <w:gridCol w:w="2431"/>
        <w:gridCol w:w="1904"/>
      </w:tblGrid>
      <w:tr w:rsidR="00DB6045" w:rsidRPr="003A1E51" w14:paraId="65FC1E5F" w14:textId="77777777" w:rsidTr="006A7B41">
        <w:trPr>
          <w:cantSplit/>
          <w:tblHeader/>
        </w:trPr>
        <w:tc>
          <w:tcPr>
            <w:tcW w:w="1478" w:type="dxa"/>
            <w:shd w:val="clear" w:color="auto" w:fill="auto"/>
          </w:tcPr>
          <w:p w14:paraId="0A0F5314" w14:textId="77777777" w:rsidR="00DB6045" w:rsidRPr="003A1E51" w:rsidRDefault="00DB6045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Много чести</w:t>
            </w:r>
          </w:p>
        </w:tc>
        <w:tc>
          <w:tcPr>
            <w:tcW w:w="1671" w:type="dxa"/>
            <w:shd w:val="clear" w:color="auto" w:fill="auto"/>
          </w:tcPr>
          <w:p w14:paraId="08F2C969" w14:textId="77777777" w:rsidR="00DB6045" w:rsidRPr="003A1E51" w:rsidRDefault="00DB6045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Чести</w:t>
            </w:r>
          </w:p>
        </w:tc>
        <w:tc>
          <w:tcPr>
            <w:tcW w:w="2147" w:type="dxa"/>
            <w:shd w:val="clear" w:color="auto" w:fill="auto"/>
          </w:tcPr>
          <w:p w14:paraId="65257BE3" w14:textId="77777777" w:rsidR="00DB6045" w:rsidRPr="003A1E51" w:rsidRDefault="00DB6045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Нечести</w:t>
            </w:r>
          </w:p>
        </w:tc>
        <w:tc>
          <w:tcPr>
            <w:tcW w:w="2431" w:type="dxa"/>
            <w:shd w:val="clear" w:color="auto" w:fill="auto"/>
          </w:tcPr>
          <w:p w14:paraId="6A0E9CE3" w14:textId="77777777" w:rsidR="00DB6045" w:rsidRPr="003A1E51" w:rsidRDefault="00DB6045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Редки</w:t>
            </w:r>
          </w:p>
        </w:tc>
        <w:tc>
          <w:tcPr>
            <w:tcW w:w="1904" w:type="dxa"/>
          </w:tcPr>
          <w:p w14:paraId="4DA5A01C" w14:textId="77777777" w:rsidR="00DB6045" w:rsidRPr="003A1E51" w:rsidRDefault="00DB6045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>
              <w:rPr>
                <w:lang w:val="bg-BG"/>
              </w:rPr>
              <w:t>С неизвестна честота</w:t>
            </w:r>
          </w:p>
        </w:tc>
      </w:tr>
      <w:tr w:rsidR="00DB6045" w:rsidRPr="003A1E51" w14:paraId="68B46AC1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1426184D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имунната система</w:t>
            </w:r>
          </w:p>
        </w:tc>
        <w:tc>
          <w:tcPr>
            <w:tcW w:w="1904" w:type="dxa"/>
          </w:tcPr>
          <w:p w14:paraId="147F0A22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3A1E51" w14:paraId="771EE9F2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6C7054FD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2C7956D0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4604286D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Реакции на свръхчувствителност</w:t>
            </w:r>
          </w:p>
          <w:p w14:paraId="288FC6A6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31" w:type="dxa"/>
            <w:shd w:val="clear" w:color="auto" w:fill="auto"/>
          </w:tcPr>
          <w:p w14:paraId="2EC49B1C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Ангиоедем</w:t>
            </w:r>
            <w:r w:rsidRPr="003A1E51">
              <w:rPr>
                <w:rStyle w:val="Superscript"/>
                <w:lang w:val="bg-BG"/>
              </w:rPr>
              <w:t>2</w:t>
            </w:r>
          </w:p>
        </w:tc>
        <w:tc>
          <w:tcPr>
            <w:tcW w:w="1904" w:type="dxa"/>
          </w:tcPr>
          <w:p w14:paraId="477F3B9E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3A1E51" w14:paraId="0D91115C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7801E90A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нервната система</w:t>
            </w:r>
          </w:p>
        </w:tc>
        <w:tc>
          <w:tcPr>
            <w:tcW w:w="1904" w:type="dxa"/>
          </w:tcPr>
          <w:p w14:paraId="7C5615D9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3A1E51" w14:paraId="6FC9031F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11539CB7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4FAFC4FD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Главоболие</w:t>
            </w:r>
          </w:p>
        </w:tc>
        <w:tc>
          <w:tcPr>
            <w:tcW w:w="2147" w:type="dxa"/>
            <w:shd w:val="clear" w:color="auto" w:fill="auto"/>
          </w:tcPr>
          <w:p w14:paraId="2524F3B4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 xml:space="preserve">Замайване </w:t>
            </w:r>
          </w:p>
        </w:tc>
        <w:tc>
          <w:tcPr>
            <w:tcW w:w="2431" w:type="dxa"/>
            <w:shd w:val="clear" w:color="auto" w:fill="auto"/>
          </w:tcPr>
          <w:p w14:paraId="15A61969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Инсулт</w:t>
            </w:r>
            <w:r w:rsidRPr="003A1E51">
              <w:rPr>
                <w:rStyle w:val="Superscript"/>
                <w:lang w:val="bg-BG"/>
              </w:rPr>
              <w:t>1</w:t>
            </w:r>
            <w:r w:rsidRPr="003A1E51">
              <w:rPr>
                <w:lang w:val="bg-BG"/>
              </w:rPr>
              <w:t xml:space="preserve"> (включително  хеморагични събития),</w:t>
            </w:r>
          </w:p>
          <w:p w14:paraId="20297C88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Синкоп,</w:t>
            </w:r>
          </w:p>
          <w:p w14:paraId="729B2766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Преходни исхемични атаки</w:t>
            </w:r>
            <w:r w:rsidRPr="003A1E51">
              <w:rPr>
                <w:rStyle w:val="Superscript"/>
                <w:lang w:val="bg-BG"/>
              </w:rPr>
              <w:t>1</w:t>
            </w:r>
            <w:r w:rsidRPr="003A1E51">
              <w:rPr>
                <w:lang w:val="bg-BG"/>
              </w:rPr>
              <w:t>,</w:t>
            </w:r>
          </w:p>
          <w:p w14:paraId="45436486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Мигрена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457434E2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Припадъци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161D9187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Преходна амнезия</w:t>
            </w:r>
          </w:p>
          <w:p w14:paraId="0764B034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3CC86B4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3A1E51" w14:paraId="1F5BBD50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0D89A52A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lastRenderedPageBreak/>
              <w:t>Нарушения на очите</w:t>
            </w:r>
          </w:p>
        </w:tc>
        <w:tc>
          <w:tcPr>
            <w:tcW w:w="1904" w:type="dxa"/>
          </w:tcPr>
          <w:p w14:paraId="7491FB1F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3A1E51" w14:paraId="6E5A46E7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1D7A7304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7D9B28D5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447A5F0D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Замъглено зрение,</w:t>
            </w:r>
          </w:p>
          <w:p w14:paraId="259D5050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Усещания, описвани като болка в очите</w:t>
            </w:r>
          </w:p>
        </w:tc>
        <w:tc>
          <w:tcPr>
            <w:tcW w:w="2431" w:type="dxa"/>
            <w:shd w:val="clear" w:color="auto" w:fill="auto"/>
          </w:tcPr>
          <w:p w14:paraId="1F1ED7B2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Дефект в зрителното поле,</w:t>
            </w:r>
          </w:p>
          <w:p w14:paraId="7D4577D7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Подуване на клепачите,</w:t>
            </w:r>
          </w:p>
          <w:p w14:paraId="6D136B70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Конюнктивална хиперемия,</w:t>
            </w:r>
          </w:p>
          <w:p w14:paraId="1D0D9D1A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Неартери</w:t>
            </w:r>
            <w:r>
              <w:rPr>
                <w:lang w:val="bg-BG"/>
              </w:rPr>
              <w:t>и</w:t>
            </w:r>
            <w:r w:rsidRPr="003A1E51">
              <w:rPr>
                <w:lang w:val="bg-BG"/>
              </w:rPr>
              <w:t>тна</w:t>
            </w:r>
            <w:r>
              <w:rPr>
                <w:lang w:val="bg-BG"/>
              </w:rPr>
              <w:t xml:space="preserve"> форма на</w:t>
            </w:r>
            <w:r w:rsidRPr="003A1E51">
              <w:rPr>
                <w:lang w:val="bg-BG"/>
              </w:rPr>
              <w:t xml:space="preserve"> предна исхемична опти</w:t>
            </w:r>
            <w:r>
              <w:rPr>
                <w:lang w:val="bg-BG"/>
              </w:rPr>
              <w:t>ко</w:t>
            </w:r>
            <w:r w:rsidRPr="003A1E51">
              <w:rPr>
                <w:lang w:val="bg-BG"/>
              </w:rPr>
              <w:t>патия (</w:t>
            </w:r>
            <w:r>
              <w:rPr>
                <w:lang w:val="en-US"/>
              </w:rPr>
              <w:t>NAION</w:t>
            </w:r>
            <w:r w:rsidRPr="003A1E51">
              <w:rPr>
                <w:lang w:val="bg-BG"/>
              </w:rPr>
              <w:t>)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2E50BA33" w14:textId="77777777" w:rsidR="00DB6045" w:rsidRPr="003A1E51" w:rsidRDefault="00DB6045" w:rsidP="0043749E">
            <w:pPr>
              <w:spacing w:line="240" w:lineRule="auto"/>
              <w:rPr>
                <w:rStyle w:val="Superscript"/>
                <w:lang w:val="bg-BG"/>
              </w:rPr>
            </w:pPr>
            <w:r w:rsidRPr="003A1E51">
              <w:rPr>
                <w:lang w:val="bg-BG"/>
              </w:rPr>
              <w:t>Ретинална съдова оклузия</w:t>
            </w:r>
            <w:r w:rsidRPr="003A1E51">
              <w:rPr>
                <w:rStyle w:val="Superscript"/>
                <w:lang w:val="bg-BG"/>
              </w:rPr>
              <w:t>2</w:t>
            </w:r>
          </w:p>
          <w:p w14:paraId="6A040281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36E0EFBF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>
              <w:rPr>
                <w:iCs/>
                <w:szCs w:val="22"/>
                <w:lang w:val="bg-BG"/>
              </w:rPr>
              <w:t>Ц</w:t>
            </w:r>
            <w:r w:rsidRPr="007660F8">
              <w:rPr>
                <w:iCs/>
                <w:szCs w:val="22"/>
                <w:lang w:val="bg-BG"/>
              </w:rPr>
              <w:t>ентрална серозна хориоретинопатия</w:t>
            </w:r>
          </w:p>
        </w:tc>
      </w:tr>
      <w:tr w:rsidR="00DB6045" w:rsidRPr="003A1E51" w14:paraId="2B24AA35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185F07ED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ухото и лабиринта</w:t>
            </w:r>
          </w:p>
        </w:tc>
        <w:tc>
          <w:tcPr>
            <w:tcW w:w="1904" w:type="dxa"/>
          </w:tcPr>
          <w:p w14:paraId="10BFDA41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3A1E51" w14:paraId="4796D2FD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38A28EBE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4F4AE08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06952651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Шум в ушите</w:t>
            </w:r>
          </w:p>
        </w:tc>
        <w:tc>
          <w:tcPr>
            <w:tcW w:w="2431" w:type="dxa"/>
            <w:shd w:val="clear" w:color="auto" w:fill="auto"/>
          </w:tcPr>
          <w:p w14:paraId="22EBA188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Внезапна загуба на слуха</w:t>
            </w:r>
          </w:p>
          <w:p w14:paraId="44A0A969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628FF42A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3A1E51" w14:paraId="282F0BDB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002904B0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Сърдечни нарушения</w:t>
            </w:r>
            <w:r w:rsidRPr="003A1E51">
              <w:rPr>
                <w:rStyle w:val="Superscript"/>
                <w:rFonts w:cs="Times New Roman"/>
                <w:lang w:val="bg-BG"/>
              </w:rPr>
              <w:t>1</w:t>
            </w:r>
          </w:p>
        </w:tc>
        <w:tc>
          <w:tcPr>
            <w:tcW w:w="1904" w:type="dxa"/>
          </w:tcPr>
          <w:p w14:paraId="40A58012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3A1E51" w14:paraId="66E70902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2FE6A634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3E82E3F8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3E707B15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Тахикардия,</w:t>
            </w:r>
          </w:p>
          <w:p w14:paraId="7C2EB43C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>
              <w:rPr>
                <w:lang w:val="bg-BG"/>
              </w:rPr>
              <w:t>Палпитации</w:t>
            </w:r>
          </w:p>
        </w:tc>
        <w:tc>
          <w:tcPr>
            <w:tcW w:w="2431" w:type="dxa"/>
            <w:shd w:val="clear" w:color="auto" w:fill="auto"/>
          </w:tcPr>
          <w:p w14:paraId="26C5594F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Инфаркт на миокарда,</w:t>
            </w:r>
          </w:p>
          <w:p w14:paraId="7BFFFABF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Нестабилна стенокардия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2643636E" w14:textId="77777777" w:rsidR="00DB6045" w:rsidRPr="003A1E51" w:rsidRDefault="00DB6045" w:rsidP="0043749E">
            <w:pPr>
              <w:spacing w:line="240" w:lineRule="auto"/>
              <w:rPr>
                <w:rStyle w:val="Superscript"/>
                <w:lang w:val="bg-BG"/>
              </w:rPr>
            </w:pPr>
            <w:r w:rsidRPr="003A1E51">
              <w:rPr>
                <w:lang w:val="bg-BG"/>
              </w:rPr>
              <w:t>Камерна аритмия</w:t>
            </w:r>
            <w:r w:rsidRPr="003A1E51">
              <w:rPr>
                <w:rStyle w:val="Superscript"/>
                <w:lang w:val="bg-BG"/>
              </w:rPr>
              <w:t>2</w:t>
            </w:r>
          </w:p>
          <w:p w14:paraId="024A3820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7457C9D6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3A1E51" w14:paraId="7D12750B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485182A5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Съдови нарушения</w:t>
            </w:r>
          </w:p>
        </w:tc>
        <w:tc>
          <w:tcPr>
            <w:tcW w:w="1904" w:type="dxa"/>
          </w:tcPr>
          <w:p w14:paraId="7A0DC383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3A1E51" w14:paraId="44268F47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48211BF6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393A74AC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Зачервяване</w:t>
            </w:r>
          </w:p>
        </w:tc>
        <w:tc>
          <w:tcPr>
            <w:tcW w:w="2147" w:type="dxa"/>
            <w:shd w:val="clear" w:color="auto" w:fill="auto"/>
          </w:tcPr>
          <w:p w14:paraId="129ACF31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Хипотония</w:t>
            </w:r>
            <w:r w:rsidRPr="003A1E51">
              <w:rPr>
                <w:rStyle w:val="Superscript"/>
                <w:lang w:val="bg-BG"/>
              </w:rPr>
              <w:t>3</w:t>
            </w:r>
            <w:r w:rsidRPr="003A1E51">
              <w:rPr>
                <w:lang w:val="bg-BG"/>
              </w:rPr>
              <w:t>,</w:t>
            </w:r>
          </w:p>
          <w:p w14:paraId="580B4312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Хипертония</w:t>
            </w:r>
          </w:p>
          <w:p w14:paraId="4318F330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31" w:type="dxa"/>
            <w:shd w:val="clear" w:color="auto" w:fill="auto"/>
          </w:tcPr>
          <w:p w14:paraId="2F3656A0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52A5F7F7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3A1E51" w14:paraId="517F6D4F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16537AC0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Респираторни, гръдни и медиастинални нарушения</w:t>
            </w:r>
          </w:p>
        </w:tc>
        <w:tc>
          <w:tcPr>
            <w:tcW w:w="1904" w:type="dxa"/>
          </w:tcPr>
          <w:p w14:paraId="1B98D711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3A1E51" w14:paraId="4D4ADA4D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20914A24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00D603C6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Назална конгестия</w:t>
            </w:r>
          </w:p>
        </w:tc>
        <w:tc>
          <w:tcPr>
            <w:tcW w:w="2147" w:type="dxa"/>
            <w:shd w:val="clear" w:color="auto" w:fill="auto"/>
          </w:tcPr>
          <w:p w14:paraId="2D5B7B5A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Диспнея,</w:t>
            </w:r>
          </w:p>
          <w:p w14:paraId="2997FCEC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Епистаксис</w:t>
            </w:r>
          </w:p>
          <w:p w14:paraId="46CEA4D1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31" w:type="dxa"/>
            <w:shd w:val="clear" w:color="auto" w:fill="auto"/>
          </w:tcPr>
          <w:p w14:paraId="0095B52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0A53D624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3A1E51" w14:paraId="136B14CC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4BA59C4B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Стомашно-чревни нарушения</w:t>
            </w:r>
          </w:p>
        </w:tc>
        <w:tc>
          <w:tcPr>
            <w:tcW w:w="1904" w:type="dxa"/>
          </w:tcPr>
          <w:p w14:paraId="2B69C303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7D7358" w14:paraId="0F7BB637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0E098D43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1F7CEAD4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Диспепсия</w:t>
            </w:r>
          </w:p>
        </w:tc>
        <w:tc>
          <w:tcPr>
            <w:tcW w:w="2147" w:type="dxa"/>
            <w:shd w:val="clear" w:color="auto" w:fill="auto"/>
          </w:tcPr>
          <w:p w14:paraId="1649964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Коремна болка,</w:t>
            </w:r>
          </w:p>
          <w:p w14:paraId="20177578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Повръщане,</w:t>
            </w:r>
          </w:p>
          <w:p w14:paraId="3F02353D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Гадене,</w:t>
            </w:r>
          </w:p>
          <w:p w14:paraId="52C14B49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Гастро-езофагеален рефлукс</w:t>
            </w:r>
          </w:p>
          <w:p w14:paraId="5C721F76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31" w:type="dxa"/>
            <w:shd w:val="clear" w:color="auto" w:fill="auto"/>
          </w:tcPr>
          <w:p w14:paraId="212DD9F2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770ED7DA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7D7358" w14:paraId="4A8C89AF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180A24BD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кожата и подкожната тъкан</w:t>
            </w:r>
          </w:p>
        </w:tc>
        <w:tc>
          <w:tcPr>
            <w:tcW w:w="1904" w:type="dxa"/>
          </w:tcPr>
          <w:p w14:paraId="58302872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3A1E51" w14:paraId="2FA175D0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0C8AEA79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4851ED03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09FE69C1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Обрив</w:t>
            </w:r>
          </w:p>
        </w:tc>
        <w:tc>
          <w:tcPr>
            <w:tcW w:w="2431" w:type="dxa"/>
            <w:shd w:val="clear" w:color="auto" w:fill="auto"/>
          </w:tcPr>
          <w:p w14:paraId="002BC68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Уртикария,</w:t>
            </w:r>
          </w:p>
          <w:p w14:paraId="2A6C632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 xml:space="preserve">Синдром на </w:t>
            </w:r>
            <w:r w:rsidRPr="003A1E51">
              <w:rPr>
                <w:rFonts w:eastAsia="SimSun"/>
                <w:szCs w:val="22"/>
                <w:lang w:val="bg-BG" w:eastAsia="en-GB"/>
              </w:rPr>
              <w:t>Stevens-Johnson</w:t>
            </w:r>
            <w:r w:rsidRPr="003A1E51" w:rsidDel="0018717D">
              <w:rPr>
                <w:lang w:val="bg-BG"/>
              </w:rPr>
              <w:t xml:space="preserve"> 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1B252398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Ексфолиативен дерматит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7AD33E34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Хиперхидроза (потене)</w:t>
            </w:r>
          </w:p>
          <w:p w14:paraId="150655BE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2F140F73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3A1E51" w14:paraId="3D77B3CB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60316788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1904" w:type="dxa"/>
          </w:tcPr>
          <w:p w14:paraId="625DA45F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7D7358" w14:paraId="72850069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34394013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135BDDC4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Болка в гърба,</w:t>
            </w:r>
          </w:p>
          <w:p w14:paraId="465758E8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Миалгия,</w:t>
            </w:r>
          </w:p>
          <w:p w14:paraId="1FFA98AC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Болка в крайниците</w:t>
            </w:r>
          </w:p>
          <w:p w14:paraId="6BBFB089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33E45E7F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31" w:type="dxa"/>
            <w:shd w:val="clear" w:color="auto" w:fill="auto"/>
          </w:tcPr>
          <w:p w14:paraId="5B0A092C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2B0ED16D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7D7358" w14:paraId="6FD11E06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736DB6B9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бъбреците и пикочните пътища</w:t>
            </w:r>
          </w:p>
        </w:tc>
        <w:tc>
          <w:tcPr>
            <w:tcW w:w="1904" w:type="dxa"/>
          </w:tcPr>
          <w:p w14:paraId="5307DDB4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3A1E51" w14:paraId="38926F4A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4479D200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107A33BA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3B1F255C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Хематурия</w:t>
            </w:r>
          </w:p>
          <w:p w14:paraId="34E91C81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31" w:type="dxa"/>
            <w:shd w:val="clear" w:color="auto" w:fill="auto"/>
          </w:tcPr>
          <w:p w14:paraId="6DF751C9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44096C74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3A1E51" w14:paraId="081253FC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64C438DB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lastRenderedPageBreak/>
              <w:t>Нарушения на възпроизводителната система и гърдата</w:t>
            </w:r>
          </w:p>
        </w:tc>
        <w:tc>
          <w:tcPr>
            <w:tcW w:w="1904" w:type="dxa"/>
          </w:tcPr>
          <w:p w14:paraId="56C614A1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3A1E51" w14:paraId="0FC67917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422CA8D0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46550B3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479C9DD7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Удължена ерекция</w:t>
            </w:r>
          </w:p>
        </w:tc>
        <w:tc>
          <w:tcPr>
            <w:tcW w:w="2431" w:type="dxa"/>
            <w:shd w:val="clear" w:color="auto" w:fill="auto"/>
          </w:tcPr>
          <w:p w14:paraId="5E601EEA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Приапизъм,</w:t>
            </w:r>
          </w:p>
          <w:p w14:paraId="288EE0BC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Кръвоизлив от пениса,</w:t>
            </w:r>
          </w:p>
          <w:p w14:paraId="0C504B17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Хематоспермия</w:t>
            </w:r>
          </w:p>
          <w:p w14:paraId="7F5D6D12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04" w:type="dxa"/>
          </w:tcPr>
          <w:p w14:paraId="3E2E42D3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  <w:tr w:rsidR="00DB6045" w:rsidRPr="003A1E51" w14:paraId="169579E8" w14:textId="77777777" w:rsidTr="00E76E39">
        <w:trPr>
          <w:cantSplit/>
        </w:trPr>
        <w:tc>
          <w:tcPr>
            <w:tcW w:w="7727" w:type="dxa"/>
            <w:gridSpan w:val="4"/>
            <w:shd w:val="clear" w:color="auto" w:fill="auto"/>
          </w:tcPr>
          <w:p w14:paraId="4C201210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Общи нарушения и ефекти на мястото на приложение</w:t>
            </w:r>
          </w:p>
        </w:tc>
        <w:tc>
          <w:tcPr>
            <w:tcW w:w="1904" w:type="dxa"/>
          </w:tcPr>
          <w:p w14:paraId="0561DE30" w14:textId="77777777" w:rsidR="00DB6045" w:rsidRPr="003A1E51" w:rsidRDefault="00DB6045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DB6045" w:rsidRPr="007D7358" w14:paraId="275CD044" w14:textId="77777777" w:rsidTr="00E76E39">
        <w:trPr>
          <w:cantSplit/>
        </w:trPr>
        <w:tc>
          <w:tcPr>
            <w:tcW w:w="1478" w:type="dxa"/>
            <w:shd w:val="clear" w:color="auto" w:fill="auto"/>
          </w:tcPr>
          <w:p w14:paraId="7F728208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671" w:type="dxa"/>
            <w:shd w:val="clear" w:color="auto" w:fill="auto"/>
          </w:tcPr>
          <w:p w14:paraId="66F37B6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25D2A44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Гръдна болка</w:t>
            </w:r>
            <w:r w:rsidRPr="003A1E51">
              <w:rPr>
                <w:rStyle w:val="Superscript"/>
                <w:lang w:val="bg-BG"/>
              </w:rPr>
              <w:t>1</w:t>
            </w:r>
            <w:r w:rsidRPr="003A1E51">
              <w:rPr>
                <w:lang w:val="bg-BG"/>
              </w:rPr>
              <w:t>,</w:t>
            </w:r>
          </w:p>
          <w:p w14:paraId="1CF5A4B8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Периферен едем,</w:t>
            </w:r>
          </w:p>
          <w:p w14:paraId="16BCE7A9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Умора</w:t>
            </w:r>
          </w:p>
          <w:p w14:paraId="680FF670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31" w:type="dxa"/>
            <w:shd w:val="clear" w:color="auto" w:fill="auto"/>
          </w:tcPr>
          <w:p w14:paraId="476E21C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Едем на лицето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6713534B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Внезапна сърдечна смърт</w:t>
            </w:r>
            <w:r w:rsidRPr="003A1E51">
              <w:rPr>
                <w:rStyle w:val="Superscript"/>
                <w:lang w:val="bg-BG"/>
              </w:rPr>
              <w:t>1, 2</w:t>
            </w:r>
          </w:p>
        </w:tc>
        <w:tc>
          <w:tcPr>
            <w:tcW w:w="1904" w:type="dxa"/>
          </w:tcPr>
          <w:p w14:paraId="6B6F4952" w14:textId="77777777" w:rsidR="00DB6045" w:rsidRPr="003A1E51" w:rsidRDefault="00DB6045" w:rsidP="0043749E">
            <w:pPr>
              <w:spacing w:line="240" w:lineRule="auto"/>
              <w:rPr>
                <w:lang w:val="bg-BG"/>
              </w:rPr>
            </w:pPr>
          </w:p>
        </w:tc>
      </w:tr>
    </w:tbl>
    <w:p w14:paraId="7AB3A07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(1) Повечето от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те имат предшестващи сърдечносъдови рискови фактори (вж. </w:t>
      </w:r>
      <w:r w:rsidR="00513689">
        <w:rPr>
          <w:rFonts w:ascii="Times New Roman" w:hAnsi="Times New Roman"/>
        </w:rPr>
        <w:t>т</w:t>
      </w:r>
      <w:r w:rsidRPr="003A1E51">
        <w:rPr>
          <w:rFonts w:ascii="Times New Roman" w:hAnsi="Times New Roman"/>
        </w:rPr>
        <w:t>очка</w:t>
      </w:r>
      <w:r w:rsidR="008B6EE8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4.4).</w:t>
      </w:r>
    </w:p>
    <w:p w14:paraId="581F0A02" w14:textId="77777777" w:rsidR="008B6EE8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(2) Съобщавани при постмаркетинговото наблюдение нежелани реакции, които не са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наблюдавани при плацебо</w:t>
      </w:r>
      <w:r w:rsidR="00513689">
        <w:rPr>
          <w:rFonts w:ascii="Times New Roman" w:hAnsi="Times New Roman"/>
        </w:rPr>
        <w:t>-</w:t>
      </w:r>
      <w:r w:rsidRPr="003A1E51">
        <w:rPr>
          <w:rFonts w:ascii="Times New Roman" w:hAnsi="Times New Roman"/>
        </w:rPr>
        <w:t>контролирани клинични проучвания</w:t>
      </w:r>
    </w:p>
    <w:p w14:paraId="39CFCB6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(3) По-често докладвана, когато тадалафил се прилага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които вече получават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антихипертензивни лекарствени продукти.</w:t>
      </w:r>
    </w:p>
    <w:p w14:paraId="73BB6F6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8AECB9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Описание на избрани нежелани реакции</w:t>
      </w:r>
    </w:p>
    <w:p w14:paraId="64C4563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5B2C3C0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Незначително по-голяма честота на отклонения в ЕКГ, преди всичко синусова брадикардия, са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докладвани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лекувани с тадалафил един път дневно в сравнение с плацебо.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Повечето от тези отклонения в ЕКГ не са свързани с нежелани лекарствени реакции.</w:t>
      </w:r>
    </w:p>
    <w:p w14:paraId="4B08577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A0FAE5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Други специални популации</w:t>
      </w:r>
    </w:p>
    <w:p w14:paraId="66A132F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512C763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Данните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на възраст над 65 години, които приемат тадалафил в клинични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проучвания или за лечение на еректилна дисфункция, или за лечение на доброкачествена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хиперплазия на простатата, са ограничени. </w:t>
      </w:r>
      <w:r w:rsidR="00AF5C5A" w:rsidRPr="003A1E51">
        <w:rPr>
          <w:rFonts w:ascii="Times New Roman" w:hAnsi="Times New Roman"/>
        </w:rPr>
        <w:t xml:space="preserve">В клинични </w:t>
      </w:r>
      <w:r w:rsidR="0018717D" w:rsidRPr="003A1E51">
        <w:rPr>
          <w:rFonts w:ascii="Times New Roman" w:hAnsi="Times New Roman"/>
        </w:rPr>
        <w:t>проучвания</w:t>
      </w:r>
      <w:r w:rsidR="00AF5C5A" w:rsidRPr="003A1E51">
        <w:rPr>
          <w:rFonts w:ascii="Times New Roman" w:hAnsi="Times New Roman"/>
        </w:rPr>
        <w:t xml:space="preserve"> с тадалафил с прием при нужда за лечението на еректилна дисфункция диария е била </w:t>
      </w:r>
      <w:r w:rsidR="0018717D" w:rsidRPr="003A1E51">
        <w:rPr>
          <w:rFonts w:ascii="Times New Roman" w:hAnsi="Times New Roman"/>
        </w:rPr>
        <w:t>съобщавана</w:t>
      </w:r>
      <w:r w:rsidR="00AF5C5A" w:rsidRPr="003A1E51">
        <w:rPr>
          <w:rFonts w:ascii="Times New Roman" w:hAnsi="Times New Roman"/>
        </w:rPr>
        <w:t xml:space="preserve"> по-често при пациенти </w:t>
      </w:r>
      <w:r w:rsidR="0018717D" w:rsidRPr="003A1E51">
        <w:rPr>
          <w:rFonts w:ascii="Times New Roman" w:hAnsi="Times New Roman"/>
        </w:rPr>
        <w:t xml:space="preserve">на възраст </w:t>
      </w:r>
      <w:r w:rsidR="00AF5C5A" w:rsidRPr="003A1E51">
        <w:rPr>
          <w:rFonts w:ascii="Times New Roman" w:hAnsi="Times New Roman"/>
        </w:rPr>
        <w:t>над 65</w:t>
      </w:r>
      <w:r w:rsidR="0018717D" w:rsidRPr="003A1E51">
        <w:rPr>
          <w:rFonts w:ascii="Times New Roman" w:hAnsi="Times New Roman"/>
        </w:rPr>
        <w:t xml:space="preserve"> </w:t>
      </w:r>
      <w:r w:rsidR="00AF5C5A" w:rsidRPr="003A1E51">
        <w:rPr>
          <w:rFonts w:ascii="Times New Roman" w:hAnsi="Times New Roman"/>
        </w:rPr>
        <w:t>годин</w:t>
      </w:r>
      <w:r w:rsidR="0018717D" w:rsidRPr="003A1E51">
        <w:rPr>
          <w:rFonts w:ascii="Times New Roman" w:hAnsi="Times New Roman"/>
        </w:rPr>
        <w:t>и</w:t>
      </w:r>
      <w:r w:rsidR="00AF5C5A" w:rsidRPr="003A1E51">
        <w:rPr>
          <w:rFonts w:ascii="Times New Roman" w:hAnsi="Times New Roman"/>
        </w:rPr>
        <w:t xml:space="preserve">. </w:t>
      </w:r>
      <w:r w:rsidRPr="003A1E51">
        <w:rPr>
          <w:rFonts w:ascii="Times New Roman" w:hAnsi="Times New Roman"/>
        </w:rPr>
        <w:t xml:space="preserve">В клинични проучвания с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приеман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веднъж дневно за лечение на доброкачествена хиперплазия на простатата, замаяност и диария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са съобщавани по-често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над 75-годишна възраст.</w:t>
      </w:r>
    </w:p>
    <w:p w14:paraId="31BFB89B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2319D49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Съобщаване на подозирани нежелани реакции</w:t>
      </w:r>
    </w:p>
    <w:p w14:paraId="30FEA816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3483230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3A1E51">
        <w:rPr>
          <w:rFonts w:ascii="Times New Roman" w:hAnsi="Times New Roman"/>
          <w:highlight w:val="lightGray"/>
        </w:rPr>
        <w:t xml:space="preserve">национална система за съобщаване, посочена в </w:t>
      </w:r>
      <w:hyperlink r:id="rId12" w:history="1">
        <w:r w:rsidRPr="003A1E51">
          <w:rPr>
            <w:rStyle w:val="Hyperlink"/>
            <w:rFonts w:ascii="Times New Roman" w:eastAsia="Verdana" w:hAnsi="Times New Roman"/>
            <w:highlight w:val="lightGray"/>
          </w:rPr>
          <w:t>Приложение V</w:t>
        </w:r>
      </w:hyperlink>
      <w:r w:rsidRPr="003A1E51">
        <w:rPr>
          <w:rFonts w:ascii="Times New Roman" w:hAnsi="Times New Roman"/>
        </w:rPr>
        <w:t>.</w:t>
      </w:r>
    </w:p>
    <w:p w14:paraId="25E428AD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3CF939DB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  <w:bCs/>
        </w:rPr>
        <w:t>4.9</w:t>
      </w:r>
      <w:r w:rsidR="008B6EE8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>Предозиране</w:t>
      </w:r>
    </w:p>
    <w:p w14:paraId="402D6B9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2984477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здрави доброволци са давани единични дози до 500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а на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са прилагани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многократни дневни дози до 100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 Нежеланите събития са били подобни на онези,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наблюдавани при по-ниски дози. В случаите на предозиране, ако се налага, трябва да се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предприемат стандартните поддържащи мерки. Хемодиализата незначително спомага за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елиминирането на тадалафил. </w:t>
      </w:r>
    </w:p>
    <w:p w14:paraId="52B62CA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1DC7BCE" w14:textId="77777777" w:rsidR="00135D31" w:rsidRPr="003A1E51" w:rsidRDefault="00135D31" w:rsidP="0043749E">
      <w:pPr>
        <w:pStyle w:val="NoSpacing"/>
        <w:rPr>
          <w:rFonts w:ascii="Times New Roman" w:hAnsi="Times New Roman"/>
          <w:bCs/>
        </w:rPr>
      </w:pPr>
    </w:p>
    <w:p w14:paraId="728665F3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  <w:bCs/>
        </w:rPr>
        <w:t>5.</w:t>
      </w:r>
      <w:r w:rsidR="008B6EE8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>ФАРМАКОЛОГИЧНИ СВОЙСТВА</w:t>
      </w:r>
    </w:p>
    <w:p w14:paraId="29020C7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4EA6294C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  <w:bCs/>
        </w:rPr>
        <w:t>5.1</w:t>
      </w:r>
      <w:r w:rsidR="008B6EE8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>Фармакодинамични свойства</w:t>
      </w:r>
    </w:p>
    <w:p w14:paraId="578B152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0DB89E5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Фармакотерапевтична група: урологични </w:t>
      </w:r>
      <w:r w:rsidR="00513689">
        <w:rPr>
          <w:rFonts w:ascii="Times New Roman" w:hAnsi="Times New Roman"/>
        </w:rPr>
        <w:t>средства</w:t>
      </w:r>
      <w:r w:rsidRPr="003A1E51">
        <w:rPr>
          <w:rFonts w:ascii="Times New Roman" w:hAnsi="Times New Roman"/>
        </w:rPr>
        <w:t>, лекарств</w:t>
      </w:r>
      <w:r w:rsidR="00513689">
        <w:rPr>
          <w:rFonts w:ascii="Times New Roman" w:hAnsi="Times New Roman"/>
        </w:rPr>
        <w:t>а</w:t>
      </w:r>
      <w:r w:rsidRPr="003A1E51">
        <w:rPr>
          <w:rFonts w:ascii="Times New Roman" w:hAnsi="Times New Roman"/>
        </w:rPr>
        <w:t>, прилагани при еректилна дисфункция, АТС код:</w:t>
      </w:r>
      <w:r w:rsidR="00910215" w:rsidRPr="003A1E51">
        <w:rPr>
          <w:rFonts w:ascii="Times New Roman" w:hAnsi="Times New Roman"/>
        </w:rPr>
        <w:t> G</w:t>
      </w:r>
      <w:r w:rsidRPr="003A1E51">
        <w:rPr>
          <w:rFonts w:ascii="Times New Roman" w:hAnsi="Times New Roman"/>
        </w:rPr>
        <w:t>04BE08.</w:t>
      </w:r>
    </w:p>
    <w:p w14:paraId="7E9F498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FD44BF5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lastRenderedPageBreak/>
        <w:t>Механизъм на действие</w:t>
      </w:r>
    </w:p>
    <w:p w14:paraId="4E72CB59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24EFEAE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е селективен, обратим инхибитор на циклич</w:t>
      </w:r>
      <w:r w:rsidR="00513689">
        <w:rPr>
          <w:rFonts w:ascii="Times New Roman" w:hAnsi="Times New Roman"/>
        </w:rPr>
        <w:t>е</w:t>
      </w:r>
      <w:r w:rsidRPr="003A1E51">
        <w:rPr>
          <w:rFonts w:ascii="Times New Roman" w:hAnsi="Times New Roman"/>
        </w:rPr>
        <w:t>н гуанозин монофосфат (цГМФ)</w:t>
      </w:r>
      <w:r w:rsidR="00513689">
        <w:rPr>
          <w:rFonts w:ascii="Times New Roman" w:hAnsi="Times New Roman"/>
        </w:rPr>
        <w:t xml:space="preserve">- </w:t>
      </w:r>
      <w:r w:rsidRPr="003A1E51">
        <w:rPr>
          <w:rFonts w:ascii="Times New Roman" w:hAnsi="Times New Roman"/>
        </w:rPr>
        <w:t>специфична</w:t>
      </w:r>
      <w:r w:rsidR="00513689">
        <w:rPr>
          <w:rFonts w:ascii="Times New Roman" w:hAnsi="Times New Roman"/>
        </w:rPr>
        <w:t>та</w:t>
      </w:r>
      <w:r w:rsidRPr="003A1E51">
        <w:rPr>
          <w:rFonts w:ascii="Times New Roman" w:hAnsi="Times New Roman"/>
        </w:rPr>
        <w:t xml:space="preserve"> фосфодиестераза тип 5 (PDE5). Когато сексуалното стимулиране предизвика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локално освобождаване на азотен оксид, инхибирането на PDE5 от тадалафил предизвиква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повишени нива на цГМФ в кавернозните тела. Това води до релаксация на гладката</w:t>
      </w:r>
      <w:r w:rsidR="008B6EE8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мускулатура и приток на кръв в тъканите на пениса, водещо да </w:t>
      </w:r>
      <w:r w:rsidR="008B6EE8" w:rsidRPr="003A1E51">
        <w:rPr>
          <w:rFonts w:ascii="Times New Roman" w:hAnsi="Times New Roman"/>
        </w:rPr>
        <w:t xml:space="preserve">ерекция. Тадалафил е </w:t>
      </w:r>
      <w:r w:rsidRPr="003A1E51">
        <w:rPr>
          <w:rFonts w:ascii="Times New Roman" w:hAnsi="Times New Roman"/>
        </w:rPr>
        <w:t>неефективен в лечението на еректилна дисфункция при липса на сексуална стимулация.</w:t>
      </w:r>
    </w:p>
    <w:p w14:paraId="2313640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9F13EA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Фармакодинамични ефекти</w:t>
      </w:r>
    </w:p>
    <w:p w14:paraId="76FD6BE6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7321519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Проучванията </w:t>
      </w:r>
      <w:r w:rsidRPr="003A1E51">
        <w:rPr>
          <w:rFonts w:ascii="Times New Roman" w:hAnsi="Times New Roman"/>
          <w:i/>
          <w:iCs/>
        </w:rPr>
        <w:t xml:space="preserve">in vitro </w:t>
      </w:r>
      <w:r w:rsidRPr="003A1E51">
        <w:rPr>
          <w:rFonts w:ascii="Times New Roman" w:hAnsi="Times New Roman"/>
        </w:rPr>
        <w:t>са показали, че тадалафил е селективен инхибитор на PDE5. PDE5 е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ензим, който се открива в гладката мускулатура на кавернозното тяло, съдовата и висцерална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гладка мускулатура, скелетните мускули, тромбоцитите, бъбреците, белия дроб и малкия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мозък. Действието на тадалафил е по-силно върху PDE5, отколкото върху други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фосфодиестерази. Тадалафил е &gt;</w:t>
      </w:r>
      <w:r w:rsidR="005C066F">
        <w:rPr>
          <w:rFonts w:ascii="Times New Roman" w:hAnsi="Times New Roman"/>
          <w:lang w:val="en-US"/>
        </w:rPr>
        <w:t> </w:t>
      </w:r>
      <w:r w:rsidRPr="003A1E51">
        <w:rPr>
          <w:rFonts w:ascii="Times New Roman" w:hAnsi="Times New Roman"/>
        </w:rPr>
        <w:t>10</w:t>
      </w:r>
      <w:r w:rsidR="005C066F">
        <w:rPr>
          <w:rFonts w:ascii="Times New Roman" w:hAnsi="Times New Roman"/>
          <w:lang w:val="en-US"/>
        </w:rPr>
        <w:t> </w:t>
      </w:r>
      <w:r w:rsidRPr="003A1E51">
        <w:rPr>
          <w:rFonts w:ascii="Times New Roman" w:hAnsi="Times New Roman"/>
        </w:rPr>
        <w:t>000</w:t>
      </w:r>
      <w:r w:rsidR="005C066F">
        <w:rPr>
          <w:rFonts w:ascii="Times New Roman" w:hAnsi="Times New Roman"/>
          <w:lang w:val="en-US"/>
        </w:rPr>
        <w:t> </w:t>
      </w:r>
      <w:r w:rsidRPr="003A1E51">
        <w:rPr>
          <w:rFonts w:ascii="Times New Roman" w:hAnsi="Times New Roman"/>
        </w:rPr>
        <w:t xml:space="preserve">пъти по-мощен </w:t>
      </w:r>
      <w:r w:rsidR="005C066F">
        <w:rPr>
          <w:rFonts w:ascii="Times New Roman" w:hAnsi="Times New Roman"/>
        </w:rPr>
        <w:t>по отношение на</w:t>
      </w:r>
      <w:r w:rsidRPr="003A1E51">
        <w:rPr>
          <w:rFonts w:ascii="Times New Roman" w:hAnsi="Times New Roman"/>
        </w:rPr>
        <w:t xml:space="preserve"> PDE5, отколкото по отношение на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PDE1, PDE2 и PDE4 - ензими, които се откриват в сърцето, мозъка, кръвоносните съд</w:t>
      </w:r>
      <w:r w:rsidR="005C066F">
        <w:rPr>
          <w:rFonts w:ascii="Times New Roman" w:hAnsi="Times New Roman"/>
        </w:rPr>
        <w:t>о</w:t>
      </w:r>
      <w:r w:rsidRPr="003A1E51">
        <w:rPr>
          <w:rFonts w:ascii="Times New Roman" w:hAnsi="Times New Roman"/>
        </w:rPr>
        <w:t>ве, черния дроб и други органи. Тадалафил е &gt;</w:t>
      </w:r>
      <w:r w:rsidR="00513689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10</w:t>
      </w:r>
      <w:r w:rsidR="00513689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513689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пъти по-мощен по отношение на PDE5,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отколкото по отношение на PDE3 – ензим, намиращ се в сърцето и кръвоносните съдове. </w:t>
      </w:r>
    </w:p>
    <w:p w14:paraId="6043CB3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Тази селективност към PDE5, сравнена със селективността към PDE3 е важна, защото PDE3 е ензим, участващ в механизма на сърдечните съкращения. В допълнение тадалафил е приблизително 700</w:t>
      </w:r>
      <w:r w:rsidR="005C066F" w:rsidRPr="001F4ECD">
        <w:rPr>
          <w:rFonts w:ascii="Times New Roman" w:hAnsi="Times New Roman"/>
        </w:rPr>
        <w:t>-</w:t>
      </w:r>
      <w:r w:rsidR="005C066F">
        <w:rPr>
          <w:rFonts w:ascii="Times New Roman" w:hAnsi="Times New Roman"/>
          <w:lang w:val="en-US"/>
        </w:rPr>
        <w:t> </w:t>
      </w:r>
      <w:r w:rsidRPr="003A1E51">
        <w:rPr>
          <w:rFonts w:ascii="Times New Roman" w:hAnsi="Times New Roman"/>
        </w:rPr>
        <w:t xml:space="preserve">пъти по-мощен по отношение на PDE5, отколкото спрямо PDE6 </w:t>
      </w:r>
      <w:r w:rsidR="005C066F">
        <w:rPr>
          <w:rFonts w:ascii="Times New Roman" w:hAnsi="Times New Roman"/>
        </w:rPr>
        <w:t>–</w:t>
      </w:r>
      <w:r w:rsidRPr="003A1E51">
        <w:rPr>
          <w:rFonts w:ascii="Times New Roman" w:hAnsi="Times New Roman"/>
        </w:rPr>
        <w:t xml:space="preserve"> ензим който се намира в ретината и е отговорен за фототрансдукцията. Тадалафил е също &gt;</w:t>
      </w:r>
      <w:r w:rsidR="005C066F">
        <w:rPr>
          <w:rFonts w:ascii="Times New Roman" w:hAnsi="Times New Roman"/>
          <w:lang w:val="en-US"/>
        </w:rPr>
        <w:t> </w:t>
      </w:r>
      <w:r w:rsidRPr="003A1E51">
        <w:rPr>
          <w:rFonts w:ascii="Times New Roman" w:hAnsi="Times New Roman"/>
        </w:rPr>
        <w:t>10</w:t>
      </w:r>
      <w:r w:rsidR="005C066F">
        <w:rPr>
          <w:rFonts w:ascii="Times New Roman" w:hAnsi="Times New Roman"/>
          <w:lang w:val="en-US"/>
        </w:rPr>
        <w:t> </w:t>
      </w:r>
      <w:r w:rsidRPr="003A1E51">
        <w:rPr>
          <w:rFonts w:ascii="Times New Roman" w:hAnsi="Times New Roman"/>
        </w:rPr>
        <w:t>000</w:t>
      </w:r>
      <w:r w:rsidR="005C066F">
        <w:rPr>
          <w:rFonts w:ascii="Times New Roman" w:hAnsi="Times New Roman"/>
          <w:lang w:val="en-US"/>
        </w:rPr>
        <w:t> </w:t>
      </w:r>
      <w:r w:rsidRPr="003A1E51">
        <w:rPr>
          <w:rFonts w:ascii="Times New Roman" w:hAnsi="Times New Roman"/>
        </w:rPr>
        <w:t>пъти по</w:t>
      </w:r>
      <w:r w:rsidR="00A212F7">
        <w:rPr>
          <w:rFonts w:ascii="Times New Roman" w:hAnsi="Times New Roman"/>
        </w:rPr>
        <w:t>-</w:t>
      </w:r>
      <w:r w:rsidRPr="003A1E51">
        <w:rPr>
          <w:rFonts w:ascii="Times New Roman" w:hAnsi="Times New Roman"/>
        </w:rPr>
        <w:t>мощен по отношение на PDE5, отколкото по отношение на PDE7 до PDE10.</w:t>
      </w:r>
    </w:p>
    <w:p w14:paraId="23D81A8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47F930D" w14:textId="77777777" w:rsidR="00135D3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Клинична ефикасност и безопасност</w:t>
      </w:r>
    </w:p>
    <w:p w14:paraId="1D392EEB" w14:textId="77777777" w:rsidR="005C066F" w:rsidRPr="003A1E51" w:rsidRDefault="005C066F" w:rsidP="0043749E">
      <w:pPr>
        <w:pStyle w:val="NoSpacing"/>
        <w:keepNext/>
        <w:keepLines/>
        <w:rPr>
          <w:rFonts w:ascii="Times New Roman" w:hAnsi="Times New Roman"/>
        </w:rPr>
      </w:pPr>
    </w:p>
    <w:p w14:paraId="35C9B501" w14:textId="1BC150F4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Проведени </w:t>
      </w:r>
      <w:r w:rsidR="005C066F">
        <w:rPr>
          <w:rFonts w:ascii="Times New Roman" w:hAnsi="Times New Roman"/>
        </w:rPr>
        <w:t xml:space="preserve">са </w:t>
      </w:r>
      <w:r w:rsidR="00F663E3" w:rsidRPr="003A1E51">
        <w:rPr>
          <w:rFonts w:ascii="Times New Roman" w:hAnsi="Times New Roman"/>
        </w:rPr>
        <w:t>три клинични проучвания с 1</w:t>
      </w:r>
      <w:r w:rsidR="00A212F7">
        <w:rPr>
          <w:rFonts w:ascii="Times New Roman" w:hAnsi="Times New Roman"/>
        </w:rPr>
        <w:t> </w:t>
      </w:r>
      <w:r w:rsidR="00F663E3" w:rsidRPr="003A1E51">
        <w:rPr>
          <w:rFonts w:ascii="Times New Roman" w:hAnsi="Times New Roman"/>
        </w:rPr>
        <w:t>054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в домашни условия за определяне на продължителността на отговора към тадалафил. Тадалафил е показал статистически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значимо подобрение в еректилната функция и способността да се извърши успешен полов акт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до 36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след приема на дозата, както и в способнос</w:t>
      </w:r>
      <w:r w:rsidR="00F663E3" w:rsidRPr="003A1E51">
        <w:rPr>
          <w:rFonts w:ascii="Times New Roman" w:hAnsi="Times New Roman"/>
        </w:rPr>
        <w:t>тта на</w:t>
      </w:r>
      <w:r w:rsidR="002A510C" w:rsidRPr="003A1E51">
        <w:rPr>
          <w:rFonts w:ascii="Times New Roman" w:hAnsi="Times New Roman"/>
        </w:rPr>
        <w:t> пациенти</w:t>
      </w:r>
      <w:r w:rsidR="00F663E3" w:rsidRPr="003A1E51">
        <w:rPr>
          <w:rFonts w:ascii="Times New Roman" w:hAnsi="Times New Roman"/>
        </w:rPr>
        <w:t>те да по</w:t>
      </w:r>
      <w:r w:rsidR="005C066F">
        <w:rPr>
          <w:rFonts w:ascii="Times New Roman" w:hAnsi="Times New Roman"/>
        </w:rPr>
        <w:t>стигат</w:t>
      </w:r>
      <w:r w:rsidR="00F663E3" w:rsidRPr="003A1E51">
        <w:rPr>
          <w:rFonts w:ascii="Times New Roman" w:hAnsi="Times New Roman"/>
        </w:rPr>
        <w:t xml:space="preserve"> и</w:t>
      </w:r>
      <w:r w:rsidRPr="003A1E51">
        <w:rPr>
          <w:rFonts w:ascii="Times New Roman" w:hAnsi="Times New Roman"/>
        </w:rPr>
        <w:t xml:space="preserve"> поддържат ерекция за успешен полов акт, в сравнение с плацебо, още на 16-та минута след приема на дозата.</w:t>
      </w:r>
    </w:p>
    <w:p w14:paraId="1631B3B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BC850D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Тадалафил, приложен на здрави лица, предизвиква незначима разлика в сравнение с плацебо в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систолното и диастолното кръвно налягане в легнало положение (средно максимално</w:t>
      </w:r>
      <w:r w:rsidR="00F663E3" w:rsidRPr="003A1E51">
        <w:rPr>
          <w:rFonts w:ascii="Times New Roman" w:hAnsi="Times New Roman"/>
        </w:rPr>
        <w:t xml:space="preserve"> </w:t>
      </w:r>
      <w:r w:rsidR="005C066F">
        <w:rPr>
          <w:rFonts w:ascii="Times New Roman" w:hAnsi="Times New Roman"/>
        </w:rPr>
        <w:t>понижение съответно с</w:t>
      </w:r>
      <w:r w:rsidR="0002575D" w:rsidRPr="003A1E51">
        <w:rPr>
          <w:rFonts w:ascii="Times New Roman" w:hAnsi="Times New Roman"/>
        </w:rPr>
        <w:t xml:space="preserve"> 1,6/0,8 mm Hg</w:t>
      </w:r>
      <w:r w:rsidRPr="003A1E51">
        <w:rPr>
          <w:rFonts w:ascii="Times New Roman" w:hAnsi="Times New Roman"/>
        </w:rPr>
        <w:t>), в систолното и диастолното кръвно налягане в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изправено положение (средно максимално </w:t>
      </w:r>
      <w:r w:rsidR="005C066F">
        <w:rPr>
          <w:rFonts w:ascii="Times New Roman" w:hAnsi="Times New Roman"/>
        </w:rPr>
        <w:t>понижение съответно с</w:t>
      </w:r>
      <w:r w:rsidRPr="003A1E51">
        <w:rPr>
          <w:rFonts w:ascii="Times New Roman" w:hAnsi="Times New Roman"/>
        </w:rPr>
        <w:t xml:space="preserve"> 0,2/4,6</w:t>
      </w:r>
      <w:r w:rsidR="0002575D" w:rsidRPr="003A1E51">
        <w:rPr>
          <w:rFonts w:ascii="Times New Roman" w:hAnsi="Times New Roman"/>
        </w:rPr>
        <w:t> mm Hg</w:t>
      </w:r>
      <w:r w:rsidRPr="003A1E51">
        <w:rPr>
          <w:rFonts w:ascii="Times New Roman" w:hAnsi="Times New Roman"/>
        </w:rPr>
        <w:t>)</w:t>
      </w:r>
      <w:r w:rsidR="005C066F">
        <w:rPr>
          <w:rFonts w:ascii="Times New Roman" w:hAnsi="Times New Roman"/>
        </w:rPr>
        <w:t xml:space="preserve"> без</w:t>
      </w:r>
      <w:r w:rsidR="00F663E3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значима промяна в сърдечната честота.</w:t>
      </w:r>
    </w:p>
    <w:p w14:paraId="1ED22E6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04A3D1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проучване за оценка на ефектите на тадалафил върху зрението не са отчетени нарушения в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разпознаването на цветовете (синьо/зелено) посредством използване теста</w:t>
      </w:r>
      <w:r w:rsidR="005C066F">
        <w:rPr>
          <w:rFonts w:ascii="Times New Roman" w:hAnsi="Times New Roman"/>
        </w:rPr>
        <w:t xml:space="preserve"> на</w:t>
      </w:r>
      <w:r w:rsidRPr="003A1E51">
        <w:rPr>
          <w:rFonts w:ascii="Times New Roman" w:hAnsi="Times New Roman"/>
        </w:rPr>
        <w:t xml:space="preserve"> Farnsworth-Munsell 100</w:t>
      </w:r>
      <w:r w:rsidR="005C066F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hue. Този резултат кореспондира с ниския афинитет на тадалафил към PDE6, в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сравнение с PDE5. Във всички клинични проучвания съобщенията за промени в цвет</w:t>
      </w:r>
      <w:r w:rsidR="005C066F">
        <w:rPr>
          <w:rFonts w:ascii="Times New Roman" w:hAnsi="Times New Roman"/>
        </w:rPr>
        <w:t>оусещането</w:t>
      </w:r>
      <w:r w:rsidRPr="003A1E51">
        <w:rPr>
          <w:rFonts w:ascii="Times New Roman" w:hAnsi="Times New Roman"/>
        </w:rPr>
        <w:t xml:space="preserve"> са редки (&lt; 0,1%).</w:t>
      </w:r>
    </w:p>
    <w:p w14:paraId="3B1787B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0BEF6F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Проведени са три проучвания при мъже за оценка на потенциалния ефект върху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сперматогенезата на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(едно 6-месечно проучване)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(едно 6-месечно и едно 9-месечно проучване), прилаган ежедневно. В две от тези проучвания е наблюдавано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понижение на количеството и концентрацията на спермата, свързано с лечението с тадалафил</w:t>
      </w:r>
      <w:r w:rsidR="005C066F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с малка вероятност за клинична значимост. Тези ефекти не са били свързани с промени в други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параметри, като </w:t>
      </w:r>
      <w:r w:rsidR="005C066F">
        <w:rPr>
          <w:rFonts w:ascii="Times New Roman" w:hAnsi="Times New Roman"/>
        </w:rPr>
        <w:t>мотилитет</w:t>
      </w:r>
      <w:r w:rsidRPr="003A1E51">
        <w:rPr>
          <w:rFonts w:ascii="Times New Roman" w:hAnsi="Times New Roman"/>
        </w:rPr>
        <w:t>, морфология и FSH.</w:t>
      </w:r>
    </w:p>
    <w:p w14:paraId="091618E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FC663A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За оценка на тадалафил веднъж дневно </w:t>
      </w:r>
      <w:r w:rsidR="005C066F">
        <w:rPr>
          <w:rFonts w:ascii="Times New Roman" w:hAnsi="Times New Roman"/>
        </w:rPr>
        <w:t>при</w:t>
      </w:r>
      <w:r w:rsidRPr="003A1E51">
        <w:rPr>
          <w:rFonts w:ascii="Times New Roman" w:hAnsi="Times New Roman"/>
        </w:rPr>
        <w:t xml:space="preserve"> дози 2,5, 5 и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първоначално са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проведени 3 клинични проучвания, включващи 853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</w:t>
      </w:r>
      <w:r w:rsidR="005C066F">
        <w:rPr>
          <w:rFonts w:ascii="Times New Roman" w:hAnsi="Times New Roman"/>
        </w:rPr>
        <w:t>с</w:t>
      </w:r>
      <w:r w:rsidRPr="003A1E51">
        <w:rPr>
          <w:rFonts w:ascii="Times New Roman" w:hAnsi="Times New Roman"/>
        </w:rPr>
        <w:t xml:space="preserve"> различна възраст (между 21-82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години) и етническа принадлежност, с еректилна дисфункция </w:t>
      </w:r>
      <w:r w:rsidR="005C066F">
        <w:rPr>
          <w:rFonts w:ascii="Times New Roman" w:hAnsi="Times New Roman"/>
        </w:rPr>
        <w:t>с</w:t>
      </w:r>
      <w:r w:rsidRPr="003A1E51">
        <w:rPr>
          <w:rFonts w:ascii="Times New Roman" w:hAnsi="Times New Roman"/>
        </w:rPr>
        <w:t xml:space="preserve"> различна тежест (лека,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умерена, тежка) и етиология. При двете първоначални проучвания за еф</w:t>
      </w:r>
      <w:r w:rsidR="005C066F">
        <w:rPr>
          <w:rFonts w:ascii="Times New Roman" w:hAnsi="Times New Roman"/>
        </w:rPr>
        <w:t>икасност</w:t>
      </w:r>
      <w:r w:rsidRPr="003A1E51">
        <w:rPr>
          <w:rFonts w:ascii="Times New Roman" w:hAnsi="Times New Roman"/>
        </w:rPr>
        <w:t xml:space="preserve"> при общата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популация средната честота на успешните опити за сексуален контакт за индивид е била 57 и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67% при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50% при тадалафил 2,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в сравнение с 31 и 37% при плацебо. В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проучването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</w:t>
      </w:r>
      <w:r w:rsidRPr="003A1E51">
        <w:rPr>
          <w:rFonts w:ascii="Times New Roman" w:hAnsi="Times New Roman"/>
        </w:rPr>
        <w:lastRenderedPageBreak/>
        <w:t>еректилна дисфункция в резултат на диабет, средната честота на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успешните опити за индивид е била</w:t>
      </w:r>
      <w:r w:rsidR="005C066F">
        <w:rPr>
          <w:rFonts w:ascii="Times New Roman" w:hAnsi="Times New Roman"/>
        </w:rPr>
        <w:t xml:space="preserve"> съответно</w:t>
      </w:r>
      <w:r w:rsidRPr="003A1E51">
        <w:rPr>
          <w:rFonts w:ascii="Times New Roman" w:hAnsi="Times New Roman"/>
        </w:rPr>
        <w:t xml:space="preserve"> 41 и 46% при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 2,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сравнена с 28% при плацебо. Повечето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в тези три проучвания са се повлияли от предишно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лечение с инхибитори на PDE5 при нужда. В последвало проучване, 217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нелекувани с инхибитори на PDE5, са рандомизирани </w:t>
      </w:r>
      <w:r w:rsidR="005C066F">
        <w:rPr>
          <w:rFonts w:ascii="Times New Roman" w:hAnsi="Times New Roman"/>
        </w:rPr>
        <w:t>на</w:t>
      </w:r>
      <w:r w:rsidRPr="003A1E51">
        <w:rPr>
          <w:rFonts w:ascii="Times New Roman" w:hAnsi="Times New Roman"/>
        </w:rPr>
        <w:t xml:space="preserve">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един път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дневно спрямо плацебо. Средният процент на успешните опити за полово сношение за индивид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 68%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те, получаващи тадалафил, в сравнение с 52%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те, получаващи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плацебо.</w:t>
      </w:r>
    </w:p>
    <w:p w14:paraId="68EAFD8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A0CEC6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едно 12-седмично проучване, проведено при 186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(142 тадалафил, 44 плацебо) с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вторична еректилна дисфункция в следстие на уврeждане на гръбначния мозък, тадалафил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значимо подобрява еректилната функция, което води до средна честота на успешните опити за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индивид 48%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те, </w:t>
      </w:r>
      <w:r w:rsidR="005C066F">
        <w:rPr>
          <w:rFonts w:ascii="Times New Roman" w:hAnsi="Times New Roman"/>
        </w:rPr>
        <w:t>лекувани</w:t>
      </w:r>
      <w:r w:rsidRPr="003A1E51">
        <w:rPr>
          <w:rFonts w:ascii="Times New Roman" w:hAnsi="Times New Roman"/>
        </w:rPr>
        <w:t xml:space="preserve"> с тадалафил 10 или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(гъвкава доза, при нужда), в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сравнение със 17% при плацебо.</w:t>
      </w:r>
    </w:p>
    <w:p w14:paraId="7CD6D6E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8FF5CCB" w14:textId="77777777" w:rsidR="00135D3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Педиатрична популация</w:t>
      </w:r>
    </w:p>
    <w:p w14:paraId="5797C1C5" w14:textId="77777777" w:rsidR="007B4F22" w:rsidRDefault="007B4F22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73F17D3A" w14:textId="77777777" w:rsidR="00712A21" w:rsidRPr="000C472B" w:rsidRDefault="00976336" w:rsidP="0043749E">
      <w:pPr>
        <w:pStyle w:val="NoSpacing"/>
        <w:keepNext/>
        <w:keepLines/>
        <w:rPr>
          <w:rFonts w:ascii="Times New Roman" w:hAnsi="Times New Roman"/>
        </w:rPr>
      </w:pPr>
      <w:r w:rsidRPr="000C472B">
        <w:rPr>
          <w:rFonts w:ascii="Times New Roman" w:hAnsi="Times New Roman"/>
        </w:rPr>
        <w:t xml:space="preserve">Проведено е едно изпитване при педиатрични </w:t>
      </w:r>
      <w:r w:rsidR="001B404F" w:rsidRPr="000C472B">
        <w:rPr>
          <w:rFonts w:ascii="Times New Roman" w:hAnsi="Times New Roman"/>
        </w:rPr>
        <w:t>пациенти</w:t>
      </w:r>
      <w:r w:rsidRPr="000C472B">
        <w:rPr>
          <w:rFonts w:ascii="Times New Roman" w:hAnsi="Times New Roman"/>
        </w:rPr>
        <w:t xml:space="preserve"> с мускулна дистрофия на Duchenne (DMD), при което не са наблюдавани данни за ефикасност. Рандомизираното, двойносляпо, плацебо-контролирано, паралелно изпитване с 3 рамена на тадалафил е било проведено при 331 момчета на възраст 7 </w:t>
      </w:r>
      <w:r w:rsidR="00F051E1" w:rsidRPr="000C472B">
        <w:rPr>
          <w:rFonts w:ascii="Times New Roman" w:hAnsi="Times New Roman"/>
        </w:rPr>
        <w:t>до</w:t>
      </w:r>
      <w:r w:rsidRPr="000C472B">
        <w:rPr>
          <w:rFonts w:ascii="Times New Roman" w:hAnsi="Times New Roman"/>
        </w:rPr>
        <w:t xml:space="preserve"> 14 години с DMD, приемащи съпътстваща терапия с кортикостероиди. Изпитването е включвало 48-седмичен двойносляп период, в който пациентите са били рандомизирани да приемат тадалафил 0,3 </w:t>
      </w:r>
      <w:r w:rsidR="00CF42F9" w:rsidRPr="000C472B">
        <w:rPr>
          <w:rFonts w:ascii="Times New Roman" w:hAnsi="Times New Roman"/>
          <w:lang w:val="en-US"/>
        </w:rPr>
        <w:t>mg</w:t>
      </w:r>
      <w:r w:rsidRPr="000C472B">
        <w:rPr>
          <w:rFonts w:ascii="Times New Roman" w:hAnsi="Times New Roman"/>
        </w:rPr>
        <w:t>/</w:t>
      </w:r>
      <w:r w:rsidR="00CF42F9" w:rsidRPr="000C472B">
        <w:rPr>
          <w:rFonts w:ascii="Times New Roman" w:hAnsi="Times New Roman"/>
          <w:lang w:val="en-US"/>
        </w:rPr>
        <w:t>kg</w:t>
      </w:r>
      <w:r w:rsidRPr="000C472B">
        <w:rPr>
          <w:rFonts w:ascii="Times New Roman" w:hAnsi="Times New Roman"/>
        </w:rPr>
        <w:t xml:space="preserve">, тадалафил 0,6 </w:t>
      </w:r>
      <w:r w:rsidR="00CF42F9" w:rsidRPr="000C472B">
        <w:rPr>
          <w:rFonts w:ascii="Times New Roman" w:hAnsi="Times New Roman"/>
          <w:lang w:val="en-US"/>
        </w:rPr>
        <w:t>mg</w:t>
      </w:r>
      <w:r w:rsidRPr="000C472B">
        <w:rPr>
          <w:rFonts w:ascii="Times New Roman" w:hAnsi="Times New Roman"/>
        </w:rPr>
        <w:t>/</w:t>
      </w:r>
      <w:r w:rsidR="00CF42F9" w:rsidRPr="000C472B">
        <w:rPr>
          <w:rFonts w:ascii="Times New Roman" w:hAnsi="Times New Roman"/>
          <w:lang w:val="en-US"/>
        </w:rPr>
        <w:t>kg</w:t>
      </w:r>
      <w:r w:rsidRPr="000C472B">
        <w:rPr>
          <w:rFonts w:ascii="Times New Roman" w:hAnsi="Times New Roman"/>
        </w:rPr>
        <w:t xml:space="preserve"> или плацебо ежедневно. Тадалафил не е показал ефикасност за забавяне на намаляване</w:t>
      </w:r>
      <w:r w:rsidR="005C066F">
        <w:rPr>
          <w:rFonts w:ascii="Times New Roman" w:hAnsi="Times New Roman"/>
        </w:rPr>
        <w:t>то</w:t>
      </w:r>
      <w:r w:rsidRPr="000C472B">
        <w:rPr>
          <w:rFonts w:ascii="Times New Roman" w:hAnsi="Times New Roman"/>
        </w:rPr>
        <w:t xml:space="preserve"> на </w:t>
      </w:r>
      <w:r w:rsidR="005C066F">
        <w:rPr>
          <w:rFonts w:ascii="Times New Roman" w:hAnsi="Times New Roman"/>
        </w:rPr>
        <w:t>способността за ходене</w:t>
      </w:r>
      <w:r w:rsidRPr="000C472B">
        <w:rPr>
          <w:rFonts w:ascii="Times New Roman" w:hAnsi="Times New Roman"/>
        </w:rPr>
        <w:t xml:space="preserve">, измерено чрез първичната крайна точка </w:t>
      </w:r>
      <w:r w:rsidR="00E82F13">
        <w:rPr>
          <w:rFonts w:ascii="Times New Roman" w:hAnsi="Times New Roman"/>
        </w:rPr>
        <w:t xml:space="preserve">– изминато </w:t>
      </w:r>
      <w:r w:rsidRPr="000C472B">
        <w:rPr>
          <w:rFonts w:ascii="Times New Roman" w:hAnsi="Times New Roman"/>
        </w:rPr>
        <w:t xml:space="preserve">разстояние при 6-минутно ходене (6MWD): средната промяна </w:t>
      </w:r>
      <w:r w:rsidR="00E82F13">
        <w:rPr>
          <w:rFonts w:ascii="Times New Roman" w:hAnsi="Times New Roman"/>
        </w:rPr>
        <w:t>на</w:t>
      </w:r>
      <w:r w:rsidRPr="000C472B">
        <w:rPr>
          <w:rFonts w:ascii="Times New Roman" w:hAnsi="Times New Roman"/>
        </w:rPr>
        <w:t xml:space="preserve"> най-малк</w:t>
      </w:r>
      <w:r w:rsidR="00E82F13">
        <w:rPr>
          <w:rFonts w:ascii="Times New Roman" w:hAnsi="Times New Roman"/>
        </w:rPr>
        <w:t>ите</w:t>
      </w:r>
      <w:r w:rsidRPr="000C472B">
        <w:rPr>
          <w:rFonts w:ascii="Times New Roman" w:hAnsi="Times New Roman"/>
        </w:rPr>
        <w:t xml:space="preserve"> квадрати (LS) в 6MWD към 48 седмиц</w:t>
      </w:r>
      <w:r w:rsidR="00E82F13">
        <w:rPr>
          <w:rFonts w:ascii="Times New Roman" w:hAnsi="Times New Roman"/>
        </w:rPr>
        <w:t>а</w:t>
      </w:r>
      <w:r w:rsidRPr="000C472B">
        <w:rPr>
          <w:rFonts w:ascii="Times New Roman" w:hAnsi="Times New Roman"/>
        </w:rPr>
        <w:t xml:space="preserve"> е била -51,0 метра (</w:t>
      </w:r>
      <w:r w:rsidR="00E81D39" w:rsidRPr="000C472B">
        <w:rPr>
          <w:rFonts w:ascii="Times New Roman" w:hAnsi="Times New Roman"/>
          <w:lang w:val="en-US"/>
        </w:rPr>
        <w:t>m</w:t>
      </w:r>
      <w:r w:rsidRPr="000C472B">
        <w:rPr>
          <w:rFonts w:ascii="Times New Roman" w:hAnsi="Times New Roman"/>
        </w:rPr>
        <w:t>) в групата с плацебо, сравнена с -64,7</w:t>
      </w:r>
      <w:r w:rsidR="00B16F7E" w:rsidRPr="000C472B">
        <w:rPr>
          <w:rFonts w:ascii="Times New Roman" w:hAnsi="Times New Roman"/>
          <w:lang w:val="en-US"/>
        </w:rPr>
        <w:t> m</w:t>
      </w:r>
      <w:r w:rsidRPr="000C472B">
        <w:rPr>
          <w:rFonts w:ascii="Times New Roman" w:hAnsi="Times New Roman"/>
        </w:rPr>
        <w:t xml:space="preserve"> в групата с тадалафил 0,3</w:t>
      </w:r>
      <w:r w:rsidR="00B16F7E" w:rsidRPr="000C472B">
        <w:rPr>
          <w:rFonts w:ascii="Times New Roman" w:hAnsi="Times New Roman"/>
          <w:lang w:val="en-US"/>
        </w:rPr>
        <w:t> mg</w:t>
      </w:r>
      <w:r w:rsidR="00B16F7E" w:rsidRPr="001F4ECD">
        <w:rPr>
          <w:rFonts w:ascii="Times New Roman" w:hAnsi="Times New Roman"/>
        </w:rPr>
        <w:t>/</w:t>
      </w:r>
      <w:r w:rsidR="00B16F7E" w:rsidRPr="000C472B">
        <w:rPr>
          <w:rFonts w:ascii="Times New Roman" w:hAnsi="Times New Roman"/>
          <w:lang w:val="en-US"/>
        </w:rPr>
        <w:t>kg</w:t>
      </w:r>
      <w:r w:rsidRPr="000C472B">
        <w:rPr>
          <w:rFonts w:ascii="Times New Roman" w:hAnsi="Times New Roman"/>
        </w:rPr>
        <w:t xml:space="preserve"> (p = 0,307) и -59,1</w:t>
      </w:r>
      <w:r w:rsidR="00B16F7E" w:rsidRPr="000C472B">
        <w:rPr>
          <w:rFonts w:ascii="Times New Roman" w:hAnsi="Times New Roman"/>
          <w:lang w:val="en-US"/>
        </w:rPr>
        <w:t> m</w:t>
      </w:r>
      <w:r w:rsidRPr="000C472B">
        <w:rPr>
          <w:rFonts w:ascii="Times New Roman" w:hAnsi="Times New Roman"/>
        </w:rPr>
        <w:t xml:space="preserve"> в групата с тадалафил 0,6</w:t>
      </w:r>
      <w:r w:rsidR="00B16F7E" w:rsidRPr="000C472B">
        <w:rPr>
          <w:rFonts w:ascii="Times New Roman" w:hAnsi="Times New Roman"/>
          <w:lang w:val="en-US"/>
        </w:rPr>
        <w:t> mg</w:t>
      </w:r>
      <w:r w:rsidR="00B16F7E" w:rsidRPr="001F4ECD">
        <w:rPr>
          <w:rFonts w:ascii="Times New Roman" w:hAnsi="Times New Roman"/>
        </w:rPr>
        <w:t>/</w:t>
      </w:r>
      <w:r w:rsidR="00B16F7E" w:rsidRPr="000C472B">
        <w:rPr>
          <w:rFonts w:ascii="Times New Roman" w:hAnsi="Times New Roman"/>
          <w:lang w:val="en-US"/>
        </w:rPr>
        <w:t>kg</w:t>
      </w:r>
      <w:r w:rsidRPr="000C472B">
        <w:rPr>
          <w:rFonts w:ascii="Times New Roman" w:hAnsi="Times New Roman"/>
        </w:rPr>
        <w:t xml:space="preserve"> (p = 0,538).</w:t>
      </w:r>
      <w:r w:rsidR="00E82F13">
        <w:rPr>
          <w:rFonts w:ascii="Times New Roman" w:hAnsi="Times New Roman"/>
        </w:rPr>
        <w:t xml:space="preserve"> Освен това</w:t>
      </w:r>
      <w:r w:rsidRPr="000C472B">
        <w:rPr>
          <w:rFonts w:ascii="Times New Roman" w:hAnsi="Times New Roman"/>
        </w:rPr>
        <w:t xml:space="preserve"> не е имало данни за ефикасност </w:t>
      </w:r>
      <w:r w:rsidR="00E82F13">
        <w:rPr>
          <w:rFonts w:ascii="Times New Roman" w:hAnsi="Times New Roman"/>
        </w:rPr>
        <w:t xml:space="preserve">и </w:t>
      </w:r>
      <w:r w:rsidRPr="000C472B">
        <w:rPr>
          <w:rFonts w:ascii="Times New Roman" w:hAnsi="Times New Roman"/>
        </w:rPr>
        <w:t xml:space="preserve">от вторичните анализи, извършени в това изпитване. </w:t>
      </w:r>
      <w:r w:rsidR="00E82F13">
        <w:rPr>
          <w:rFonts w:ascii="Times New Roman" w:hAnsi="Times New Roman"/>
        </w:rPr>
        <w:t>Общите</w:t>
      </w:r>
      <w:r w:rsidRPr="000C472B">
        <w:rPr>
          <w:rFonts w:ascii="Times New Roman" w:hAnsi="Times New Roman"/>
        </w:rPr>
        <w:t xml:space="preserve"> резултати за безопасност от това изпитване най-общо са отговаряли на известния профил на безопасност на тадалафил и </w:t>
      </w:r>
      <w:r w:rsidR="00E82F13">
        <w:rPr>
          <w:rFonts w:ascii="Times New Roman" w:hAnsi="Times New Roman"/>
        </w:rPr>
        <w:t>на</w:t>
      </w:r>
      <w:r w:rsidRPr="000C472B">
        <w:rPr>
          <w:rFonts w:ascii="Times New Roman" w:hAnsi="Times New Roman"/>
        </w:rPr>
        <w:t xml:space="preserve"> очакваните нежелани събития (НС) при педиатрична популация с DMD, приемаща кортикостероиди.</w:t>
      </w:r>
    </w:p>
    <w:p w14:paraId="125E1209" w14:textId="77777777" w:rsidR="00976336" w:rsidRPr="003A1E51" w:rsidRDefault="00976336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3DE68F6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Европейската агенция по лекарствата освобождава от задължението за предоставяне на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резултатите от проучвания във всички подгрупи на педиатричната популация за лечение на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еректилната дисфункция. Вижте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4.2 за информация относно употреба в педиатрията.</w:t>
      </w:r>
    </w:p>
    <w:p w14:paraId="51183BB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9B8628E" w14:textId="77777777" w:rsidR="00135D31" w:rsidRPr="003A1E51" w:rsidRDefault="00135D31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  <w:bCs/>
        </w:rPr>
        <w:t>5.2</w:t>
      </w:r>
      <w:r w:rsidR="0002575D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>Фармакокинетични свойства</w:t>
      </w:r>
    </w:p>
    <w:p w14:paraId="21A9B17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609C77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Абсорбция</w:t>
      </w:r>
    </w:p>
    <w:p w14:paraId="40362AFF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791C61C2" w14:textId="624B5038" w:rsidR="0002575D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се абсорбира бързо след перорално приложение и наблюдаваните средни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максимални плазмени концентрации (С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>) се постигат за средно 2</w:t>
      </w:r>
      <w:r w:rsidR="00CB5F98" w:rsidRPr="003A1E51">
        <w:rPr>
          <w:rFonts w:ascii="Times New Roman" w:hAnsi="Times New Roman"/>
        </w:rPr>
        <w:t> часа</w:t>
      </w:r>
      <w:r w:rsidRPr="003A1E51">
        <w:rPr>
          <w:rFonts w:ascii="Times New Roman" w:hAnsi="Times New Roman"/>
        </w:rPr>
        <w:t xml:space="preserve"> след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приложението. Абсолютната бионаличност на тадалафил след перорално приложение не е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определена.</w:t>
      </w:r>
    </w:p>
    <w:p w14:paraId="50DF499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Скоростта и степента на абсорбция на тадалафил не се повлияват от храна, така че тадалафил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може да се приема независимо от храненето. Времето на прием на дозата (сутрин спрямо вечер)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няма клинично значими ефекти върху скоростта и степента на абсорбция.</w:t>
      </w:r>
    </w:p>
    <w:p w14:paraId="2117C28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78DD11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Разпределение</w:t>
      </w:r>
    </w:p>
    <w:p w14:paraId="069B2D5C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0A27D94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Средният обем на разпределение на тадалафил е приблизително 63 l, което показва че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се разпределя в тъканите. При терапевтични концентрации 94% от тадалафил в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плазмата се свързва с протеините. Свързването с протеините не се засяга при нарушена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бъбречна функция.</w:t>
      </w:r>
    </w:p>
    <w:p w14:paraId="35C7046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По-малко от 0,0005% от приетата доза се появява в спермата на здрави индивиди.</w:t>
      </w:r>
    </w:p>
    <w:p w14:paraId="2F00E98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10C323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lastRenderedPageBreak/>
        <w:t>Биотрансформация</w:t>
      </w:r>
    </w:p>
    <w:p w14:paraId="5BEF5513" w14:textId="77777777" w:rsidR="007B4F22" w:rsidRDefault="007B4F22" w:rsidP="0043749E">
      <w:pPr>
        <w:pStyle w:val="NoSpacing"/>
        <w:keepNext/>
        <w:keepLines/>
        <w:rPr>
          <w:rFonts w:ascii="Times New Roman" w:hAnsi="Times New Roman"/>
        </w:rPr>
      </w:pPr>
    </w:p>
    <w:p w14:paraId="079FA5B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се метаболизира предимно посредством цитохром P450 (CYP) 3A4 изоформата.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Основният циркулиращ метаболит е метилкатехол</w:t>
      </w:r>
      <w:r w:rsidR="00E82F13">
        <w:rPr>
          <w:rFonts w:ascii="Times New Roman" w:hAnsi="Times New Roman"/>
        </w:rPr>
        <w:t>ов</w:t>
      </w:r>
      <w:r w:rsidRPr="003A1E51">
        <w:rPr>
          <w:rFonts w:ascii="Times New Roman" w:hAnsi="Times New Roman"/>
        </w:rPr>
        <w:t xml:space="preserve"> гюк</w:t>
      </w:r>
      <w:r w:rsidR="00E82F13">
        <w:rPr>
          <w:rFonts w:ascii="Times New Roman" w:hAnsi="Times New Roman"/>
        </w:rPr>
        <w:t>у</w:t>
      </w:r>
      <w:r w:rsidRPr="003A1E51">
        <w:rPr>
          <w:rFonts w:ascii="Times New Roman" w:hAnsi="Times New Roman"/>
        </w:rPr>
        <w:t>ронид. Този метаболит е поне 13</w:t>
      </w:r>
      <w:r w:rsidR="00A212F7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пъти по-слабо активен от тадалафил по отношение на PDE5. Следователно не се очаква да е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клинично активен при наблюдаваните концентрации на метаболита.</w:t>
      </w:r>
    </w:p>
    <w:p w14:paraId="12A592A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4F818C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Елиминиране</w:t>
      </w:r>
    </w:p>
    <w:p w14:paraId="6CDCBEF9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6B97475F" w14:textId="7E515B4B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Средният перорален клирънс на тадалафил е 2,5</w:t>
      </w:r>
      <w:r w:rsidR="0002575D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l/h, а средният полуживот е 17,5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при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здрави индивиди.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се екскретира предимно като неактивни метаболити, основно с фекалиите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(приблизително 61% от дозата) и в по-малка степен с урината (приблизително 36% от дозата).</w:t>
      </w:r>
    </w:p>
    <w:p w14:paraId="2599FD87" w14:textId="77777777" w:rsidR="0002575D" w:rsidRPr="003A1E51" w:rsidRDefault="0002575D" w:rsidP="0043749E">
      <w:pPr>
        <w:pStyle w:val="NoSpacing"/>
        <w:rPr>
          <w:rFonts w:ascii="Times New Roman" w:hAnsi="Times New Roman"/>
        </w:rPr>
      </w:pPr>
    </w:p>
    <w:p w14:paraId="1F9FDAD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Линейност/нелинейност</w:t>
      </w:r>
    </w:p>
    <w:p w14:paraId="529A554C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05C7287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Фармакокинетиката на тадалафил при здрави индивиди е линейна по отношение на времето и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дозата. При дози над 2,5 до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експозицията (AUC) се увеличава пропорционално </w:t>
      </w:r>
      <w:r w:rsidR="00E82F13">
        <w:rPr>
          <w:rFonts w:ascii="Times New Roman" w:hAnsi="Times New Roman"/>
        </w:rPr>
        <w:t>на</w:t>
      </w:r>
      <w:r w:rsidRPr="003A1E51">
        <w:rPr>
          <w:rFonts w:ascii="Times New Roman" w:hAnsi="Times New Roman"/>
        </w:rPr>
        <w:t xml:space="preserve"> дозата.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Стационарно състояние на плазмените концентрации се постигат за 5 дни при </w:t>
      </w:r>
      <w:r w:rsidR="00E82F13">
        <w:rPr>
          <w:rFonts w:ascii="Times New Roman" w:hAnsi="Times New Roman"/>
        </w:rPr>
        <w:t>приложение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веднъж дневно.</w:t>
      </w:r>
    </w:p>
    <w:p w14:paraId="4469221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04EC98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Фармакокинетиката, определена </w:t>
      </w:r>
      <w:r w:rsidR="00E82F13">
        <w:rPr>
          <w:rFonts w:ascii="Times New Roman" w:hAnsi="Times New Roman"/>
        </w:rPr>
        <w:t>чрез</w:t>
      </w:r>
      <w:r w:rsidRPr="003A1E51">
        <w:rPr>
          <w:rFonts w:ascii="Times New Roman" w:hAnsi="Times New Roman"/>
        </w:rPr>
        <w:t xml:space="preserve"> популацион</w:t>
      </w:r>
      <w:r w:rsidR="00E82F13">
        <w:rPr>
          <w:rFonts w:ascii="Times New Roman" w:hAnsi="Times New Roman"/>
        </w:rPr>
        <w:t>е</w:t>
      </w:r>
      <w:r w:rsidRPr="003A1E51">
        <w:rPr>
          <w:rFonts w:ascii="Times New Roman" w:hAnsi="Times New Roman"/>
        </w:rPr>
        <w:t>н подход,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еректилна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дисфункция е подобна на фармакокинетиката при индивиди без еректилна дисфункция.</w:t>
      </w:r>
    </w:p>
    <w:p w14:paraId="3995A70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D352B08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Специални популации</w:t>
      </w:r>
    </w:p>
    <w:p w14:paraId="3BC09EEF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679E062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Пациенти в старческа възраст</w:t>
      </w:r>
    </w:p>
    <w:p w14:paraId="345FAD8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Здрави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в старческа възраст (65 години или по-възрастни), имат по-нисък перорален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клирънс на тадалафил, водещо до 25% по-висока експозиция (AUC), в сравнение със здрави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индивиди на възраст от 19 до 45 години. Този ефект на възрастта не е клинично значим и не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дава основание за промяна на дозата.</w:t>
      </w:r>
    </w:p>
    <w:p w14:paraId="55913BA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FAA828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Бъбречна недостатъчност</w:t>
      </w:r>
    </w:p>
    <w:p w14:paraId="0B5E87D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При клинични фармакологични проучвания </w:t>
      </w:r>
      <w:r w:rsidR="00E82F13">
        <w:rPr>
          <w:rFonts w:ascii="Times New Roman" w:hAnsi="Times New Roman"/>
        </w:rPr>
        <w:t>единична</w:t>
      </w:r>
      <w:r w:rsidRPr="003A1E51">
        <w:rPr>
          <w:rFonts w:ascii="Times New Roman" w:hAnsi="Times New Roman"/>
        </w:rPr>
        <w:t xml:space="preserve"> доза тадалафил (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до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),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експозицията на тадалафил (AUC) е приблизително удвоена при индивиди с лека (креатининов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клирънс 51 до 80</w:t>
      </w:r>
      <w:r w:rsidR="0002575D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ml/min) или умерена (креатининов клирънс 31 до 50</w:t>
      </w:r>
      <w:r w:rsidR="0002575D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ml/min) бъбречна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недостатъчност и при индивиди с </w:t>
      </w:r>
      <w:r w:rsidR="00E82F13">
        <w:rPr>
          <w:rFonts w:ascii="Times New Roman" w:hAnsi="Times New Roman"/>
        </w:rPr>
        <w:t>терминална бъбречна недостатъчност</w:t>
      </w:r>
      <w:r w:rsidRPr="003A1E51">
        <w:rPr>
          <w:rFonts w:ascii="Times New Roman" w:hAnsi="Times New Roman"/>
        </w:rPr>
        <w:t xml:space="preserve"> на диализа.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на хемодиализа 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е 41% по-висок</w:t>
      </w:r>
      <w:r w:rsidR="00E82F13">
        <w:rPr>
          <w:rFonts w:ascii="Times New Roman" w:hAnsi="Times New Roman"/>
        </w:rPr>
        <w:t>а</w:t>
      </w:r>
      <w:r w:rsidRPr="003A1E51">
        <w:rPr>
          <w:rFonts w:ascii="Times New Roman" w:hAnsi="Times New Roman"/>
        </w:rPr>
        <w:t xml:space="preserve"> от наблюдаван</w:t>
      </w:r>
      <w:r w:rsidR="00E82F13">
        <w:rPr>
          <w:rFonts w:ascii="Times New Roman" w:hAnsi="Times New Roman"/>
        </w:rPr>
        <w:t>ата</w:t>
      </w:r>
      <w:r w:rsidRPr="003A1E51">
        <w:rPr>
          <w:rFonts w:ascii="Times New Roman" w:hAnsi="Times New Roman"/>
        </w:rPr>
        <w:t xml:space="preserve"> при здрави хора.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Хемодиализата незначително спомага за елиминирането на тадалафил.</w:t>
      </w:r>
    </w:p>
    <w:p w14:paraId="448DA37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8C5B33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Чернодробна недостатъчност</w:t>
      </w:r>
    </w:p>
    <w:p w14:paraId="2379701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Експозицията на тадалафил (AUC) при индивиди с лека до умерена чернодробна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недостатъчност (Child-Pugh клас A и B) е сравнима с експозицията при здрави индивиди,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когато се прилага доза от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 Има ограничени клинични данни за безопасността на тадалафил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тежка чернодробна недостатъчност (Child-Pugh клас C). Не са налични данни за приложение на дози тадалафил един път дневно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чернодробна недостатъчност. Ако тадалафил се предписва един път дневно, то трябва да направи внимателна индивидуална преценка на </w:t>
      </w:r>
      <w:r w:rsidR="00E82F13">
        <w:rPr>
          <w:rFonts w:ascii="Times New Roman" w:hAnsi="Times New Roman"/>
        </w:rPr>
        <w:t>съ</w:t>
      </w:r>
      <w:r w:rsidRPr="003A1E51">
        <w:rPr>
          <w:rFonts w:ascii="Times New Roman" w:hAnsi="Times New Roman"/>
        </w:rPr>
        <w:t>отношението полза/риск от предписващия го лекар.</w:t>
      </w:r>
    </w:p>
    <w:p w14:paraId="04CF03A5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14CB952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Пациенти с диабет</w:t>
      </w:r>
    </w:p>
    <w:p w14:paraId="6124D1B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Експозицията на тадалафил (AUC)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диабет е била приблизително 19% по-ниска,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отколкото стойностите на AUC за здрави индивиди. Тази разлика в експозицията не дава</w:t>
      </w:r>
      <w:r w:rsidR="0002575D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основание за промяна на дозата.</w:t>
      </w:r>
    </w:p>
    <w:p w14:paraId="5C8DC181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454546E8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  <w:bCs/>
        </w:rPr>
        <w:t>5.3</w:t>
      </w:r>
      <w:r w:rsidR="00BE314E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>Предклинични данни за безопасност</w:t>
      </w:r>
    </w:p>
    <w:p w14:paraId="0DBE1258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4FD2683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Неклиничните данни не показват особен риск за хората на базата на конвенционални</w:t>
      </w:r>
      <w:r w:rsidR="00BE314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фармакологични изпитвания за безопасност, токсичност при многократно прилагане,</w:t>
      </w:r>
      <w:r w:rsidR="00BE314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генотоксичност, </w:t>
      </w:r>
      <w:r w:rsidR="009A2738" w:rsidRPr="003A1E51">
        <w:rPr>
          <w:rFonts w:ascii="Times New Roman" w:hAnsi="Times New Roman"/>
        </w:rPr>
        <w:t>канцерогенен</w:t>
      </w:r>
      <w:r w:rsidRPr="003A1E51">
        <w:rPr>
          <w:rFonts w:ascii="Times New Roman" w:hAnsi="Times New Roman"/>
        </w:rPr>
        <w:t xml:space="preserve"> потенциал и репродуктивна токсичност.</w:t>
      </w:r>
    </w:p>
    <w:p w14:paraId="55F4492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lastRenderedPageBreak/>
        <w:t>Няма доказателства за тератогенност, ембриотоксичност или фетотоксичност при плъхове или</w:t>
      </w:r>
      <w:r w:rsidR="00BE314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мишки, които са получили до 1 000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/kg/дневно тадалафил. При проучване за пренатално</w:t>
      </w:r>
      <w:r w:rsidR="00E82F13">
        <w:rPr>
          <w:rFonts w:ascii="Times New Roman" w:hAnsi="Times New Roman"/>
        </w:rPr>
        <w:t>то</w:t>
      </w:r>
      <w:r w:rsidRPr="003A1E51">
        <w:rPr>
          <w:rFonts w:ascii="Times New Roman" w:hAnsi="Times New Roman"/>
        </w:rPr>
        <w:t xml:space="preserve"> и</w:t>
      </w:r>
      <w:r w:rsidR="00BE314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постнаталното развитие при плъхове, дозата, при която не е наблюдаван ефект, е била</w:t>
      </w:r>
      <w:r w:rsidR="00BE314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30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/kg/дневно. При бремен</w:t>
      </w:r>
      <w:r w:rsidR="00E82F13">
        <w:rPr>
          <w:rFonts w:ascii="Times New Roman" w:hAnsi="Times New Roman"/>
        </w:rPr>
        <w:t>ни женски</w:t>
      </w:r>
      <w:r w:rsidRPr="003A1E51">
        <w:rPr>
          <w:rFonts w:ascii="Times New Roman" w:hAnsi="Times New Roman"/>
        </w:rPr>
        <w:t xml:space="preserve"> плъх</w:t>
      </w:r>
      <w:r w:rsidR="00E82F13">
        <w:rPr>
          <w:rFonts w:ascii="Times New Roman" w:hAnsi="Times New Roman"/>
        </w:rPr>
        <w:t>ове</w:t>
      </w:r>
      <w:r w:rsidRPr="003A1E51">
        <w:rPr>
          <w:rFonts w:ascii="Times New Roman" w:hAnsi="Times New Roman"/>
        </w:rPr>
        <w:t xml:space="preserve"> AUC за изчисленото </w:t>
      </w:r>
      <w:r w:rsidR="00E82F13">
        <w:rPr>
          <w:rFonts w:ascii="Times New Roman" w:hAnsi="Times New Roman"/>
        </w:rPr>
        <w:t>несвързано вещество</w:t>
      </w:r>
      <w:r w:rsidRPr="003A1E51">
        <w:rPr>
          <w:rFonts w:ascii="Times New Roman" w:hAnsi="Times New Roman"/>
        </w:rPr>
        <w:t xml:space="preserve"> при тази доза е</w:t>
      </w:r>
      <w:r w:rsidR="00BE314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приблизително 18 пъти AUC </w:t>
      </w:r>
      <w:r w:rsidR="00E82F13">
        <w:rPr>
          <w:rFonts w:ascii="Times New Roman" w:hAnsi="Times New Roman"/>
        </w:rPr>
        <w:t xml:space="preserve">при хора </w:t>
      </w:r>
      <w:r w:rsidRPr="003A1E51">
        <w:rPr>
          <w:rFonts w:ascii="Times New Roman" w:hAnsi="Times New Roman"/>
        </w:rPr>
        <w:t xml:space="preserve">при доза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</w:t>
      </w:r>
    </w:p>
    <w:p w14:paraId="17A6B10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Няма увреждане на фертил</w:t>
      </w:r>
      <w:r w:rsidR="00E82F13">
        <w:rPr>
          <w:rFonts w:ascii="Times New Roman" w:hAnsi="Times New Roman"/>
        </w:rPr>
        <w:t>итета</w:t>
      </w:r>
      <w:r w:rsidRPr="003A1E51">
        <w:rPr>
          <w:rFonts w:ascii="Times New Roman" w:hAnsi="Times New Roman"/>
        </w:rPr>
        <w:t xml:space="preserve"> при мъжки и женски плъхове. При кучета, на които е</w:t>
      </w:r>
      <w:r w:rsidR="00BE314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прилаган тадалафил ежедневно за 6 до 12 месеца при дози 2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/kg/дневно (водещо до поне</w:t>
      </w:r>
      <w:r w:rsidR="00BE314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трикратно по-висока експозиция [между 3,7</w:t>
      </w:r>
      <w:r w:rsidR="00BE314E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18,6] от наблюдаваната при хора, на които е</w:t>
      </w:r>
      <w:r w:rsidR="00BE314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давана единична доза от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и повече, е имало регресия на епитела на семенните каналчета,</w:t>
      </w:r>
      <w:r w:rsidR="00BE314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което е довело до намаление на сперматогенезата </w:t>
      </w:r>
      <w:r w:rsidR="00E82F13">
        <w:rPr>
          <w:rFonts w:ascii="Times New Roman" w:hAnsi="Times New Roman"/>
        </w:rPr>
        <w:t>при</w:t>
      </w:r>
      <w:r w:rsidRPr="003A1E51">
        <w:rPr>
          <w:rFonts w:ascii="Times New Roman" w:hAnsi="Times New Roman"/>
        </w:rPr>
        <w:t xml:space="preserve"> някои кучета. Вижте също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5.1.</w:t>
      </w:r>
    </w:p>
    <w:p w14:paraId="70E280A1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3C6DA2F0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5510B42B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  <w:bCs/>
        </w:rPr>
        <w:t>6.</w:t>
      </w:r>
      <w:r w:rsidR="00BE314E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 xml:space="preserve"> ФАРМАЦЕВТИЧНИ ДАННИ</w:t>
      </w:r>
    </w:p>
    <w:p w14:paraId="7CDCAD6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</w:rPr>
      </w:pPr>
    </w:p>
    <w:p w14:paraId="38F67708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  <w:bCs/>
        </w:rPr>
        <w:t>6.1</w:t>
      </w:r>
      <w:r w:rsidR="00BE314E" w:rsidRPr="003A1E51">
        <w:rPr>
          <w:rFonts w:ascii="Times New Roman" w:hAnsi="Times New Roman"/>
          <w:b/>
          <w:bCs/>
        </w:rPr>
        <w:tab/>
      </w:r>
      <w:r w:rsidRPr="003A1E51">
        <w:rPr>
          <w:rFonts w:ascii="Times New Roman" w:hAnsi="Times New Roman"/>
          <w:b/>
          <w:bCs/>
        </w:rPr>
        <w:t>Списък на помощните вещества</w:t>
      </w:r>
    </w:p>
    <w:p w14:paraId="6241438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7CC9434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Ядро на таблетката:</w:t>
      </w:r>
    </w:p>
    <w:p w14:paraId="5027BAF6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1F3C4F0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Лактоза</w:t>
      </w:r>
      <w:r w:rsidR="00700DE0" w:rsidRPr="003A1E51">
        <w:rPr>
          <w:rFonts w:ascii="Times New Roman" w:hAnsi="Times New Roman"/>
        </w:rPr>
        <w:t>,</w:t>
      </w:r>
      <w:r w:rsidR="007B4F22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безводна</w:t>
      </w:r>
    </w:p>
    <w:p w14:paraId="67B17DD6" w14:textId="77777777" w:rsidR="00135D31" w:rsidRPr="003A1E51" w:rsidRDefault="00BE314E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Полоксамер 188</w:t>
      </w:r>
    </w:p>
    <w:p w14:paraId="1F356BF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Целулоза</w:t>
      </w:r>
      <w:r w:rsidR="00E82F13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микрокристална (рН101)</w:t>
      </w:r>
    </w:p>
    <w:p w14:paraId="5F7B817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Повидон (К</w:t>
      </w:r>
      <w:r w:rsidR="00BE314E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25)</w:t>
      </w:r>
    </w:p>
    <w:p w14:paraId="202204C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Кроскармелоза натрий</w:t>
      </w:r>
    </w:p>
    <w:p w14:paraId="541D09C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Магнезиев стеарат</w:t>
      </w:r>
    </w:p>
    <w:p w14:paraId="790CCA7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Натриев лаурилсулфат </w:t>
      </w:r>
    </w:p>
    <w:p w14:paraId="7AC039C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Силициев диоксид, колоиден безводен</w:t>
      </w:r>
    </w:p>
    <w:p w14:paraId="3B748B2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10A9875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Филмово покритие:</w:t>
      </w:r>
    </w:p>
    <w:p w14:paraId="0E8772B6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7D48580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Лактоза монохидрат,</w:t>
      </w:r>
    </w:p>
    <w:p w14:paraId="5B66EF4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Хипромелоза (Е464)</w:t>
      </w:r>
    </w:p>
    <w:p w14:paraId="16F7803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Титанов диоксид (E171),</w:t>
      </w:r>
    </w:p>
    <w:p w14:paraId="2FFF9C7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Железен ок</w:t>
      </w:r>
      <w:r w:rsidR="00E82F13">
        <w:rPr>
          <w:rFonts w:ascii="Times New Roman" w:hAnsi="Times New Roman"/>
        </w:rPr>
        <w:t>сид,</w:t>
      </w:r>
      <w:r w:rsidRPr="003A1E51">
        <w:rPr>
          <w:rFonts w:ascii="Times New Roman" w:hAnsi="Times New Roman"/>
        </w:rPr>
        <w:t xml:space="preserve"> жълт (Е172)</w:t>
      </w:r>
    </w:p>
    <w:p w14:paraId="7C23830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Триацетин</w:t>
      </w:r>
    </w:p>
    <w:p w14:paraId="7966D45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8EE341F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  <w:bCs/>
          <w:color w:val="000000"/>
        </w:rPr>
        <w:t>6.</w:t>
      </w:r>
      <w:r w:rsidR="00B9280A" w:rsidRPr="003A1E51">
        <w:rPr>
          <w:rFonts w:ascii="Times New Roman" w:hAnsi="Times New Roman"/>
          <w:b/>
          <w:bCs/>
          <w:color w:val="000000"/>
        </w:rPr>
        <w:t>2</w:t>
      </w:r>
      <w:r w:rsidR="00B9280A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>Несъвместимости</w:t>
      </w:r>
    </w:p>
    <w:p w14:paraId="655293F4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color w:val="000000"/>
        </w:rPr>
      </w:pPr>
    </w:p>
    <w:p w14:paraId="2C02D9E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Неприложимо</w:t>
      </w:r>
    </w:p>
    <w:p w14:paraId="046D1EE0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69462933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  <w:color w:val="000000"/>
        </w:rPr>
      </w:pPr>
      <w:r w:rsidRPr="003A1E51">
        <w:rPr>
          <w:rFonts w:ascii="Times New Roman" w:hAnsi="Times New Roman"/>
          <w:b/>
          <w:bCs/>
          <w:color w:val="000000"/>
        </w:rPr>
        <w:t>6.</w:t>
      </w:r>
      <w:r w:rsidR="00B9280A" w:rsidRPr="003A1E51">
        <w:rPr>
          <w:rFonts w:ascii="Times New Roman" w:hAnsi="Times New Roman"/>
          <w:b/>
          <w:bCs/>
          <w:color w:val="000000"/>
        </w:rPr>
        <w:t>3</w:t>
      </w:r>
      <w:r w:rsidR="00B9280A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>Срок на годност</w:t>
      </w:r>
    </w:p>
    <w:p w14:paraId="43A781B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0C280A72" w14:textId="77777777" w:rsidR="00135D31" w:rsidRPr="003A1E51" w:rsidRDefault="00916243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3</w:t>
      </w:r>
      <w:r w:rsidR="00135D31" w:rsidRPr="003A1E51">
        <w:rPr>
          <w:rFonts w:ascii="Times New Roman" w:hAnsi="Times New Roman"/>
          <w:color w:val="000000"/>
        </w:rPr>
        <w:t xml:space="preserve"> години</w:t>
      </w:r>
    </w:p>
    <w:p w14:paraId="77257D65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74487E8E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  <w:color w:val="000000"/>
        </w:rPr>
      </w:pPr>
      <w:r w:rsidRPr="003A1E51">
        <w:rPr>
          <w:rFonts w:ascii="Times New Roman" w:hAnsi="Times New Roman"/>
          <w:b/>
          <w:bCs/>
          <w:color w:val="000000"/>
        </w:rPr>
        <w:t>6.</w:t>
      </w:r>
      <w:r w:rsidR="00B9280A" w:rsidRPr="003A1E51">
        <w:rPr>
          <w:rFonts w:ascii="Times New Roman" w:hAnsi="Times New Roman"/>
          <w:b/>
          <w:bCs/>
          <w:color w:val="000000"/>
        </w:rPr>
        <w:t>4</w:t>
      </w:r>
      <w:r w:rsidR="00B9280A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>Специални условия на съхранение</w:t>
      </w:r>
    </w:p>
    <w:p w14:paraId="1C2BF8F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5DFAB41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 xml:space="preserve">Този лекарствен продукт не изисква специални условия на съхранение. </w:t>
      </w:r>
    </w:p>
    <w:p w14:paraId="75DB64BD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7CB4A210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  <w:color w:val="000000"/>
        </w:rPr>
      </w:pPr>
      <w:r w:rsidRPr="003A1E51">
        <w:rPr>
          <w:rFonts w:ascii="Times New Roman" w:hAnsi="Times New Roman"/>
          <w:b/>
          <w:bCs/>
          <w:color w:val="000000"/>
        </w:rPr>
        <w:t>6.</w:t>
      </w:r>
      <w:r w:rsidR="00B9280A" w:rsidRPr="003A1E51">
        <w:rPr>
          <w:rFonts w:ascii="Times New Roman" w:hAnsi="Times New Roman"/>
          <w:b/>
          <w:bCs/>
          <w:color w:val="000000"/>
        </w:rPr>
        <w:t>5</w:t>
      </w:r>
      <w:r w:rsidR="00B9280A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>Вид и съдържание на опаковката</w:t>
      </w:r>
    </w:p>
    <w:p w14:paraId="38BA464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5D282056" w14:textId="77777777" w:rsidR="003B0E48" w:rsidRPr="003A1E51" w:rsidRDefault="00135D31" w:rsidP="0043749E">
      <w:pPr>
        <w:pStyle w:val="NoSpacing"/>
        <w:rPr>
          <w:rFonts w:ascii="Times New Roman" w:hAnsi="Times New Roman"/>
          <w:color w:val="000000"/>
        </w:rPr>
      </w:pPr>
      <w:r w:rsidRPr="003A1E51">
        <w:rPr>
          <w:rFonts w:ascii="Times New Roman" w:hAnsi="Times New Roman"/>
          <w:color w:val="000000"/>
        </w:rPr>
        <w:t>PVC/PE/PVdC-A</w:t>
      </w:r>
      <w:r w:rsidR="00E82F13">
        <w:rPr>
          <w:rFonts w:ascii="Times New Roman" w:hAnsi="Times New Roman"/>
          <w:color w:val="000000"/>
          <w:lang w:val="en-US"/>
        </w:rPr>
        <w:t>l</w:t>
      </w:r>
      <w:r w:rsidRPr="003A1E51">
        <w:rPr>
          <w:rFonts w:ascii="Times New Roman" w:hAnsi="Times New Roman"/>
          <w:color w:val="000000"/>
        </w:rPr>
        <w:t xml:space="preserve"> блистери </w:t>
      </w:r>
    </w:p>
    <w:p w14:paraId="676D62B3" w14:textId="77777777" w:rsidR="003B0E48" w:rsidRPr="003A1E51" w:rsidRDefault="003B0E48" w:rsidP="0043749E">
      <w:pPr>
        <w:pStyle w:val="NoSpacing"/>
        <w:rPr>
          <w:rFonts w:ascii="Times New Roman" w:hAnsi="Times New Roman"/>
          <w:color w:val="000000"/>
        </w:rPr>
      </w:pPr>
    </w:p>
    <w:p w14:paraId="6A705699" w14:textId="77777777" w:rsidR="00135D31" w:rsidRPr="003A1E51" w:rsidRDefault="003B0E48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Опаковки по</w:t>
      </w:r>
      <w:r w:rsidR="00135D31" w:rsidRPr="003A1E51">
        <w:rPr>
          <w:rFonts w:ascii="Times New Roman" w:hAnsi="Times New Roman"/>
          <w:color w:val="000000"/>
        </w:rPr>
        <w:t xml:space="preserve"> 28 и 56 таблетки</w:t>
      </w:r>
    </w:p>
    <w:p w14:paraId="72B72929" w14:textId="77777777" w:rsidR="00135D31" w:rsidRPr="003A1E51" w:rsidRDefault="00135D31" w:rsidP="0043749E">
      <w:pPr>
        <w:pStyle w:val="NoSpacing"/>
        <w:rPr>
          <w:rFonts w:ascii="Times New Roman" w:hAnsi="Times New Roman"/>
          <w:color w:val="000000"/>
        </w:rPr>
      </w:pPr>
    </w:p>
    <w:p w14:paraId="77B2F43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всички видове опаковки могат да бъдат пуснати в продажба</w:t>
      </w:r>
      <w:r w:rsidRPr="003A1E51">
        <w:rPr>
          <w:rFonts w:ascii="Times New Roman" w:hAnsi="Times New Roman"/>
          <w:color w:val="000000"/>
        </w:rPr>
        <w:t>.</w:t>
      </w:r>
    </w:p>
    <w:p w14:paraId="274FD898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3D350760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  <w:color w:val="000000"/>
        </w:rPr>
      </w:pPr>
      <w:r w:rsidRPr="003A1E51">
        <w:rPr>
          <w:rFonts w:ascii="Times New Roman" w:hAnsi="Times New Roman"/>
          <w:b/>
          <w:bCs/>
          <w:color w:val="000000"/>
        </w:rPr>
        <w:lastRenderedPageBreak/>
        <w:t>6.</w:t>
      </w:r>
      <w:r w:rsidR="00B9280A" w:rsidRPr="003A1E51">
        <w:rPr>
          <w:rFonts w:ascii="Times New Roman" w:hAnsi="Times New Roman"/>
          <w:b/>
          <w:bCs/>
          <w:color w:val="000000"/>
        </w:rPr>
        <w:t>6</w:t>
      </w:r>
      <w:r w:rsidR="00B9280A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>Специални предпазни мерки при изхвърляне</w:t>
      </w:r>
    </w:p>
    <w:p w14:paraId="3668C4A5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6C4CAE74" w14:textId="77777777" w:rsidR="001B404F" w:rsidRDefault="001B404F" w:rsidP="0043749E">
      <w:pPr>
        <w:pStyle w:val="NoSpacing"/>
        <w:rPr>
          <w:rFonts w:ascii="Times New Roman" w:hAnsi="Times New Roman"/>
          <w:color w:val="000000"/>
        </w:rPr>
      </w:pPr>
      <w:r w:rsidRPr="001B404F">
        <w:rPr>
          <w:rFonts w:ascii="Times New Roman" w:hAnsi="Times New Roman"/>
          <w:color w:val="000000"/>
        </w:rPr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p w14:paraId="54CD810A" w14:textId="77777777" w:rsidR="001B404F" w:rsidRDefault="001B404F" w:rsidP="0043749E">
      <w:pPr>
        <w:pStyle w:val="NoSpacing"/>
        <w:rPr>
          <w:rFonts w:ascii="Times New Roman" w:hAnsi="Times New Roman"/>
          <w:color w:val="000000"/>
        </w:rPr>
      </w:pPr>
    </w:p>
    <w:p w14:paraId="6ADC41DC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1ED77DF9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  <w:bCs/>
          <w:color w:val="000000"/>
        </w:rPr>
        <w:t>7.</w:t>
      </w:r>
      <w:r w:rsidR="00BE314E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>ПРИТЕЖАТЕЛ НА РАЗРЕШЕНИЕТО ЗА УПОТРЕБА</w:t>
      </w:r>
    </w:p>
    <w:p w14:paraId="4C088668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7E193286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BC7D36">
        <w:rPr>
          <w:color w:val="000000"/>
        </w:rPr>
        <w:t>Mylan</w:t>
      </w:r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Pharmaceuticals</w:t>
      </w:r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Limited</w:t>
      </w:r>
    </w:p>
    <w:p w14:paraId="27B42A5A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BC7D36">
        <w:rPr>
          <w:color w:val="000000"/>
        </w:rPr>
        <w:t>Damastown</w:t>
      </w:r>
      <w:proofErr w:type="spellEnd"/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Industrial</w:t>
      </w:r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Park</w:t>
      </w:r>
      <w:r w:rsidRPr="00E76E39">
        <w:rPr>
          <w:color w:val="000000"/>
          <w:lang w:val="bg-BG"/>
        </w:rPr>
        <w:t xml:space="preserve">, </w:t>
      </w:r>
    </w:p>
    <w:p w14:paraId="45C99949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BC7D36">
        <w:rPr>
          <w:color w:val="000000"/>
        </w:rPr>
        <w:t>Mulhuddart</w:t>
      </w:r>
      <w:proofErr w:type="spellEnd"/>
      <w:r w:rsidRPr="00E76E39">
        <w:rPr>
          <w:color w:val="000000"/>
          <w:lang w:val="bg-BG"/>
        </w:rPr>
        <w:t xml:space="preserve">, </w:t>
      </w:r>
      <w:r w:rsidRPr="00BC7D36">
        <w:rPr>
          <w:color w:val="000000"/>
        </w:rPr>
        <w:t>Dublin</w:t>
      </w:r>
      <w:r w:rsidRPr="00E76E39">
        <w:rPr>
          <w:color w:val="000000"/>
          <w:lang w:val="bg-BG"/>
        </w:rPr>
        <w:t xml:space="preserve"> 15, </w:t>
      </w:r>
    </w:p>
    <w:p w14:paraId="620A5025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BC7D36">
        <w:rPr>
          <w:color w:val="000000"/>
        </w:rPr>
        <w:t>DUBLIN</w:t>
      </w:r>
    </w:p>
    <w:p w14:paraId="40B19859" w14:textId="77777777" w:rsidR="00B0736F" w:rsidRPr="00BC7D36" w:rsidRDefault="00B0736F" w:rsidP="0043749E">
      <w:pPr>
        <w:autoSpaceDE w:val="0"/>
        <w:autoSpaceDN w:val="0"/>
        <w:spacing w:line="240" w:lineRule="auto"/>
        <w:ind w:right="108"/>
        <w:jc w:val="both"/>
        <w:rPr>
          <w:color w:val="000000"/>
          <w:lang w:val="bg-BG"/>
        </w:rPr>
      </w:pPr>
      <w:r w:rsidRPr="00BC7D36">
        <w:rPr>
          <w:color w:val="000000"/>
          <w:lang w:val="bg-BG"/>
        </w:rPr>
        <w:t>Ирландия</w:t>
      </w:r>
    </w:p>
    <w:p w14:paraId="782E604D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26315F3D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4F1F64FA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  <w:color w:val="000000"/>
        </w:rPr>
      </w:pPr>
      <w:r w:rsidRPr="003A1E51">
        <w:rPr>
          <w:rFonts w:ascii="Times New Roman" w:hAnsi="Times New Roman"/>
          <w:b/>
          <w:bCs/>
          <w:color w:val="000000"/>
        </w:rPr>
        <w:t>8</w:t>
      </w:r>
      <w:r w:rsidR="00BE314E" w:rsidRPr="003A1E51">
        <w:rPr>
          <w:rFonts w:ascii="Times New Roman" w:hAnsi="Times New Roman"/>
          <w:b/>
          <w:bCs/>
          <w:color w:val="000000"/>
        </w:rPr>
        <w:t>.</w:t>
      </w:r>
      <w:r w:rsidR="00BE314E" w:rsidRPr="003A1E51">
        <w:rPr>
          <w:rFonts w:ascii="Times New Roman" w:hAnsi="Times New Roman"/>
          <w:b/>
          <w:bCs/>
          <w:color w:val="000000"/>
        </w:rPr>
        <w:tab/>
      </w:r>
      <w:r w:rsidR="00E25DFE">
        <w:rPr>
          <w:rFonts w:ascii="Times New Roman" w:hAnsi="Times New Roman"/>
          <w:b/>
          <w:bCs/>
          <w:color w:val="000000"/>
        </w:rPr>
        <w:t>Н</w:t>
      </w:r>
      <w:r w:rsidRPr="003A1E51">
        <w:rPr>
          <w:rFonts w:ascii="Times New Roman" w:hAnsi="Times New Roman"/>
          <w:b/>
          <w:bCs/>
          <w:color w:val="000000"/>
        </w:rPr>
        <w:t>ОМЕР(А) НА РАЗРЕШЕНИЕТО ЗА УПОТРЕБА</w:t>
      </w:r>
    </w:p>
    <w:p w14:paraId="02719F0B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5BEF22C4" w14:textId="77777777" w:rsidR="00AA673A" w:rsidRPr="003A1E51" w:rsidRDefault="00AA673A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EU/1/14/961/008</w:t>
      </w:r>
    </w:p>
    <w:p w14:paraId="001594C6" w14:textId="77777777" w:rsidR="00AA673A" w:rsidRPr="003A1E51" w:rsidRDefault="00AA673A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EU/1/14/961/009</w:t>
      </w:r>
    </w:p>
    <w:p w14:paraId="56F912B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C4F1B4C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71D6F18C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  <w:color w:val="000000"/>
        </w:rPr>
      </w:pPr>
      <w:r w:rsidRPr="003A1E51">
        <w:rPr>
          <w:rFonts w:ascii="Times New Roman" w:hAnsi="Times New Roman"/>
          <w:b/>
          <w:bCs/>
          <w:color w:val="000000"/>
        </w:rPr>
        <w:t>9.</w:t>
      </w:r>
      <w:r w:rsidR="00BE314E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>ДАТА НА ПЪРВО РАЗРЕШАВАНЕ/ПОДНОВЯВАНЕ НА РАЗРЕШЕНИЕТО ЗА</w:t>
      </w:r>
      <w:r w:rsidR="00BE314E" w:rsidRPr="003A1E51">
        <w:rPr>
          <w:rFonts w:ascii="Times New Roman" w:hAnsi="Times New Roman"/>
          <w:b/>
          <w:bCs/>
          <w:color w:val="000000"/>
        </w:rPr>
        <w:t xml:space="preserve"> </w:t>
      </w:r>
      <w:r w:rsidRPr="003A1E51">
        <w:rPr>
          <w:rFonts w:ascii="Times New Roman" w:hAnsi="Times New Roman"/>
          <w:b/>
          <w:bCs/>
          <w:color w:val="000000"/>
        </w:rPr>
        <w:t>УПОТРЕБА</w:t>
      </w:r>
    </w:p>
    <w:p w14:paraId="5DFD77E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5FECBB7E" w14:textId="77777777" w:rsidR="00135D31" w:rsidRDefault="00135D31" w:rsidP="0043749E">
      <w:pPr>
        <w:pStyle w:val="NoSpacing"/>
        <w:rPr>
          <w:rFonts w:ascii="Times New Roman" w:hAnsi="Times New Roman"/>
          <w:color w:val="222222"/>
          <w:szCs w:val="24"/>
          <w:lang w:eastAsia="en-GB"/>
        </w:rPr>
      </w:pPr>
      <w:r w:rsidRPr="003A1E51">
        <w:rPr>
          <w:rFonts w:ascii="Times New Roman" w:hAnsi="Times New Roman"/>
          <w:color w:val="000000"/>
        </w:rPr>
        <w:t xml:space="preserve">Дата на първо разрешаване за употреба: </w:t>
      </w:r>
      <w:r w:rsidR="000C067A" w:rsidRPr="003A1E51">
        <w:rPr>
          <w:rFonts w:ascii="Times New Roman" w:hAnsi="Times New Roman"/>
          <w:color w:val="222222"/>
          <w:szCs w:val="24"/>
          <w:lang w:eastAsia="en-GB"/>
        </w:rPr>
        <w:t xml:space="preserve">21 </w:t>
      </w:r>
      <w:r w:rsidR="00E82F13">
        <w:rPr>
          <w:rFonts w:ascii="Times New Roman" w:hAnsi="Times New Roman"/>
          <w:color w:val="222222"/>
          <w:szCs w:val="24"/>
          <w:lang w:eastAsia="en-GB"/>
        </w:rPr>
        <w:t>н</w:t>
      </w:r>
      <w:r w:rsidR="000C067A" w:rsidRPr="003A1E51">
        <w:rPr>
          <w:rFonts w:ascii="Times New Roman" w:hAnsi="Times New Roman"/>
          <w:color w:val="222222"/>
          <w:szCs w:val="24"/>
          <w:lang w:eastAsia="en-GB"/>
        </w:rPr>
        <w:t>оември 2014</w:t>
      </w:r>
      <w:r w:rsidR="00E82F13">
        <w:rPr>
          <w:rFonts w:ascii="Times New Roman" w:hAnsi="Times New Roman"/>
          <w:color w:val="222222"/>
          <w:szCs w:val="24"/>
          <w:lang w:eastAsia="en-GB"/>
        </w:rPr>
        <w:t xml:space="preserve"> г.</w:t>
      </w:r>
    </w:p>
    <w:p w14:paraId="17E1B8ED" w14:textId="77777777" w:rsidR="007B4F22" w:rsidRPr="00823593" w:rsidRDefault="007B4F22" w:rsidP="0043749E">
      <w:pPr>
        <w:pStyle w:val="NoSpacing"/>
        <w:rPr>
          <w:rFonts w:ascii="Times New Roman" w:hAnsi="Times New Roman"/>
        </w:rPr>
      </w:pPr>
      <w:r w:rsidRPr="007B4F22">
        <w:rPr>
          <w:rFonts w:ascii="Times New Roman" w:hAnsi="Times New Roman"/>
        </w:rPr>
        <w:t xml:space="preserve">Дата на последно подновяване: </w:t>
      </w:r>
      <w:r w:rsidR="00823593" w:rsidRPr="001F4ECD">
        <w:rPr>
          <w:rFonts w:ascii="Times New Roman" w:hAnsi="Times New Roman"/>
        </w:rPr>
        <w:t xml:space="preserve">31 </w:t>
      </w:r>
      <w:r w:rsidR="00823593">
        <w:rPr>
          <w:rFonts w:ascii="Times New Roman" w:hAnsi="Times New Roman"/>
        </w:rPr>
        <w:t>юли 2019 г.</w:t>
      </w:r>
    </w:p>
    <w:p w14:paraId="49802201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53A56C42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0C370F66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  <w:color w:val="000000"/>
        </w:rPr>
      </w:pPr>
      <w:r w:rsidRPr="003A1E51">
        <w:rPr>
          <w:rFonts w:ascii="Times New Roman" w:hAnsi="Times New Roman"/>
          <w:b/>
          <w:bCs/>
          <w:color w:val="000000"/>
        </w:rPr>
        <w:t>10.</w:t>
      </w:r>
      <w:r w:rsidR="00BE314E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 xml:space="preserve"> ДАТА НА АКТУАЛИЗИРАНЕ НА ТЕКСТА</w:t>
      </w:r>
    </w:p>
    <w:p w14:paraId="3756735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0A941F7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Подробна информация за този лекарствен продукт е предоставена на уебсайта на Европейската</w:t>
      </w:r>
      <w:r w:rsidR="00BE314E" w:rsidRPr="003A1E51">
        <w:rPr>
          <w:rFonts w:ascii="Times New Roman" w:hAnsi="Times New Roman"/>
          <w:color w:val="000000"/>
        </w:rPr>
        <w:t xml:space="preserve"> </w:t>
      </w:r>
      <w:r w:rsidRPr="003A1E51">
        <w:rPr>
          <w:rFonts w:ascii="Times New Roman" w:hAnsi="Times New Roman"/>
          <w:color w:val="000000"/>
        </w:rPr>
        <w:t xml:space="preserve">агенция по лекарствата </w:t>
      </w:r>
      <w:hyperlink r:id="rId13" w:history="1">
        <w:r w:rsidRPr="003A1E51">
          <w:rPr>
            <w:rStyle w:val="Hyperlink"/>
            <w:rFonts w:ascii="Times New Roman" w:eastAsia="Verdana" w:hAnsi="Times New Roman"/>
          </w:rPr>
          <w:t>http://www.ema.europa.eu</w:t>
        </w:r>
      </w:hyperlink>
      <w:r w:rsidRPr="003A1E51">
        <w:rPr>
          <w:rFonts w:ascii="Times New Roman" w:hAnsi="Times New Roman"/>
          <w:color w:val="000000"/>
        </w:rPr>
        <w:t>.</w:t>
      </w:r>
    </w:p>
    <w:p w14:paraId="6F889F14" w14:textId="77777777" w:rsidR="00135D31" w:rsidRDefault="00135D31" w:rsidP="0043749E">
      <w:pPr>
        <w:autoSpaceDE w:val="0"/>
        <w:spacing w:line="240" w:lineRule="auto"/>
        <w:rPr>
          <w:color w:val="000000"/>
          <w:lang w:val="bg-BG"/>
        </w:rPr>
      </w:pPr>
    </w:p>
    <w:p w14:paraId="674BA398" w14:textId="77777777" w:rsidR="00411C59" w:rsidRPr="003A1E51" w:rsidRDefault="00411C59" w:rsidP="0043749E">
      <w:pPr>
        <w:autoSpaceDE w:val="0"/>
        <w:spacing w:line="240" w:lineRule="auto"/>
        <w:rPr>
          <w:color w:val="000000"/>
          <w:lang w:val="bg-BG"/>
        </w:rPr>
      </w:pPr>
    </w:p>
    <w:p w14:paraId="5BCFFC9F" w14:textId="77777777" w:rsidR="00411C59" w:rsidRDefault="00BE314E" w:rsidP="0043749E">
      <w:pPr>
        <w:keepNext/>
        <w:keepLines/>
        <w:autoSpaceDE w:val="0"/>
        <w:spacing w:line="240" w:lineRule="auto"/>
        <w:rPr>
          <w:color w:val="000000"/>
          <w:lang w:val="bg-BG"/>
        </w:rPr>
      </w:pPr>
      <w:r w:rsidRPr="003A1E51">
        <w:rPr>
          <w:color w:val="000000"/>
          <w:lang w:val="bg-BG"/>
        </w:rPr>
        <w:br w:type="page"/>
      </w:r>
    </w:p>
    <w:p w14:paraId="551B4A02" w14:textId="77777777" w:rsidR="00135D31" w:rsidRPr="003A1E51" w:rsidRDefault="00135D31" w:rsidP="0043749E">
      <w:pPr>
        <w:keepNext/>
        <w:keepLines/>
        <w:autoSpaceDE w:val="0"/>
        <w:spacing w:line="240" w:lineRule="auto"/>
        <w:ind w:left="567" w:hanging="567"/>
        <w:rPr>
          <w:lang w:val="bg-BG"/>
        </w:rPr>
      </w:pPr>
      <w:r w:rsidRPr="003A1E51">
        <w:rPr>
          <w:b/>
          <w:lang w:val="bg-BG"/>
        </w:rPr>
        <w:lastRenderedPageBreak/>
        <w:t>1</w:t>
      </w:r>
      <w:r w:rsidR="00BE314E" w:rsidRPr="003A1E51">
        <w:rPr>
          <w:b/>
          <w:lang w:val="bg-BG"/>
        </w:rPr>
        <w:t>.</w:t>
      </w:r>
      <w:r w:rsidR="00BE314E" w:rsidRPr="003A1E51">
        <w:rPr>
          <w:b/>
          <w:lang w:val="bg-BG"/>
        </w:rPr>
        <w:tab/>
      </w:r>
      <w:r w:rsidRPr="003A1E51">
        <w:rPr>
          <w:b/>
          <w:lang w:val="bg-BG"/>
        </w:rPr>
        <w:t>ИМЕ НА ЛЕКАРСТВЕНИЯ ПРОДУКТ</w:t>
      </w:r>
    </w:p>
    <w:p w14:paraId="12F31E4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13DE0ED9" w14:textId="77777777" w:rsidR="00135D31" w:rsidRPr="003A1E51" w:rsidRDefault="003D405F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hAnsi="Times New Roman"/>
        </w:rPr>
        <w:t xml:space="preserve"> Mylan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="00135D31" w:rsidRPr="003A1E51">
        <w:rPr>
          <w:rFonts w:ascii="Times New Roman" w:hAnsi="Times New Roman"/>
        </w:rPr>
        <w:t xml:space="preserve"> филмирани таблетки</w:t>
      </w:r>
    </w:p>
    <w:p w14:paraId="48EC4803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2B93893C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56049D16" w14:textId="77777777" w:rsidR="00135D31" w:rsidRPr="003A1E51" w:rsidRDefault="00135D31" w:rsidP="0043749E">
      <w:pPr>
        <w:keepNext/>
        <w:keepLines/>
        <w:autoSpaceDE w:val="0"/>
        <w:spacing w:line="240" w:lineRule="auto"/>
        <w:ind w:left="567" w:hanging="567"/>
        <w:rPr>
          <w:b/>
          <w:lang w:val="bg-BG"/>
        </w:rPr>
      </w:pPr>
      <w:r w:rsidRPr="003A1E51">
        <w:rPr>
          <w:b/>
          <w:lang w:val="bg-BG"/>
        </w:rPr>
        <w:t>2.</w:t>
      </w:r>
      <w:r w:rsidR="00E55AE9" w:rsidRPr="003A1E51">
        <w:rPr>
          <w:b/>
          <w:lang w:val="bg-BG"/>
        </w:rPr>
        <w:tab/>
      </w:r>
      <w:r w:rsidRPr="003A1E51">
        <w:rPr>
          <w:b/>
          <w:lang w:val="bg-BG"/>
        </w:rPr>
        <w:t>КАЧЕСТВЕН И КОЛИЧЕСТВЕН СЪСТАВ</w:t>
      </w:r>
    </w:p>
    <w:p w14:paraId="0A0B2A1D" w14:textId="77777777" w:rsidR="00135D31" w:rsidRPr="003A1E51" w:rsidRDefault="00135D31" w:rsidP="0043749E">
      <w:pPr>
        <w:keepNext/>
        <w:keepLines/>
        <w:autoSpaceDE w:val="0"/>
        <w:spacing w:line="240" w:lineRule="auto"/>
        <w:rPr>
          <w:b/>
          <w:lang w:val="bg-BG"/>
        </w:rPr>
      </w:pPr>
    </w:p>
    <w:p w14:paraId="695B5B3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Всяка таблетка съдържа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тадалафил (tadalafil</w:t>
      </w:r>
      <w:r w:rsidRPr="000C472B">
        <w:rPr>
          <w:rFonts w:ascii="Times New Roman" w:hAnsi="Times New Roman"/>
          <w:iCs/>
        </w:rPr>
        <w:t>)</w:t>
      </w:r>
      <w:r w:rsidR="003C3DF9">
        <w:rPr>
          <w:rFonts w:ascii="Times New Roman" w:hAnsi="Times New Roman"/>
          <w:iCs/>
        </w:rPr>
        <w:t>.</w:t>
      </w:r>
    </w:p>
    <w:p w14:paraId="70C683FF" w14:textId="77777777" w:rsidR="00135D31" w:rsidRPr="003A1E51" w:rsidRDefault="00135D31" w:rsidP="0043749E">
      <w:pPr>
        <w:pStyle w:val="NoSpacing"/>
        <w:rPr>
          <w:rFonts w:ascii="Times New Roman" w:hAnsi="Times New Roman"/>
          <w:sz w:val="16"/>
          <w:szCs w:val="16"/>
        </w:rPr>
      </w:pPr>
    </w:p>
    <w:p w14:paraId="0AC2D0FD" w14:textId="77777777" w:rsidR="00135D31" w:rsidRPr="000C472B" w:rsidRDefault="00135D31" w:rsidP="0043749E">
      <w:pPr>
        <w:pStyle w:val="NoSpacing"/>
        <w:keepNext/>
        <w:keepLines/>
        <w:rPr>
          <w:rFonts w:ascii="Times New Roman" w:hAnsi="Times New Roman"/>
          <w:i/>
          <w:u w:val="single"/>
        </w:rPr>
      </w:pPr>
      <w:r w:rsidRPr="000C472B">
        <w:rPr>
          <w:rFonts w:ascii="Times New Roman" w:hAnsi="Times New Roman"/>
          <w:i/>
          <w:u w:val="single"/>
        </w:rPr>
        <w:t>Помощно вещество с известно действие:</w:t>
      </w:r>
    </w:p>
    <w:p w14:paraId="6ED83D6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Всяка ф</w:t>
      </w:r>
      <w:r w:rsidR="00E55AE9" w:rsidRPr="003A1E51">
        <w:rPr>
          <w:rFonts w:ascii="Times New Roman" w:hAnsi="Times New Roman"/>
        </w:rPr>
        <w:t>илмирана таблетка съдържа 59,4</w:t>
      </w:r>
      <w:r w:rsidR="004F1117" w:rsidRPr="003A1E51">
        <w:rPr>
          <w:rFonts w:ascii="Times New Roman" w:hAnsi="Times New Roman"/>
        </w:rPr>
        <w:t>8</w:t>
      </w:r>
      <w:r w:rsidR="00595DF4" w:rsidRPr="003A1E51">
        <w:rPr>
          <w:rFonts w:ascii="Times New Roman" w:hAnsi="Times New Roman"/>
        </w:rPr>
        <w:t> mg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лактоза.</w:t>
      </w:r>
    </w:p>
    <w:p w14:paraId="78B924F5" w14:textId="77777777" w:rsidR="00135D31" w:rsidRPr="003A1E51" w:rsidRDefault="00135D31" w:rsidP="0043749E">
      <w:pPr>
        <w:pStyle w:val="NoSpacing"/>
        <w:rPr>
          <w:rFonts w:ascii="Times New Roman" w:hAnsi="Times New Roman"/>
          <w:sz w:val="16"/>
          <w:szCs w:val="16"/>
        </w:rPr>
      </w:pPr>
    </w:p>
    <w:p w14:paraId="71CBCB3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За пълният списък на помощните вещества вижте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6.1.</w:t>
      </w:r>
    </w:p>
    <w:p w14:paraId="323F8200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sz w:val="16"/>
          <w:szCs w:val="16"/>
        </w:rPr>
      </w:pPr>
    </w:p>
    <w:p w14:paraId="496B1A6F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2CE1E566" w14:textId="77777777" w:rsidR="00135D31" w:rsidRPr="003A1E51" w:rsidRDefault="00135D31" w:rsidP="0043749E">
      <w:pPr>
        <w:keepNext/>
        <w:keepLines/>
        <w:autoSpaceDE w:val="0"/>
        <w:spacing w:line="240" w:lineRule="auto"/>
        <w:ind w:left="567" w:hanging="567"/>
        <w:rPr>
          <w:b/>
          <w:lang w:val="bg-BG"/>
        </w:rPr>
      </w:pPr>
      <w:r w:rsidRPr="003A1E51">
        <w:rPr>
          <w:b/>
          <w:lang w:val="bg-BG"/>
        </w:rPr>
        <w:t>3.</w:t>
      </w:r>
      <w:r w:rsidR="00E55AE9" w:rsidRPr="003A1E51">
        <w:rPr>
          <w:b/>
          <w:lang w:val="bg-BG"/>
        </w:rPr>
        <w:tab/>
      </w:r>
      <w:r w:rsidRPr="003A1E51">
        <w:rPr>
          <w:b/>
          <w:lang w:val="bg-BG"/>
        </w:rPr>
        <w:t>ЛЕКАРСТВЕНА ФОРМА</w:t>
      </w:r>
    </w:p>
    <w:p w14:paraId="712A420F" w14:textId="77777777" w:rsidR="00135D31" w:rsidRPr="003A1E51" w:rsidRDefault="00135D31" w:rsidP="0043749E">
      <w:pPr>
        <w:keepNext/>
        <w:keepLines/>
        <w:autoSpaceDE w:val="0"/>
        <w:spacing w:line="240" w:lineRule="auto"/>
        <w:rPr>
          <w:b/>
          <w:lang w:val="bg-BG"/>
        </w:rPr>
      </w:pPr>
    </w:p>
    <w:p w14:paraId="7D3528A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Филмирана таблетка </w:t>
      </w:r>
      <w:r w:rsidR="007B4F22">
        <w:rPr>
          <w:rFonts w:ascii="Times New Roman" w:hAnsi="Times New Roman"/>
        </w:rPr>
        <w:t>(таблетка)</w:t>
      </w:r>
    </w:p>
    <w:p w14:paraId="7B650AB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E5836E3" w14:textId="12283C1E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Светло</w:t>
      </w:r>
      <w:r w:rsidR="00614AD0" w:rsidRPr="003A1E51">
        <w:rPr>
          <w:rFonts w:ascii="Times New Roman" w:hAnsi="Times New Roman"/>
        </w:rPr>
        <w:t>жълта</w:t>
      </w:r>
      <w:r w:rsidRPr="003A1E51">
        <w:rPr>
          <w:rFonts w:ascii="Times New Roman" w:hAnsi="Times New Roman"/>
        </w:rPr>
        <w:t>, кръгла, двойноизпъкнала филмирана таблетка (6,3 ± 0,3</w:t>
      </w:r>
      <w:r w:rsidR="00E55AE9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mm), с вдлъбнато релефно означение "М" от едната страна на таблетката и "TL над 2" от другата страна.</w:t>
      </w:r>
    </w:p>
    <w:p w14:paraId="493E95C7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0104E21E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33633ED0" w14:textId="77777777" w:rsidR="00135D31" w:rsidRPr="003A1E51" w:rsidRDefault="00135D31" w:rsidP="0043749E">
      <w:pPr>
        <w:keepNext/>
        <w:keepLines/>
        <w:autoSpaceDE w:val="0"/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4.</w:t>
      </w:r>
      <w:r w:rsidR="00E55AE9" w:rsidRPr="003A1E51">
        <w:rPr>
          <w:b/>
          <w:szCs w:val="22"/>
          <w:lang w:val="bg-BG"/>
        </w:rPr>
        <w:tab/>
      </w:r>
      <w:r w:rsidRPr="003A1E51">
        <w:rPr>
          <w:b/>
          <w:szCs w:val="22"/>
          <w:lang w:val="bg-BG"/>
        </w:rPr>
        <w:t>КЛИНИЧНИ ДАННИ</w:t>
      </w:r>
    </w:p>
    <w:p w14:paraId="016D87F6" w14:textId="77777777" w:rsidR="00135D31" w:rsidRPr="003A1E51" w:rsidRDefault="00135D31" w:rsidP="0043749E">
      <w:pPr>
        <w:keepNext/>
        <w:keepLines/>
        <w:autoSpaceDE w:val="0"/>
        <w:spacing w:line="240" w:lineRule="auto"/>
        <w:rPr>
          <w:b/>
          <w:szCs w:val="22"/>
          <w:lang w:val="bg-BG"/>
        </w:rPr>
      </w:pPr>
    </w:p>
    <w:p w14:paraId="6205918A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</w:rPr>
        <w:t>4.1</w:t>
      </w:r>
      <w:r w:rsidR="00E55AE9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Терапевтични показания</w:t>
      </w:r>
    </w:p>
    <w:p w14:paraId="0AAD40E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33A08D0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Лечение на еректилна дисфункция при възрастни мъже.</w:t>
      </w:r>
    </w:p>
    <w:p w14:paraId="314E2F1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F71430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За да бъде ефективен тадалафил, се изисква сексуална стимулация.</w:t>
      </w:r>
    </w:p>
    <w:p w14:paraId="5725037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202AE3E" w14:textId="77777777" w:rsidR="00135D31" w:rsidRPr="003A1E51" w:rsidRDefault="00135D31" w:rsidP="0043749E">
      <w:pPr>
        <w:autoSpaceDE w:val="0"/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Лечение на признаци и симптоми на доброкачествена хиперплазия на простатата при възрастни</w:t>
      </w:r>
      <w:r w:rsidR="00E55AE9" w:rsidRPr="003A1E51">
        <w:rPr>
          <w:szCs w:val="22"/>
          <w:lang w:val="bg-BG"/>
        </w:rPr>
        <w:t xml:space="preserve"> </w:t>
      </w:r>
      <w:r w:rsidRPr="003A1E51">
        <w:rPr>
          <w:szCs w:val="22"/>
          <w:lang w:val="bg-BG"/>
        </w:rPr>
        <w:t>мъже.</w:t>
      </w:r>
    </w:p>
    <w:p w14:paraId="7BE35B5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C33D1C6" w14:textId="77777777" w:rsidR="00135D31" w:rsidRPr="003A1E51" w:rsidRDefault="003D405F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hAnsi="Times New Roman"/>
        </w:rPr>
        <w:t xml:space="preserve"> Mylan не е показан за употреба от жени.</w:t>
      </w:r>
    </w:p>
    <w:p w14:paraId="4B03898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1C099EC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</w:rPr>
        <w:t>4.2</w:t>
      </w:r>
      <w:r w:rsidR="00E55AE9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Дозировка и начин на приложение</w:t>
      </w:r>
    </w:p>
    <w:p w14:paraId="34DDD95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3DE69F1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Дозировка</w:t>
      </w:r>
    </w:p>
    <w:p w14:paraId="537204B4" w14:textId="77777777" w:rsidR="007B4F22" w:rsidRPr="000C472B" w:rsidRDefault="007B4F22" w:rsidP="0043749E">
      <w:pPr>
        <w:pStyle w:val="NoSpacing"/>
        <w:keepNext/>
        <w:keepLines/>
        <w:rPr>
          <w:rFonts w:ascii="Times New Roman" w:hAnsi="Times New Roman"/>
          <w:iCs/>
        </w:rPr>
      </w:pPr>
    </w:p>
    <w:p w14:paraId="582B54F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Възрастни мъже</w:t>
      </w:r>
    </w:p>
    <w:p w14:paraId="11667C7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Еректилна дисфункция при възрастни мъже</w:t>
      </w:r>
    </w:p>
    <w:p w14:paraId="23C0BB3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Препоръч</w:t>
      </w:r>
      <w:r w:rsidR="000B2F86">
        <w:rPr>
          <w:rFonts w:ascii="Times New Roman" w:hAnsi="Times New Roman"/>
        </w:rPr>
        <w:t>ител</w:t>
      </w:r>
      <w:r w:rsidRPr="003A1E51">
        <w:rPr>
          <w:rFonts w:ascii="Times New Roman" w:hAnsi="Times New Roman"/>
        </w:rPr>
        <w:t xml:space="preserve">ната доза е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приета преди очаквана сексуална активност, с</w:t>
      </w:r>
      <w:r w:rsidR="000B2F86">
        <w:rPr>
          <w:rFonts w:ascii="Times New Roman" w:hAnsi="Times New Roman"/>
        </w:rPr>
        <w:t>ъс</w:t>
      </w:r>
      <w:r w:rsidRPr="003A1E51">
        <w:rPr>
          <w:rFonts w:ascii="Times New Roman" w:hAnsi="Times New Roman"/>
        </w:rPr>
        <w:t xml:space="preserve"> или без храна.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 тези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при които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не води до подходящ ефект, може да се опита</w:t>
      </w:r>
      <w:r w:rsidR="00E55AE9" w:rsidRPr="003A1E51">
        <w:rPr>
          <w:rFonts w:ascii="Times New Roman" w:hAnsi="Times New Roman"/>
        </w:rPr>
        <w:t xml:space="preserve"> </w:t>
      </w:r>
      <w:r w:rsidR="000B2F86">
        <w:rPr>
          <w:rFonts w:ascii="Times New Roman" w:hAnsi="Times New Roman"/>
        </w:rPr>
        <w:t xml:space="preserve">с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 Тази доза може да бъде приета поне 30</w:t>
      </w:r>
      <w:r w:rsidR="00E55AE9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минути преди сексуална активност.</w:t>
      </w:r>
    </w:p>
    <w:p w14:paraId="33DA0CD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F2C276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Максималната честота на прием е веднъж дневно.</w:t>
      </w:r>
    </w:p>
    <w:p w14:paraId="6BF00E8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369494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Тадалафил 10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е предназначен за употреба преди очаквана сексуална активност и не се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препоръчва за продължителна ежедневна употреба.</w:t>
      </w:r>
    </w:p>
    <w:p w14:paraId="292CD72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8479D9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които предвиждат честа употреба на тадалафил (напр. поне два пъти седмично),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може да се обмисли като подходящ режим еднократен дневен прием на най-ниските дози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тадалафил, базирайки се на избора на пациента и решението на лекаря.</w:t>
      </w:r>
    </w:p>
    <w:p w14:paraId="2E762F5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7038D0E" w14:textId="77777777" w:rsidR="00135D31" w:rsidRPr="003A1E51" w:rsidRDefault="00135D31" w:rsidP="0043749E">
      <w:pPr>
        <w:pStyle w:val="NoSpacing"/>
        <w:keepLines/>
        <w:rPr>
          <w:rFonts w:ascii="Times New Roman" w:hAnsi="Times New Roman"/>
        </w:rPr>
      </w:pPr>
      <w:r w:rsidRPr="003A1E51">
        <w:rPr>
          <w:rFonts w:ascii="Times New Roman" w:hAnsi="Times New Roman"/>
        </w:rPr>
        <w:lastRenderedPageBreak/>
        <w:t>При тези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препоръч</w:t>
      </w:r>
      <w:r w:rsidR="000B2F86">
        <w:rPr>
          <w:rFonts w:ascii="Times New Roman" w:hAnsi="Times New Roman"/>
        </w:rPr>
        <w:t>ител</w:t>
      </w:r>
      <w:r w:rsidRPr="003A1E51">
        <w:rPr>
          <w:rFonts w:ascii="Times New Roman" w:hAnsi="Times New Roman"/>
        </w:rPr>
        <w:t xml:space="preserve">ната доза е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приета веднъж дневно приблизително в едно и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също време на деня. Дозата може да се намали до 2,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еднократно дневно на базата на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индивидуалната поносимост.</w:t>
      </w:r>
      <w:r w:rsidR="000B2F86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Целесъобразността на продължителната ежедневна употреба трябва периодично да се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преоценява.</w:t>
      </w:r>
    </w:p>
    <w:p w14:paraId="2E47012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5039E9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</w:rPr>
        <w:t>Доброкачествена хиперплазия на простатата при възрастни мъже</w:t>
      </w:r>
    </w:p>
    <w:p w14:paraId="26E8D36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Препоръчителната доза е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приемана приблизително по едно и също време всеки ден със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или без храна. За възрастни мъже, които се лекуват както за доброкачествена хиперплазия на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простатата, така и за еректилна дисфункция, препоръчителната доза също е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приемана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приблизително по едно и също време всеки ден.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те, които не са в състояние да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понасят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за лечение на доброкачествена хиперплазия на простатата, трябва да се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вземе предвид алтернативно лечение, тъй като ефикасността на тадалафил 2,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за лечение на</w:t>
      </w:r>
      <w:r w:rsidR="00E55AE9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доброкачествена хиперплазия на простатата не е доказана.</w:t>
      </w:r>
    </w:p>
    <w:p w14:paraId="4D025B99" w14:textId="77777777" w:rsidR="00135D31" w:rsidRPr="003A1E51" w:rsidRDefault="00135D31" w:rsidP="0043749E">
      <w:pPr>
        <w:pStyle w:val="NoSpacing"/>
        <w:rPr>
          <w:rFonts w:ascii="Times New Roman" w:hAnsi="Times New Roman"/>
          <w:u w:val="single"/>
        </w:rPr>
      </w:pPr>
    </w:p>
    <w:p w14:paraId="6E80E63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Специални популации</w:t>
      </w:r>
    </w:p>
    <w:p w14:paraId="620D439E" w14:textId="77777777" w:rsidR="007B4F22" w:rsidRPr="000C472B" w:rsidRDefault="007B4F22" w:rsidP="0043749E">
      <w:pPr>
        <w:pStyle w:val="NoSpacing"/>
        <w:keepNext/>
        <w:keepLines/>
        <w:rPr>
          <w:rFonts w:ascii="Times New Roman" w:hAnsi="Times New Roman"/>
          <w:iCs/>
        </w:rPr>
      </w:pPr>
    </w:p>
    <w:p w14:paraId="31E7EAA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Мъже в старческа възраст</w:t>
      </w:r>
    </w:p>
    <w:p w14:paraId="2922C65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мъже в старческа възраст не се изисква адаптиране на дозата.</w:t>
      </w:r>
      <w:r w:rsidRPr="003A1E51">
        <w:rPr>
          <w:rFonts w:ascii="Times New Roman" w:hAnsi="Times New Roman"/>
          <w:i/>
          <w:iCs/>
        </w:rPr>
        <w:t xml:space="preserve"> </w:t>
      </w:r>
    </w:p>
    <w:p w14:paraId="3620BD9F" w14:textId="77777777" w:rsidR="00135D31" w:rsidRPr="003A1E51" w:rsidRDefault="00135D31" w:rsidP="0043749E">
      <w:pPr>
        <w:pStyle w:val="NoSpacing"/>
        <w:rPr>
          <w:rFonts w:ascii="Times New Roman" w:hAnsi="Times New Roman"/>
          <w:iCs/>
        </w:rPr>
      </w:pPr>
    </w:p>
    <w:p w14:paraId="21173C74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Мъже с бъбречно увреждане</w:t>
      </w:r>
    </w:p>
    <w:p w14:paraId="1376F0C1" w14:textId="77777777" w:rsidR="0015728F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се налага намаляване на дозата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леко до умерено бъбречно увреждане. За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тежко бъбречно увреждане максималната препоръчвана доза е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за лечение при нужда. </w:t>
      </w:r>
    </w:p>
    <w:p w14:paraId="54FEE1F2" w14:textId="77777777" w:rsidR="0015728F" w:rsidRPr="003A1E51" w:rsidRDefault="0015728F" w:rsidP="0043749E">
      <w:pPr>
        <w:pStyle w:val="NoSpacing"/>
        <w:rPr>
          <w:rFonts w:ascii="Times New Roman" w:hAnsi="Times New Roman"/>
        </w:rPr>
      </w:pPr>
    </w:p>
    <w:p w14:paraId="512EE5D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тежко бъбречно увреждане </w:t>
      </w:r>
      <w:r w:rsidR="000B2F86">
        <w:rPr>
          <w:rFonts w:ascii="Times New Roman" w:hAnsi="Times New Roman"/>
        </w:rPr>
        <w:t xml:space="preserve">приложението </w:t>
      </w:r>
      <w:r w:rsidRPr="003A1E51">
        <w:rPr>
          <w:rFonts w:ascii="Times New Roman" w:hAnsi="Times New Roman"/>
        </w:rPr>
        <w:t>на тадалафил 2,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="0015728F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или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както за лечение на еректилна дисфункция така и за доброкачествена хиперплазия на</w:t>
      </w:r>
      <w:r w:rsidR="0015728F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простатата не се препоръчва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 xml:space="preserve">4.4 и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5.2).</w:t>
      </w:r>
    </w:p>
    <w:p w14:paraId="0F345CA6" w14:textId="77777777" w:rsidR="00135D31" w:rsidRPr="003A1E51" w:rsidRDefault="00135D31" w:rsidP="0043749E">
      <w:pPr>
        <w:pStyle w:val="NoSpacing"/>
        <w:rPr>
          <w:rFonts w:ascii="Times New Roman" w:hAnsi="Times New Roman"/>
          <w:iCs/>
        </w:rPr>
      </w:pPr>
    </w:p>
    <w:p w14:paraId="66D3033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Мъже с чернодробно увреждане</w:t>
      </w:r>
    </w:p>
    <w:p w14:paraId="482FA76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За лечение на еректилна дисфункция, с употреба на тадалафил при нужда, препоръчителната доза тадалафил е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приета преди очаквана сексуална активност с или без храна. Има ограничени клинични данни за безопасността на тадалафил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тежка чернодробна недостатъчност (Child-Pugh клас C); ако се предписва, то предписващият го лекар трябва да направи внимателна индивидуална преценка на съотношението полза/риск. Няма налични данни относно приложението на дози</w:t>
      </w:r>
      <w:r w:rsidR="000B2F86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по-високи от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="000B2F86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тадалафил на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чернодробно увреждане.</w:t>
      </w:r>
    </w:p>
    <w:p w14:paraId="67350FE0" w14:textId="77777777" w:rsidR="0015728F" w:rsidRPr="003A1E51" w:rsidRDefault="0015728F" w:rsidP="0043749E">
      <w:pPr>
        <w:pStyle w:val="NoSpacing"/>
        <w:rPr>
          <w:rFonts w:ascii="Times New Roman" w:hAnsi="Times New Roman"/>
        </w:rPr>
      </w:pPr>
    </w:p>
    <w:p w14:paraId="79AEE3D5" w14:textId="77777777" w:rsidR="00135D31" w:rsidRPr="003A1E51" w:rsidRDefault="000B2F86" w:rsidP="0043749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Приложението</w:t>
      </w:r>
      <w:r w:rsidR="00135D31" w:rsidRPr="003A1E51">
        <w:rPr>
          <w:rFonts w:ascii="Times New Roman" w:hAnsi="Times New Roman"/>
        </w:rPr>
        <w:t xml:space="preserve"> на тадалафил един път дневно както за лечение на еректилна дисфункция, така и на</w:t>
      </w:r>
      <w:r w:rsidR="0015728F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доброкачествена хиперплазия на простатата не е оценявано при</w:t>
      </w:r>
      <w:r w:rsidR="002A510C" w:rsidRPr="003A1E51">
        <w:rPr>
          <w:rFonts w:ascii="Times New Roman" w:hAnsi="Times New Roman"/>
        </w:rPr>
        <w:t> пациенти</w:t>
      </w:r>
      <w:r w:rsidR="00135D31" w:rsidRPr="003A1E51">
        <w:rPr>
          <w:rFonts w:ascii="Times New Roman" w:hAnsi="Times New Roman"/>
        </w:rPr>
        <w:t xml:space="preserve"> с чернодробна</w:t>
      </w:r>
      <w:r w:rsidR="0015728F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недостатъчност, следователно, ако се предписва, то предписващият го лекар трябва да направи</w:t>
      </w:r>
      <w:r w:rsidR="0015728F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 xml:space="preserve">внимателна индивидуална преценка на отношението полза/риск (вж. </w:t>
      </w:r>
      <w:r w:rsidR="00114721" w:rsidRPr="003A1E51">
        <w:rPr>
          <w:rFonts w:ascii="Times New Roman" w:hAnsi="Times New Roman"/>
        </w:rPr>
        <w:t>точка </w:t>
      </w:r>
      <w:r w:rsidR="00135D31" w:rsidRPr="003A1E51">
        <w:rPr>
          <w:rFonts w:ascii="Times New Roman" w:hAnsi="Times New Roman"/>
        </w:rPr>
        <w:t xml:space="preserve">4.4 и </w:t>
      </w:r>
      <w:r w:rsidR="00114721" w:rsidRPr="003A1E51">
        <w:rPr>
          <w:rFonts w:ascii="Times New Roman" w:hAnsi="Times New Roman"/>
        </w:rPr>
        <w:t>точка </w:t>
      </w:r>
      <w:r w:rsidR="00135D31" w:rsidRPr="003A1E51">
        <w:rPr>
          <w:rFonts w:ascii="Times New Roman" w:hAnsi="Times New Roman"/>
        </w:rPr>
        <w:t xml:space="preserve">5.2). </w:t>
      </w:r>
    </w:p>
    <w:p w14:paraId="45674BF4" w14:textId="77777777" w:rsidR="0015728F" w:rsidRPr="003A1E51" w:rsidRDefault="0015728F" w:rsidP="0043749E">
      <w:pPr>
        <w:pStyle w:val="NoSpacing"/>
        <w:rPr>
          <w:rFonts w:ascii="Times New Roman" w:hAnsi="Times New Roman"/>
          <w:iCs/>
        </w:rPr>
      </w:pPr>
    </w:p>
    <w:p w14:paraId="26D9A6E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Мъже с диабет</w:t>
      </w:r>
    </w:p>
    <w:p w14:paraId="06E5E9C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мъже с диабет не се изисква промяна в дозата.</w:t>
      </w:r>
    </w:p>
    <w:p w14:paraId="3D455D2A" w14:textId="77777777" w:rsidR="00135D31" w:rsidRPr="003A1E51" w:rsidRDefault="00135D31" w:rsidP="0043749E">
      <w:pPr>
        <w:pStyle w:val="NoSpacing"/>
        <w:rPr>
          <w:rFonts w:ascii="Times New Roman" w:hAnsi="Times New Roman"/>
          <w:iCs/>
        </w:rPr>
      </w:pPr>
    </w:p>
    <w:p w14:paraId="2913FC1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Педиатрична популация:</w:t>
      </w:r>
    </w:p>
    <w:p w14:paraId="7EBB8E9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Няма съответно приложение на тадалафил в педиатричната популация относно лечението на</w:t>
      </w:r>
      <w:r w:rsidR="0015728F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еректилна дисфункция.</w:t>
      </w:r>
    </w:p>
    <w:p w14:paraId="7C594D0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8EE000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Начин на приложение</w:t>
      </w:r>
    </w:p>
    <w:p w14:paraId="2D831230" w14:textId="77777777" w:rsidR="007B4F22" w:rsidRDefault="007B4F22" w:rsidP="0043749E">
      <w:pPr>
        <w:pStyle w:val="NoSpacing"/>
        <w:rPr>
          <w:rFonts w:ascii="Times New Roman" w:hAnsi="Times New Roman"/>
          <w:color w:val="000000"/>
        </w:rPr>
      </w:pPr>
    </w:p>
    <w:p w14:paraId="185D7D87" w14:textId="77777777" w:rsidR="00135D31" w:rsidRPr="003A1E51" w:rsidRDefault="003D405F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hAnsi="Times New Roman"/>
        </w:rPr>
        <w:t xml:space="preserve"> Mylan се предлага като филмирани таблетки от 2,5, 5, 10,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="00135D31" w:rsidRPr="003A1E51">
        <w:rPr>
          <w:rFonts w:ascii="Times New Roman" w:hAnsi="Times New Roman"/>
        </w:rPr>
        <w:t xml:space="preserve"> за перорално приложение.</w:t>
      </w:r>
    </w:p>
    <w:p w14:paraId="55A55F76" w14:textId="77777777" w:rsidR="00135D31" w:rsidRPr="003A1E51" w:rsidRDefault="00135D31" w:rsidP="0043749E">
      <w:pPr>
        <w:pStyle w:val="NoSpacing"/>
        <w:rPr>
          <w:rFonts w:ascii="Times New Roman" w:eastAsia="TimesNewRomanPS-BoldMT" w:hAnsi="Times New Roman"/>
          <w:b/>
          <w:bCs/>
        </w:rPr>
      </w:pPr>
    </w:p>
    <w:p w14:paraId="444C0D48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eastAsia="TimesNewRomanPS-BoldMT" w:hAnsi="Times New Roman"/>
          <w:b/>
          <w:bCs/>
        </w:rPr>
        <w:t>4.3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Противопоказания</w:t>
      </w:r>
    </w:p>
    <w:p w14:paraId="34A64DB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6B000EB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Свръхчувствителност към активното вещество или към някое от помощните вещества,</w:t>
      </w:r>
      <w:r w:rsidR="000008F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изброени в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6.1.</w:t>
      </w:r>
    </w:p>
    <w:p w14:paraId="7C40726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F715B4A" w14:textId="77777777" w:rsidR="000008FA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lastRenderedPageBreak/>
        <w:t>В клинични проучвания е установено, че тадалафил усилва хипотензивните ефекти на</w:t>
      </w:r>
      <w:r w:rsidR="000008F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нитратите. Смята се, че това е резултат от комбинираните ефекти на нитратите и тадалафил</w:t>
      </w:r>
      <w:r w:rsidR="000008F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върху пътя азотен </w:t>
      </w:r>
      <w:r w:rsidR="000008FA" w:rsidRPr="003A1E51">
        <w:rPr>
          <w:rFonts w:ascii="Times New Roman" w:hAnsi="Times New Roman"/>
        </w:rPr>
        <w:t>оксид/цГМФ.</w:t>
      </w:r>
    </w:p>
    <w:p w14:paraId="4AC8148D" w14:textId="2C9705B8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Поради това приложението на тадалафил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които</w:t>
      </w:r>
      <w:r w:rsidR="000008F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използват някакви форми на органични нитрати, е противопоказано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4.5).</w:t>
      </w:r>
    </w:p>
    <w:p w14:paraId="78C949E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D25E7B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не трябва да се прилага на мъже със сърдечно заболяване, при които сексуалната</w:t>
      </w:r>
      <w:r w:rsidR="000008F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активност не е препоръчителна. Лекарите трябва да обсъдят потенциалния сърдечен риск от</w:t>
      </w:r>
      <w:r w:rsidR="000008FA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сексуална активност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предшестващо сърдечносъдово заболяване.</w:t>
      </w:r>
    </w:p>
    <w:p w14:paraId="1237DAA9" w14:textId="77777777" w:rsidR="00135D31" w:rsidRPr="003A1E51" w:rsidRDefault="00135D31" w:rsidP="0043749E">
      <w:pPr>
        <w:autoSpaceDE w:val="0"/>
        <w:spacing w:line="240" w:lineRule="auto"/>
        <w:rPr>
          <w:szCs w:val="22"/>
          <w:lang w:val="bg-BG"/>
        </w:rPr>
      </w:pPr>
    </w:p>
    <w:p w14:paraId="03CC443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Следните групи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със сърдечносъдово заболяване не са били включени в клинични</w:t>
      </w:r>
    </w:p>
    <w:p w14:paraId="4E60A12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проучвания и затова употребата на тадалафил при тях е противопоказана:</w:t>
      </w:r>
    </w:p>
    <w:p w14:paraId="6C134C74" w14:textId="77777777" w:rsidR="00135D31" w:rsidRPr="003A1E51" w:rsidRDefault="000008FA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eastAsia="SimSun" w:hAnsi="Times New Roman"/>
          <w:lang w:eastAsia="en-GB"/>
        </w:rPr>
        <w:t>-</w:t>
      </w:r>
      <w:r w:rsidRPr="003A1E51">
        <w:rPr>
          <w:rFonts w:ascii="Times New Roman" w:eastAsia="SimSun" w:hAnsi="Times New Roman"/>
          <w:lang w:eastAsia="en-GB"/>
        </w:rPr>
        <w:tab/>
      </w:r>
      <w:r w:rsidR="00135D31" w:rsidRPr="003A1E51">
        <w:rPr>
          <w:rFonts w:ascii="Times New Roman" w:hAnsi="Times New Roman"/>
        </w:rPr>
        <w:t>пациенти с миокарден инфаркт в рамките на последните 90 дни,</w:t>
      </w:r>
    </w:p>
    <w:p w14:paraId="3B68DE93" w14:textId="77777777" w:rsidR="00135D31" w:rsidRPr="003A1E51" w:rsidRDefault="000008FA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eastAsia="SimSun" w:hAnsi="Times New Roman"/>
          <w:lang w:eastAsia="en-GB"/>
        </w:rPr>
        <w:t>-</w:t>
      </w:r>
      <w:r w:rsidRPr="003A1E51">
        <w:rPr>
          <w:rFonts w:ascii="Times New Roman" w:eastAsia="SimSun" w:hAnsi="Times New Roman"/>
          <w:lang w:eastAsia="en-GB"/>
        </w:rPr>
        <w:tab/>
      </w:r>
      <w:r w:rsidR="00135D31" w:rsidRPr="003A1E51">
        <w:rPr>
          <w:rFonts w:ascii="Times New Roman" w:hAnsi="Times New Roman"/>
        </w:rPr>
        <w:t xml:space="preserve">пациенти с нестабилна </w:t>
      </w:r>
      <w:r w:rsidR="000B2F86">
        <w:rPr>
          <w:rFonts w:ascii="Times New Roman" w:hAnsi="Times New Roman"/>
        </w:rPr>
        <w:t>стенокардия</w:t>
      </w:r>
      <w:r w:rsidR="00135D31" w:rsidRPr="003A1E51">
        <w:rPr>
          <w:rFonts w:ascii="Times New Roman" w:hAnsi="Times New Roman"/>
        </w:rPr>
        <w:t xml:space="preserve"> или ангина, проявяваща се по време на полов акт,</w:t>
      </w:r>
    </w:p>
    <w:p w14:paraId="412F7E8D" w14:textId="77777777" w:rsidR="00135D31" w:rsidRPr="003A1E51" w:rsidRDefault="000008FA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eastAsia="SimSun" w:hAnsi="Times New Roman"/>
          <w:lang w:eastAsia="en-GB"/>
        </w:rPr>
        <w:t>-</w:t>
      </w:r>
      <w:r w:rsidRPr="003A1E51">
        <w:rPr>
          <w:rFonts w:ascii="Times New Roman" w:eastAsia="SimSun" w:hAnsi="Times New Roman"/>
          <w:lang w:eastAsia="en-GB"/>
        </w:rPr>
        <w:tab/>
      </w:r>
      <w:r w:rsidR="00135D31" w:rsidRPr="003A1E51">
        <w:rPr>
          <w:rFonts w:ascii="Times New Roman" w:hAnsi="Times New Roman"/>
        </w:rPr>
        <w:t>пациенти със сърдечна недостатъчност клас</w:t>
      </w:r>
      <w:r w:rsidR="000B2F86">
        <w:rPr>
          <w:rFonts w:ascii="Times New Roman" w:hAnsi="Times New Roman"/>
        </w:rPr>
        <w:t xml:space="preserve"> 2</w:t>
      </w:r>
      <w:r w:rsidR="00135D31" w:rsidRPr="003A1E51">
        <w:rPr>
          <w:rFonts w:ascii="Times New Roman" w:hAnsi="Times New Roman"/>
        </w:rPr>
        <w:t xml:space="preserve"> по NYHA (New York Heart Association) или по-висок през последните 6 месеца,</w:t>
      </w:r>
    </w:p>
    <w:p w14:paraId="5616B632" w14:textId="77777777" w:rsidR="00135D31" w:rsidRPr="003A1E51" w:rsidRDefault="000008FA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eastAsia="SimSun" w:hAnsi="Times New Roman"/>
          <w:lang w:eastAsia="en-GB"/>
        </w:rPr>
        <w:t>-</w:t>
      </w:r>
      <w:r w:rsidRPr="003A1E51">
        <w:rPr>
          <w:rFonts w:ascii="Times New Roman" w:eastAsia="SimSun" w:hAnsi="Times New Roman"/>
          <w:lang w:eastAsia="en-GB"/>
        </w:rPr>
        <w:tab/>
      </w:r>
      <w:r w:rsidR="00135D31" w:rsidRPr="003A1E51">
        <w:rPr>
          <w:rFonts w:ascii="Times New Roman" w:hAnsi="Times New Roman"/>
        </w:rPr>
        <w:t>пациенти с неконтролирани аритмии, хипотония (&lt;</w:t>
      </w:r>
      <w:r w:rsidR="00135D31" w:rsidRPr="003A1E51">
        <w:rPr>
          <w:rFonts w:ascii="Times New Roman" w:eastAsia="SymbolMT" w:hAnsi="Times New Roman"/>
        </w:rPr>
        <w:t xml:space="preserve"> </w:t>
      </w:r>
      <w:r w:rsidR="00135D31" w:rsidRPr="003A1E51">
        <w:rPr>
          <w:rFonts w:ascii="Times New Roman" w:hAnsi="Times New Roman"/>
        </w:rPr>
        <w:t>90/50</w:t>
      </w:r>
      <w:r w:rsidR="0002575D" w:rsidRPr="003A1E51">
        <w:rPr>
          <w:rFonts w:ascii="Times New Roman" w:hAnsi="Times New Roman"/>
        </w:rPr>
        <w:t> mm Hg</w:t>
      </w:r>
      <w:r w:rsidR="00135D31" w:rsidRPr="003A1E51">
        <w:rPr>
          <w:rFonts w:ascii="Times New Roman" w:hAnsi="Times New Roman"/>
        </w:rPr>
        <w:t>) или неконтролирана хипертония,</w:t>
      </w:r>
    </w:p>
    <w:p w14:paraId="4058873D" w14:textId="77777777" w:rsidR="00135D31" w:rsidRPr="003A1E51" w:rsidRDefault="000008FA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eastAsia="SimSun" w:hAnsi="Times New Roman"/>
          <w:lang w:eastAsia="en-GB"/>
        </w:rPr>
        <w:t>-</w:t>
      </w:r>
      <w:r w:rsidRPr="003A1E51">
        <w:rPr>
          <w:rFonts w:ascii="Times New Roman" w:eastAsia="SimSun" w:hAnsi="Times New Roman"/>
          <w:lang w:eastAsia="en-GB"/>
        </w:rPr>
        <w:tab/>
      </w:r>
      <w:r w:rsidR="00135D31" w:rsidRPr="003A1E51">
        <w:rPr>
          <w:rFonts w:ascii="Times New Roman" w:hAnsi="Times New Roman"/>
        </w:rPr>
        <w:t xml:space="preserve">пациенти с инсулт в рамките на последните 6 месеца. </w:t>
      </w:r>
    </w:p>
    <w:p w14:paraId="1F48F84B" w14:textId="77777777" w:rsidR="00135D31" w:rsidRPr="003A1E51" w:rsidRDefault="00135D31" w:rsidP="0043749E">
      <w:pPr>
        <w:pStyle w:val="NoSpacing"/>
        <w:rPr>
          <w:rFonts w:ascii="Times New Roman" w:hAnsi="Times New Roman"/>
          <w:sz w:val="16"/>
          <w:szCs w:val="16"/>
        </w:rPr>
      </w:pPr>
    </w:p>
    <w:p w14:paraId="4D6A138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е противопоказан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със загуба на зрението на едното око, в резултат на неартери</w:t>
      </w:r>
      <w:r w:rsidR="000B2F86">
        <w:rPr>
          <w:rFonts w:ascii="Times New Roman" w:hAnsi="Times New Roman"/>
        </w:rPr>
        <w:t>ит</w:t>
      </w:r>
      <w:r w:rsidRPr="003A1E51">
        <w:rPr>
          <w:rFonts w:ascii="Times New Roman" w:hAnsi="Times New Roman"/>
        </w:rPr>
        <w:t>на</w:t>
      </w:r>
      <w:r w:rsidR="000B2F86">
        <w:rPr>
          <w:rFonts w:ascii="Times New Roman" w:hAnsi="Times New Roman"/>
        </w:rPr>
        <w:t xml:space="preserve"> форма на предна</w:t>
      </w:r>
      <w:r w:rsidRPr="003A1E51">
        <w:rPr>
          <w:rFonts w:ascii="Times New Roman" w:hAnsi="Times New Roman"/>
        </w:rPr>
        <w:t xml:space="preserve"> исхемична </w:t>
      </w:r>
      <w:r w:rsidR="000B2F86">
        <w:rPr>
          <w:rFonts w:ascii="Times New Roman" w:hAnsi="Times New Roman"/>
        </w:rPr>
        <w:t>оптико</w:t>
      </w:r>
      <w:r w:rsidRPr="003A1E51">
        <w:rPr>
          <w:rFonts w:ascii="Times New Roman" w:hAnsi="Times New Roman"/>
        </w:rPr>
        <w:t xml:space="preserve">патия (NAION), независимо от това, дали този епизод е свързан или не с предишна употреба на PDE5 инхибитор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4.4).</w:t>
      </w:r>
    </w:p>
    <w:p w14:paraId="797B6041" w14:textId="77777777" w:rsidR="00135D31" w:rsidRPr="001F4ECD" w:rsidRDefault="00135D31" w:rsidP="0043749E">
      <w:pPr>
        <w:pStyle w:val="NoSpacing"/>
        <w:rPr>
          <w:rFonts w:ascii="Times New Roman" w:hAnsi="Times New Roman"/>
        </w:rPr>
      </w:pPr>
    </w:p>
    <w:p w14:paraId="0D288B63" w14:textId="77777777" w:rsidR="006E1EA6" w:rsidRPr="001F4ECD" w:rsidRDefault="006E1EA6" w:rsidP="0043749E">
      <w:pPr>
        <w:pStyle w:val="NoSpacing"/>
        <w:rPr>
          <w:rFonts w:ascii="Times New Roman" w:hAnsi="Times New Roman"/>
        </w:rPr>
      </w:pPr>
      <w:r w:rsidRPr="001F4ECD">
        <w:rPr>
          <w:rFonts w:ascii="Times New Roman" w:hAnsi="Times New Roman"/>
        </w:rPr>
        <w:t xml:space="preserve">Съвместното приложение на </w:t>
      </w:r>
      <w:r w:rsidRPr="006E1EA6">
        <w:rPr>
          <w:rFonts w:ascii="Times New Roman" w:hAnsi="Times New Roman"/>
          <w:lang w:val="en-US"/>
        </w:rPr>
        <w:t>PDE</w:t>
      </w:r>
      <w:r w:rsidRPr="001F4ECD">
        <w:rPr>
          <w:rFonts w:ascii="Times New Roman" w:hAnsi="Times New Roman"/>
        </w:rPr>
        <w:t xml:space="preserve">5 инхибитори, включително тадалафил, </w:t>
      </w:r>
      <w:r w:rsidR="000F1D2F">
        <w:rPr>
          <w:rFonts w:ascii="Times New Roman" w:hAnsi="Times New Roman"/>
        </w:rPr>
        <w:t>със</w:t>
      </w:r>
      <w:r w:rsidRPr="001F4ECD">
        <w:rPr>
          <w:rFonts w:ascii="Times New Roman" w:hAnsi="Times New Roman"/>
        </w:rPr>
        <w:t xml:space="preserve"> стимулатори на гуанилат циклазата, като риоцигуат, е противопоказано, тъй като може потенциално да доведе до симптоматична хипертония (вж. точка 4.5)</w:t>
      </w:r>
    </w:p>
    <w:p w14:paraId="67780C7C" w14:textId="77777777" w:rsidR="006E1EA6" w:rsidRPr="001F4ECD" w:rsidRDefault="006E1EA6" w:rsidP="0043749E">
      <w:pPr>
        <w:pStyle w:val="NoSpacing"/>
        <w:rPr>
          <w:rFonts w:ascii="Times New Roman" w:hAnsi="Times New Roman"/>
        </w:rPr>
      </w:pPr>
    </w:p>
    <w:p w14:paraId="0383E1BE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4.4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Специални предупреждения и предпазни мерки при употреба</w:t>
      </w:r>
    </w:p>
    <w:p w14:paraId="7577F0B0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155998C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 xml:space="preserve">Преди лечение с </w:t>
      </w:r>
      <w:r w:rsidR="003D405F" w:rsidRPr="003A1E51">
        <w:rPr>
          <w:rFonts w:ascii="Times New Roman" w:hAnsi="Times New Roman"/>
          <w:color w:val="000000"/>
          <w:u w:val="single"/>
        </w:rPr>
        <w:t>Тадалафил</w:t>
      </w:r>
      <w:r w:rsidRPr="003A1E51">
        <w:rPr>
          <w:rFonts w:ascii="Times New Roman" w:eastAsia="SimSun" w:hAnsi="Times New Roman"/>
          <w:u w:val="single"/>
          <w:lang w:eastAsia="en-GB"/>
        </w:rPr>
        <w:t xml:space="preserve"> Mylan</w:t>
      </w:r>
      <w:r w:rsidRPr="003A1E51">
        <w:rPr>
          <w:rFonts w:ascii="Times New Roman" w:hAnsi="Times New Roman"/>
          <w:u w:val="single"/>
        </w:rPr>
        <w:t xml:space="preserve"> </w:t>
      </w:r>
    </w:p>
    <w:p w14:paraId="29461807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01149E5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Преди да бъде обсъдено фармакологично лечение, трябва да се снеме анамнеза и направи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физикален преглед, за да се диагностицира еректилна дисфункция или доброкачествена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хиперплазия на простатата и да се определят потенциалните подлежащи причини.</w:t>
      </w:r>
    </w:p>
    <w:p w14:paraId="0F0A076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ECAD7E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Преди да се започне каквото и да е лечение на еректилна дисфункция, лекарите трябва да преценят сърдечносъдовия статус на техните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тъй като има известна степен на сърдечен риск, свързан със сексуалната активност. Тадалафил има вазодилатативни свойства, водещи до леки и преходни понижения на кръвното налягане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 xml:space="preserve">5.1) и по такъв начин потенцира хипотензивния ефект на нитратите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4.3).</w:t>
      </w:r>
    </w:p>
    <w:p w14:paraId="16CA9ED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63B6F7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Преди да се започне лечение с тадалафил на доброкачествена хиперплазия на простатата,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те трябва да се изследват, за да се изключи наличието на карцином на простатата 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внимателно да се оцени наличието на сърдечносъдови заболявания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4.3).</w:t>
      </w:r>
    </w:p>
    <w:p w14:paraId="6130C90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79D76E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Оценката на еректилната дисфункция трябва да включва определянето на потенциалните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подлежащи причини и установяване на подходящо лечение след правилна медицинска оценка.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Не е известно, дали тадалафил е ефективен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претърпели тазови операции или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радикална, несъхраняваща нерва простатектомия.</w:t>
      </w:r>
    </w:p>
    <w:p w14:paraId="5EE72F7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614E73B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Сърдечносъдови фактори</w:t>
      </w:r>
    </w:p>
    <w:p w14:paraId="4AF7BE11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1D4360C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 време на постмаркетингови наблюдения и/или клинични проучвания са докладвани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сериозни сърдечносъдови събития, включващи миокарден инфаркт, внезапна сърдечна смърт,</w:t>
      </w:r>
      <w:r w:rsidR="000A7692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нестабилна ангина пекторис, камерни аритмии, инсулт, транзиторни исхемични </w:t>
      </w:r>
      <w:r w:rsidR="000B2F86">
        <w:rPr>
          <w:rFonts w:ascii="Times New Roman" w:hAnsi="Times New Roman"/>
        </w:rPr>
        <w:t>атак</w:t>
      </w:r>
      <w:r w:rsidRPr="003A1E51">
        <w:rPr>
          <w:rFonts w:ascii="Times New Roman" w:hAnsi="Times New Roman"/>
        </w:rPr>
        <w:t>и,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гръдна болка, палпитации и тахикардия. Повечето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при които са докладвани тези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събития, са имали предшестващи </w:t>
      </w:r>
      <w:r w:rsidRPr="003A1E51">
        <w:rPr>
          <w:rFonts w:ascii="Times New Roman" w:hAnsi="Times New Roman"/>
        </w:rPr>
        <w:lastRenderedPageBreak/>
        <w:t>сърдечносъдови рискови фактори. Въпреки това, не е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възможно да се определи категорично, дали тези събития са свързани пряко с тези рискови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фактори, с тадалафил, със сексуалната активност или с комбинацията на тези или други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фактори.</w:t>
      </w:r>
    </w:p>
    <w:p w14:paraId="3CE47A8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43D446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със съпътстващо лечение с антихипертензивни лекарствени продукти,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може да индуцира понижение на кръвното налягане. Когато се започва ежедневно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лечение с тадалафил, трябва да се обмисли клиничната възможност за адаптиране на дозата на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антихипертензивното лечение.</w:t>
      </w:r>
    </w:p>
    <w:p w14:paraId="5D76794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които приемат алфа1 блокери, едновременното приложение на тадалафил може да доведе до симптоматична хипотония при някои от тях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4.5). Комбинирането на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и доксазозин не се препоръчва.</w:t>
      </w:r>
    </w:p>
    <w:p w14:paraId="2516E89E" w14:textId="77777777" w:rsidR="004F1117" w:rsidRPr="003A1E51" w:rsidRDefault="004F1117" w:rsidP="0043749E">
      <w:pPr>
        <w:pStyle w:val="NoSpacing"/>
        <w:rPr>
          <w:rFonts w:ascii="Times New Roman" w:hAnsi="Times New Roman"/>
        </w:rPr>
      </w:pPr>
    </w:p>
    <w:p w14:paraId="7AE6B0B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Зрение</w:t>
      </w:r>
    </w:p>
    <w:p w14:paraId="7F173D77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399DF358" w14:textId="0F65F768" w:rsidR="00135D3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Съобщавани са зрителни нарушения</w:t>
      </w:r>
      <w:r w:rsidR="00A70923" w:rsidRPr="00E76E39">
        <w:rPr>
          <w:rFonts w:ascii="Times New Roman" w:hAnsi="Times New Roman"/>
        </w:rPr>
        <w:t>, включително централна серозна хориоретинопатия (CSCR)</w:t>
      </w:r>
      <w:r w:rsidRPr="003A1E51">
        <w:rPr>
          <w:rFonts w:ascii="Times New Roman" w:hAnsi="Times New Roman"/>
        </w:rPr>
        <w:t xml:space="preserve"> и случаи на NAION (неартери</w:t>
      </w:r>
      <w:r w:rsidR="002B7E5F">
        <w:rPr>
          <w:rFonts w:ascii="Times New Roman" w:hAnsi="Times New Roman"/>
        </w:rPr>
        <w:t>ит</w:t>
      </w:r>
      <w:r w:rsidRPr="003A1E51">
        <w:rPr>
          <w:rFonts w:ascii="Times New Roman" w:hAnsi="Times New Roman"/>
        </w:rPr>
        <w:t>на</w:t>
      </w:r>
      <w:r w:rsidR="002B7E5F">
        <w:rPr>
          <w:rFonts w:ascii="Times New Roman" w:hAnsi="Times New Roman"/>
        </w:rPr>
        <w:t xml:space="preserve"> форма на предна</w:t>
      </w:r>
      <w:r w:rsidRPr="003A1E51">
        <w:rPr>
          <w:rFonts w:ascii="Times New Roman" w:hAnsi="Times New Roman"/>
        </w:rPr>
        <w:t xml:space="preserve"> исхемична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</w:t>
      </w:r>
      <w:r w:rsidR="002B7E5F">
        <w:rPr>
          <w:rFonts w:ascii="Times New Roman" w:hAnsi="Times New Roman"/>
        </w:rPr>
        <w:t>птико</w:t>
      </w:r>
      <w:r w:rsidRPr="003A1E51">
        <w:rPr>
          <w:rFonts w:ascii="Times New Roman" w:hAnsi="Times New Roman"/>
        </w:rPr>
        <w:t xml:space="preserve">патия) , свързани с приема на тадалафил и други PDE5 инхибитори. </w:t>
      </w:r>
      <w:r w:rsidR="00A70923" w:rsidRPr="00E76E39">
        <w:rPr>
          <w:rFonts w:ascii="Times New Roman" w:hAnsi="Times New Roman"/>
        </w:rPr>
        <w:t>Повечето случаи на CSCR отшумяват спонтанно след спиране на тадалафил. По отношение на NAION,</w:t>
      </w:r>
      <w:r w:rsidR="00622456">
        <w:rPr>
          <w:rFonts w:ascii="Times New Roman" w:hAnsi="Times New Roman"/>
        </w:rPr>
        <w:t xml:space="preserve"> а</w:t>
      </w:r>
      <w:r w:rsidR="00976336" w:rsidRPr="00976336">
        <w:rPr>
          <w:rFonts w:ascii="Times New Roman" w:hAnsi="Times New Roman"/>
        </w:rPr>
        <w:t xml:space="preserve">нализ на данните от наблюденията предполага повишен риск от остра NAION при мъже с еректилна дисфункция след </w:t>
      </w:r>
      <w:r w:rsidR="00AE528B">
        <w:rPr>
          <w:rFonts w:ascii="Times New Roman" w:hAnsi="Times New Roman"/>
        </w:rPr>
        <w:t>експозиция</w:t>
      </w:r>
      <w:r w:rsidR="00976336" w:rsidRPr="00976336">
        <w:rPr>
          <w:rFonts w:ascii="Times New Roman" w:hAnsi="Times New Roman"/>
        </w:rPr>
        <w:t xml:space="preserve"> на тадалафил или други PDE5 инхибитори. Тъй като това може да се отнася за всички пациенти, изложени на тадалафил, п</w:t>
      </w:r>
      <w:r w:rsidRPr="003A1E51">
        <w:rPr>
          <w:rFonts w:ascii="Times New Roman" w:hAnsi="Times New Roman"/>
        </w:rPr>
        <w:t>ациентът трябва да бъде предупреждаван, че в случай на внезапно зрително нарушение</w:t>
      </w:r>
      <w:r w:rsidR="00622456">
        <w:rPr>
          <w:rFonts w:ascii="Times New Roman" w:hAnsi="Times New Roman"/>
        </w:rPr>
        <w:t>,</w:t>
      </w:r>
      <w:r w:rsidR="00A70923" w:rsidRPr="00A70923">
        <w:t xml:space="preserve"> </w:t>
      </w:r>
      <w:r w:rsidR="00A70923" w:rsidRPr="00E76E39">
        <w:rPr>
          <w:rFonts w:ascii="Times New Roman" w:hAnsi="Times New Roman"/>
        </w:rPr>
        <w:t>нарушение на зрителната острота и/или зрително изкривяване,</w:t>
      </w:r>
      <w:r w:rsidRPr="003A1E51">
        <w:rPr>
          <w:rFonts w:ascii="Times New Roman" w:hAnsi="Times New Roman"/>
        </w:rPr>
        <w:t xml:space="preserve"> той трябва да спре приема на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hAnsi="Times New Roman"/>
        </w:rPr>
        <w:t xml:space="preserve"> и да се консултира незабавно с лекар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4.3).</w:t>
      </w:r>
    </w:p>
    <w:p w14:paraId="7B8D4D35" w14:textId="77777777" w:rsidR="00976336" w:rsidRDefault="00976336" w:rsidP="0043749E">
      <w:pPr>
        <w:pStyle w:val="NoSpacing"/>
        <w:rPr>
          <w:rFonts w:ascii="Times New Roman" w:hAnsi="Times New Roman"/>
        </w:rPr>
      </w:pPr>
    </w:p>
    <w:p w14:paraId="76D7ED13" w14:textId="77777777" w:rsidR="00976336" w:rsidRPr="00A71CE7" w:rsidRDefault="00976336" w:rsidP="0043749E">
      <w:pPr>
        <w:pStyle w:val="NoSpacing"/>
        <w:rPr>
          <w:rFonts w:ascii="Times New Roman" w:hAnsi="Times New Roman"/>
          <w:u w:val="single"/>
        </w:rPr>
      </w:pPr>
      <w:r w:rsidRPr="00A71CE7">
        <w:rPr>
          <w:rFonts w:ascii="Times New Roman" w:hAnsi="Times New Roman"/>
          <w:u w:val="single"/>
        </w:rPr>
        <w:t>Понижен слух или внезапна загуба на слуха</w:t>
      </w:r>
    </w:p>
    <w:p w14:paraId="54AEF7CC" w14:textId="77777777" w:rsidR="002B7E5F" w:rsidRDefault="002B7E5F" w:rsidP="0043749E">
      <w:pPr>
        <w:pStyle w:val="NoSpacing"/>
        <w:rPr>
          <w:rFonts w:ascii="Times New Roman" w:hAnsi="Times New Roman"/>
        </w:rPr>
      </w:pPr>
    </w:p>
    <w:p w14:paraId="57653DBA" w14:textId="77777777" w:rsidR="00976336" w:rsidRPr="003A1E51" w:rsidRDefault="00976336" w:rsidP="0043749E">
      <w:pPr>
        <w:pStyle w:val="NoSpacing"/>
        <w:rPr>
          <w:rFonts w:ascii="Times New Roman" w:hAnsi="Times New Roman"/>
        </w:rPr>
      </w:pPr>
      <w:r w:rsidRPr="00976336">
        <w:rPr>
          <w:rFonts w:ascii="Times New Roman" w:hAnsi="Times New Roman"/>
        </w:rPr>
        <w:t>Съобщавано е за случаи на внезапна загуба на слуха след употребата на тадалафил. Макар да са били налице други рискови фактори в някои случаи (като например възраст, диабет, хипертония и анамнеза за предходна загуба на слуха), пациентите трябва да бъдат посъветвани да спрат приема на тадалафил и да потърсят незабавна медицинска помощ в случай на внезапно понижаване или загуба на слуха.</w:t>
      </w:r>
    </w:p>
    <w:p w14:paraId="61FDE2A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3EC476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Бъбречно и чернодробно увреждане</w:t>
      </w:r>
    </w:p>
    <w:p w14:paraId="7A7D13FC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2B74A04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тежка бъбречна недостатъчност </w:t>
      </w:r>
      <w:r w:rsidR="002B7E5F">
        <w:rPr>
          <w:rFonts w:ascii="Times New Roman" w:hAnsi="Times New Roman"/>
        </w:rPr>
        <w:t>приложението</w:t>
      </w:r>
      <w:r w:rsidRPr="003A1E51">
        <w:rPr>
          <w:rFonts w:ascii="Times New Roman" w:hAnsi="Times New Roman"/>
        </w:rPr>
        <w:t xml:space="preserve"> на тадалафил еднократно дневно не се препоръчва, поради повишената експозиция (AUC), ограничения клиничен опит и липсата на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възможност за повлияване на клирънса посредством диализа.</w:t>
      </w:r>
    </w:p>
    <w:p w14:paraId="3434EB9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D3F54C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Има ограничени клинични данни за безопасността на тадалафил, приложен като единична доза,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тежка чернодробна недостатъчност (Child-Pugh клас C).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чернодробна недостатъчност не е оценявано еднократното дневно приложение. Ако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hAnsi="Times New Roman"/>
        </w:rPr>
        <w:t xml:space="preserve"> се назначава, трябва да се направи внимателна индивидуална преценка на </w:t>
      </w:r>
      <w:r w:rsidR="00622F20">
        <w:rPr>
          <w:rFonts w:ascii="Times New Roman" w:hAnsi="Times New Roman"/>
        </w:rPr>
        <w:t>съ</w:t>
      </w:r>
      <w:r w:rsidRPr="003A1E51">
        <w:rPr>
          <w:rFonts w:ascii="Times New Roman" w:hAnsi="Times New Roman"/>
        </w:rPr>
        <w:t>отношението полза/риск от предписващия го лекар.</w:t>
      </w:r>
    </w:p>
    <w:p w14:paraId="31A51ED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69D7E1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Приапизъм и анатомична деформация на пениса</w:t>
      </w:r>
    </w:p>
    <w:p w14:paraId="02FA2919" w14:textId="77777777" w:rsidR="007B4F22" w:rsidRDefault="007B4F22" w:rsidP="0043749E">
      <w:pPr>
        <w:pStyle w:val="NoSpacing"/>
        <w:rPr>
          <w:rFonts w:ascii="Times New Roman" w:hAnsi="Times New Roman"/>
        </w:rPr>
      </w:pPr>
    </w:p>
    <w:p w14:paraId="52074C2B" w14:textId="38C32DE0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Пациентите, които са имали ерекция, продължила 4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или повече, трябва да бъдат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посъветвани да потърсят незабавно лекарска помощ. Ако приапизмът не бъде лекуван веднага,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тъканта на пениса се уврежда и може да се стигне до постоянна загуба на потентността.</w:t>
      </w:r>
    </w:p>
    <w:p w14:paraId="7D01EE4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E1F16C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трябва да се използват с внимание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анатомична деформация на пениса (като напр. ангулация, кавернозна фиброза или болест на Peyronie) или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със заболявания, които могат да създадат предразположение към приапизъм (като сърповидноклетъчна анемия, мултиплен миелом или левкемия).</w:t>
      </w:r>
    </w:p>
    <w:p w14:paraId="19B982D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CDE6FC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lastRenderedPageBreak/>
        <w:t>Употреба с CYP3A4 инхибитори</w:t>
      </w:r>
    </w:p>
    <w:p w14:paraId="7C737CDC" w14:textId="77777777" w:rsidR="007B4F22" w:rsidRDefault="007B4F22" w:rsidP="0043749E">
      <w:pPr>
        <w:pStyle w:val="NoSpacing"/>
        <w:keepNext/>
        <w:rPr>
          <w:rFonts w:ascii="Times New Roman" w:hAnsi="Times New Roman"/>
        </w:rPr>
      </w:pPr>
    </w:p>
    <w:p w14:paraId="7589F416" w14:textId="77777777" w:rsidR="00135D31" w:rsidRPr="003A1E51" w:rsidRDefault="00135D31" w:rsidP="0043749E">
      <w:pPr>
        <w:pStyle w:val="NoSpacing"/>
        <w:keepNext/>
        <w:rPr>
          <w:rFonts w:ascii="Times New Roman" w:hAnsi="Times New Roman"/>
        </w:rPr>
      </w:pPr>
      <w:r w:rsidRPr="003A1E51">
        <w:rPr>
          <w:rFonts w:ascii="Times New Roman" w:hAnsi="Times New Roman"/>
        </w:rPr>
        <w:t>Изисква се повишено внимание, ако се предписва тадалафил на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които използват мощни CYP3A4 инхибитори (ритонавир, саквинавир, кетоконазол, итраконазол и еритромицин), тъй като при комбинирането на тези лекарствени продукти се забелязва повишаване на експозицията на тадалафил (AUC)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4.5).</w:t>
      </w:r>
    </w:p>
    <w:p w14:paraId="4865ED0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943C559" w14:textId="77777777" w:rsidR="00135D3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Тадалафил и други лечения за еректилна дисфункция</w:t>
      </w:r>
    </w:p>
    <w:p w14:paraId="07F68E99" w14:textId="77777777" w:rsidR="00622F20" w:rsidRPr="003A1E51" w:rsidRDefault="00622F20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18C93DF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са проучвани безопасността и ефикасността на комбинациите на тадалафил и други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инхибитори на PDE5 или други лечения на еректилна дисфункция. Пациентът трябва да бъде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информиран да не приема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hAnsi="Times New Roman"/>
        </w:rPr>
        <w:t xml:space="preserve"> в подобни комбинации.</w:t>
      </w:r>
    </w:p>
    <w:p w14:paraId="7B5A803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9F5E897" w14:textId="77777777" w:rsidR="00135D31" w:rsidRPr="003A1E51" w:rsidRDefault="00011BF9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Съдържание на л</w:t>
      </w:r>
      <w:r w:rsidR="00135D31" w:rsidRPr="003A1E51">
        <w:rPr>
          <w:rFonts w:ascii="Times New Roman" w:hAnsi="Times New Roman"/>
          <w:u w:val="single"/>
        </w:rPr>
        <w:t>актоза</w:t>
      </w:r>
    </w:p>
    <w:p w14:paraId="49E8D99F" w14:textId="77777777" w:rsidR="00011BF9" w:rsidRDefault="00011BF9" w:rsidP="0043749E">
      <w:pPr>
        <w:pStyle w:val="NoSpacing"/>
        <w:rPr>
          <w:rFonts w:ascii="Times New Roman" w:hAnsi="Times New Roman"/>
          <w:color w:val="000000"/>
        </w:rPr>
      </w:pPr>
    </w:p>
    <w:p w14:paraId="04F190C4" w14:textId="77777777" w:rsidR="00135D31" w:rsidRDefault="003D405F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eastAsia="SimSun" w:hAnsi="Times New Roman"/>
          <w:lang w:eastAsia="en-GB"/>
        </w:rPr>
        <w:t xml:space="preserve"> Mylan</w:t>
      </w:r>
      <w:r w:rsidR="00135D31" w:rsidRPr="003A1E51">
        <w:rPr>
          <w:rFonts w:ascii="Times New Roman" w:hAnsi="Times New Roman"/>
        </w:rPr>
        <w:t xml:space="preserve"> съдържа лактоза.</w:t>
      </w:r>
      <w:r w:rsidR="00011BF9">
        <w:rPr>
          <w:rFonts w:ascii="Times New Roman" w:hAnsi="Times New Roman"/>
        </w:rPr>
        <w:t xml:space="preserve"> П</w:t>
      </w:r>
      <w:r w:rsidR="002A510C" w:rsidRPr="003A1E51">
        <w:rPr>
          <w:rFonts w:ascii="Times New Roman" w:hAnsi="Times New Roman"/>
        </w:rPr>
        <w:t>ациенти</w:t>
      </w:r>
      <w:r w:rsidR="00135D31" w:rsidRPr="003A1E51">
        <w:rPr>
          <w:rFonts w:ascii="Times New Roman" w:hAnsi="Times New Roman"/>
        </w:rPr>
        <w:t xml:space="preserve">те с редки наследствени проблеми на </w:t>
      </w:r>
      <w:r w:rsidR="00011BF9">
        <w:rPr>
          <w:rFonts w:ascii="Times New Roman" w:hAnsi="Times New Roman"/>
        </w:rPr>
        <w:t xml:space="preserve">непоносимост към </w:t>
      </w:r>
      <w:r w:rsidR="00135D31" w:rsidRPr="003A1E51">
        <w:rPr>
          <w:rFonts w:ascii="Times New Roman" w:hAnsi="Times New Roman"/>
        </w:rPr>
        <w:t xml:space="preserve">галактоза, </w:t>
      </w:r>
      <w:r w:rsidR="00011BF9">
        <w:rPr>
          <w:rFonts w:ascii="Times New Roman" w:hAnsi="Times New Roman"/>
        </w:rPr>
        <w:t>пълен</w:t>
      </w:r>
      <w:r w:rsidR="00135D31" w:rsidRPr="003A1E51">
        <w:rPr>
          <w:rFonts w:ascii="Times New Roman" w:hAnsi="Times New Roman"/>
        </w:rPr>
        <w:t xml:space="preserve"> лактазен дефицит или глюкозно-галактозна малабсорбция не трябва да</w:t>
      </w:r>
      <w:r w:rsidR="004F1117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приемат то</w:t>
      </w:r>
      <w:r w:rsidR="00011BF9">
        <w:rPr>
          <w:rFonts w:ascii="Times New Roman" w:hAnsi="Times New Roman"/>
        </w:rPr>
        <w:t>ва</w:t>
      </w:r>
      <w:r w:rsidR="00135D31" w:rsidRPr="003A1E51">
        <w:rPr>
          <w:rFonts w:ascii="Times New Roman" w:hAnsi="Times New Roman"/>
        </w:rPr>
        <w:t xml:space="preserve"> лекарств</w:t>
      </w:r>
      <w:r w:rsidR="00011BF9">
        <w:rPr>
          <w:rFonts w:ascii="Times New Roman" w:hAnsi="Times New Roman"/>
        </w:rPr>
        <w:t>о</w:t>
      </w:r>
      <w:r w:rsidR="00135D31" w:rsidRPr="003A1E51">
        <w:rPr>
          <w:rFonts w:ascii="Times New Roman" w:hAnsi="Times New Roman"/>
        </w:rPr>
        <w:t>.</w:t>
      </w:r>
    </w:p>
    <w:p w14:paraId="424B672D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61C1F71F" w14:textId="77777777" w:rsidR="00011BF9" w:rsidRPr="00721344" w:rsidRDefault="00011BF9" w:rsidP="0043749E">
      <w:pPr>
        <w:pStyle w:val="NoSpacing"/>
        <w:rPr>
          <w:rFonts w:ascii="Times New Roman" w:hAnsi="Times New Roman"/>
          <w:u w:val="single"/>
        </w:rPr>
      </w:pPr>
      <w:r w:rsidRPr="00721344">
        <w:rPr>
          <w:rFonts w:ascii="Times New Roman" w:hAnsi="Times New Roman"/>
          <w:u w:val="single"/>
        </w:rPr>
        <w:t>Съдържание на натрий</w:t>
      </w:r>
    </w:p>
    <w:p w14:paraId="69324EEE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4A0AE52A" w14:textId="77777777" w:rsidR="00011BF9" w:rsidRPr="003A1E51" w:rsidRDefault="00011BF9" w:rsidP="0043749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Тадалафил </w:t>
      </w:r>
      <w:r>
        <w:rPr>
          <w:rFonts w:ascii="Times New Roman" w:hAnsi="Times New Roman"/>
          <w:lang w:val="en-US"/>
        </w:rPr>
        <w:t>Mylan</w:t>
      </w:r>
      <w:r>
        <w:rPr>
          <w:rFonts w:ascii="Times New Roman" w:hAnsi="Times New Roman"/>
        </w:rPr>
        <w:t xml:space="preserve"> съдържа по-малко от 1 </w:t>
      </w:r>
      <w:r w:rsidRPr="007B4F22">
        <w:rPr>
          <w:rFonts w:ascii="Times New Roman" w:hAnsi="Times New Roman"/>
        </w:rPr>
        <w:t>mmol</w:t>
      </w:r>
      <w:r>
        <w:rPr>
          <w:rFonts w:ascii="Times New Roman" w:hAnsi="Times New Roman"/>
        </w:rPr>
        <w:t xml:space="preserve"> натрий (23 </w:t>
      </w:r>
      <w:r w:rsidRPr="007B4F22">
        <w:rPr>
          <w:rFonts w:ascii="Times New Roman" w:hAnsi="Times New Roman"/>
        </w:rPr>
        <w:t xml:space="preserve">mg) на </w:t>
      </w:r>
      <w:r>
        <w:rPr>
          <w:rFonts w:ascii="Times New Roman" w:hAnsi="Times New Roman"/>
        </w:rPr>
        <w:t>таблетка</w:t>
      </w:r>
      <w:r w:rsidRPr="007B4F22">
        <w:rPr>
          <w:rFonts w:ascii="Times New Roman" w:hAnsi="Times New Roman"/>
        </w:rPr>
        <w:t>, т.е. може да се каже, че практически не</w:t>
      </w:r>
      <w:r>
        <w:rPr>
          <w:rFonts w:ascii="Times New Roman" w:hAnsi="Times New Roman"/>
        </w:rPr>
        <w:t xml:space="preserve"> </w:t>
      </w:r>
      <w:r w:rsidRPr="007B4F22">
        <w:rPr>
          <w:rFonts w:ascii="Times New Roman" w:hAnsi="Times New Roman"/>
        </w:rPr>
        <w:t>съдържа натрий.</w:t>
      </w:r>
    </w:p>
    <w:p w14:paraId="1F065AE5" w14:textId="77777777" w:rsidR="00135D31" w:rsidRPr="000C472B" w:rsidRDefault="00135D31" w:rsidP="0043749E">
      <w:pPr>
        <w:pStyle w:val="NoSpacing"/>
        <w:rPr>
          <w:rFonts w:ascii="Times New Roman" w:hAnsi="Times New Roman"/>
          <w:bCs/>
        </w:rPr>
      </w:pPr>
    </w:p>
    <w:p w14:paraId="51D9C67A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4.5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Взаимодействие с други лекарствени продукти и други форми на взаимодействие</w:t>
      </w:r>
    </w:p>
    <w:p w14:paraId="2AA01482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5A3F7F1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Проучвания за взаимодействия</w:t>
      </w:r>
      <w:r w:rsidR="00622F20">
        <w:rPr>
          <w:rFonts w:ascii="Times New Roman" w:hAnsi="Times New Roman"/>
        </w:rPr>
        <w:t>та</w:t>
      </w:r>
      <w:r w:rsidRPr="003A1E51">
        <w:rPr>
          <w:rFonts w:ascii="Times New Roman" w:hAnsi="Times New Roman"/>
        </w:rPr>
        <w:t xml:space="preserve"> са проведени с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и/или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тадалафил, както е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посочено по-долу. Що се отнася до тези проучвания за взаимодействия</w:t>
      </w:r>
      <w:r w:rsidR="00622F20">
        <w:rPr>
          <w:rFonts w:ascii="Times New Roman" w:hAnsi="Times New Roman"/>
        </w:rPr>
        <w:t>та</w:t>
      </w:r>
      <w:r w:rsidRPr="003A1E51">
        <w:rPr>
          <w:rFonts w:ascii="Times New Roman" w:hAnsi="Times New Roman"/>
        </w:rPr>
        <w:t xml:space="preserve">, </w:t>
      </w:r>
      <w:r w:rsidR="00622F20">
        <w:rPr>
          <w:rFonts w:ascii="Times New Roman" w:hAnsi="Times New Roman"/>
        </w:rPr>
        <w:t>при които</w:t>
      </w:r>
      <w:r w:rsidRPr="003A1E51">
        <w:rPr>
          <w:rFonts w:ascii="Times New Roman" w:hAnsi="Times New Roman"/>
        </w:rPr>
        <w:t xml:space="preserve"> са прилагани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само дози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клинично значими взаимодействия при по-високи дози не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могат изцяло да бъдат изключени.</w:t>
      </w:r>
    </w:p>
    <w:p w14:paraId="50FA7FB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502C02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Ефекти на други вещества върху тадалафил</w:t>
      </w:r>
    </w:p>
    <w:p w14:paraId="4592CA9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2B722F8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Инхибитори на цитохром P450</w:t>
      </w:r>
    </w:p>
    <w:p w14:paraId="5696753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се метаболизира главно чрез CYP3A4. Селективният инхибитор на CYP3A4,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кетоконазол (</w:t>
      </w:r>
      <w:r w:rsidR="0000033E" w:rsidRPr="003A1E51">
        <w:rPr>
          <w:rFonts w:ascii="Times New Roman" w:hAnsi="Times New Roman"/>
        </w:rPr>
        <w:t>200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дневно), увеличава 2 пъти експозицията (AUC) на 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с 15% спрямо стойностите на AUC и 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при самостоятелно приложен тадалафил.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Кетоконазол (400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дневно), увеличава 4 пъти експозицията (AUC) на тадалафил (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и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с 22%. Ритонавир, протеазен инхибитор (</w:t>
      </w:r>
      <w:r w:rsidR="0000033E" w:rsidRPr="003A1E51">
        <w:rPr>
          <w:rFonts w:ascii="Times New Roman" w:hAnsi="Times New Roman"/>
        </w:rPr>
        <w:t>200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2 пъти дневно), който е инхибитор на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CYP3A4, CYP2C9, CYP2C19 и CYP2D6, увеличава експозицията (AUC) на тадалафил (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2</w:t>
      </w:r>
      <w:r w:rsidR="00622F20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пъти без да променя C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. Въпреки че не са проучвани </w:t>
      </w:r>
      <w:r w:rsidR="00622F20">
        <w:rPr>
          <w:rFonts w:ascii="Times New Roman" w:hAnsi="Times New Roman"/>
        </w:rPr>
        <w:t>конкретни</w:t>
      </w:r>
      <w:r w:rsidRPr="003A1E51">
        <w:rPr>
          <w:rFonts w:ascii="Times New Roman" w:hAnsi="Times New Roman"/>
        </w:rPr>
        <w:t xml:space="preserve"> взаимодействия,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едновременната употреба с други протеазни инхибитори, като саквинавир, и други CYP3A4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инхибитори, като еритромицин, кларитромицин, итраконазол и сок от грейпфрут, изисква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внимание, тъй като може да се очаква те да увеличат плазмените концентрации на тадалафил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 xml:space="preserve">4.4). </w:t>
      </w:r>
    </w:p>
    <w:p w14:paraId="651B554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Следователно, честотата на нежеланите лекарствени реакции, посочени в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4.8</w:t>
      </w:r>
      <w:r w:rsidR="00622F20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може да бъде увеличена.</w:t>
      </w:r>
    </w:p>
    <w:p w14:paraId="64A4967B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192DE44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Транспорт</w:t>
      </w:r>
      <w:r w:rsidR="00622F20">
        <w:rPr>
          <w:rFonts w:ascii="Times New Roman" w:hAnsi="Times New Roman"/>
          <w:i/>
          <w:iCs/>
        </w:rPr>
        <w:t>ери</w:t>
      </w:r>
    </w:p>
    <w:p w14:paraId="109B010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е известна ролята на транспорт</w:t>
      </w:r>
      <w:r w:rsidR="00901DB5">
        <w:rPr>
          <w:rFonts w:ascii="Times New Roman" w:hAnsi="Times New Roman"/>
        </w:rPr>
        <w:t>ерите</w:t>
      </w:r>
      <w:r w:rsidRPr="003A1E51">
        <w:rPr>
          <w:rFonts w:ascii="Times New Roman" w:hAnsi="Times New Roman"/>
        </w:rPr>
        <w:t xml:space="preserve"> (например, p-гликопротеин) върху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диспозицията на тадалафил. Следователно е налице потенциал за лекарствени взаимодействия,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медиирани от потискане на траспортните белтъци.</w:t>
      </w:r>
    </w:p>
    <w:p w14:paraId="258290A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CF52CB8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Индуктори на цитохром P450</w:t>
      </w:r>
    </w:p>
    <w:p w14:paraId="04C14997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Индукторът на CYP3A4, рифампицин, намалява AUC на тадалафил до 88%, спрямо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стойностите на AUC при самостоятелно приложен тадалафил (</w:t>
      </w:r>
      <w:r w:rsidR="002C0A67" w:rsidRPr="003A1E51">
        <w:rPr>
          <w:rFonts w:ascii="Times New Roman" w:eastAsia="TimesNewRomanPSMT" w:hAnsi="Times New Roman"/>
        </w:rPr>
        <w:t>10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). Тази намалена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експозиция може да се очаква да намали ефикасността на тадалафил; степента на намаление на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ефикасността е неизвестна. Други </w:t>
      </w:r>
      <w:r w:rsidRPr="003A1E51">
        <w:rPr>
          <w:rFonts w:ascii="Times New Roman" w:eastAsia="TimesNewRomanPSMT" w:hAnsi="Times New Roman"/>
        </w:rPr>
        <w:lastRenderedPageBreak/>
        <w:t>индуктори на CYP3A4, като фенобарбитал, фенитоин и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карбамазепин, могат също да намалят плазмените концентрации на тадалафил.</w:t>
      </w:r>
    </w:p>
    <w:p w14:paraId="0630E8EC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1D6448A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Ефекти на тадалафил върху други лекарствени продукти</w:t>
      </w:r>
    </w:p>
    <w:p w14:paraId="2B43FAD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69FC0C6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Нитрати</w:t>
      </w:r>
    </w:p>
    <w:p w14:paraId="0575ECD9" w14:textId="32C3AF89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eastAsia="TimesNewRomanPSMT" w:hAnsi="Times New Roman"/>
        </w:rPr>
        <w:t xml:space="preserve">При клинични проучвания, тадалафил (5, 10 и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 е показал, че потенцира хипотензивните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ефекти на нитратите. Поради това, приложението на тадалафил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приемащи някоя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форма на органичен нитрат е противопоказано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4.3). Въз основата на резултати</w:t>
      </w:r>
      <w:r w:rsidR="00622F20">
        <w:rPr>
          <w:rFonts w:ascii="Times New Roman" w:eastAsia="TimesNewRomanPSMT" w:hAnsi="Times New Roman"/>
        </w:rPr>
        <w:t>те</w:t>
      </w:r>
      <w:r w:rsidRPr="003A1E51">
        <w:rPr>
          <w:rFonts w:ascii="Times New Roman" w:eastAsia="TimesNewRomanPSMT" w:hAnsi="Times New Roman"/>
        </w:rPr>
        <w:t xml:space="preserve"> от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клинично проучване, в което 150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 xml:space="preserve"> са получавали дневни дози от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тадалафил за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7 дни и 0,4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нитроглицерин сублингвално в различно време, това взаимодействие е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наблюдавано за повече от 24</w:t>
      </w:r>
      <w:r w:rsidR="00CB5F98" w:rsidRPr="003A1E51">
        <w:rPr>
          <w:rFonts w:ascii="Times New Roman" w:eastAsia="TimesNewRomanPSMT" w:hAnsi="Times New Roman"/>
        </w:rPr>
        <w:t xml:space="preserve"> часа </w:t>
      </w:r>
      <w:r w:rsidRPr="003A1E51">
        <w:rPr>
          <w:rFonts w:ascii="Times New Roman" w:eastAsia="TimesNewRomanPSMT" w:hAnsi="Times New Roman"/>
        </w:rPr>
        <w:t>и не е наблюдавано след изтичане на 48</w:t>
      </w:r>
      <w:r w:rsidR="00CB5F98" w:rsidRPr="003A1E51">
        <w:rPr>
          <w:rFonts w:ascii="Times New Roman" w:eastAsia="TimesNewRomanPSMT" w:hAnsi="Times New Roman"/>
        </w:rPr>
        <w:t xml:space="preserve"> часа </w:t>
      </w:r>
      <w:r w:rsidRPr="003A1E51">
        <w:rPr>
          <w:rFonts w:ascii="Times New Roman" w:eastAsia="TimesNewRomanPSMT" w:hAnsi="Times New Roman"/>
        </w:rPr>
        <w:t>от последната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доза тадалафил. Така, при пациент, на който е предписана някаква доза тадалафил (2,</w:t>
      </w:r>
      <w:r w:rsidR="002C0A67" w:rsidRPr="003A1E51">
        <w:rPr>
          <w:rFonts w:ascii="Times New Roman" w:eastAsia="TimesNewRomanPSMT" w:hAnsi="Times New Roman"/>
        </w:rPr>
        <w:t>5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-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), и за който приложението на нитрати се смята за необходимо по медицински показания в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животоспасяващи ситуации, трябва да има поне 48</w:t>
      </w:r>
      <w:r w:rsidR="00CB5F98" w:rsidRPr="003A1E51">
        <w:rPr>
          <w:rFonts w:ascii="Times New Roman" w:eastAsia="TimesNewRomanPSMT" w:hAnsi="Times New Roman"/>
        </w:rPr>
        <w:t xml:space="preserve"> часа </w:t>
      </w:r>
      <w:r w:rsidRPr="003A1E51">
        <w:rPr>
          <w:rFonts w:ascii="Times New Roman" w:eastAsia="TimesNewRomanPSMT" w:hAnsi="Times New Roman"/>
        </w:rPr>
        <w:t>от приема на последната доза тадалафил, преди приложението на нитратите. При такива условия, нитратите трябва да се прилагат под строг медицински контрол и със съответно проследяване на хемодинамиката.</w:t>
      </w:r>
    </w:p>
    <w:p w14:paraId="180BF13D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1D3271AD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i/>
        </w:rPr>
      </w:pPr>
      <w:r w:rsidRPr="003A1E51">
        <w:rPr>
          <w:rFonts w:ascii="Times New Roman" w:eastAsia="TimesNewRomanPSMT" w:hAnsi="Times New Roman"/>
          <w:i/>
        </w:rPr>
        <w:t>Антихипертензивни лекарствени продукти (включително калциеви антагонисти)</w:t>
      </w:r>
    </w:p>
    <w:p w14:paraId="333FBC63" w14:textId="1831E759" w:rsidR="004F1117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 xml:space="preserve">Едновременното прилагане на доксазозин (4 и </w:t>
      </w:r>
      <w:r w:rsidR="004F1117" w:rsidRPr="003A1E51">
        <w:rPr>
          <w:rFonts w:ascii="Times New Roman" w:eastAsia="TimesNewRomanPSMT" w:hAnsi="Times New Roman"/>
        </w:rPr>
        <w:t>8</w:t>
      </w:r>
      <w:r w:rsidR="00595DF4" w:rsidRPr="003A1E51">
        <w:rPr>
          <w:rFonts w:ascii="Times New Roman" w:eastAsia="TimesNewRomanPSMT" w:hAnsi="Times New Roman"/>
        </w:rPr>
        <w:t> mg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дневно) и тадалафил (дневна доза от </w:t>
      </w:r>
      <w:r w:rsidR="002C0A67" w:rsidRPr="003A1E51">
        <w:rPr>
          <w:rFonts w:ascii="Times New Roman" w:eastAsia="TimesNewRomanPSMT" w:hAnsi="Times New Roman"/>
        </w:rPr>
        <w:t>5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и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като еднократна доза) засилва антихипертензивния ефект на този алфа-блокер в значима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степен. Този ефект се запазва поне дванадесет</w:t>
      </w:r>
      <w:r w:rsidR="00CB5F98" w:rsidRPr="003A1E51">
        <w:rPr>
          <w:rFonts w:ascii="Times New Roman" w:eastAsia="TimesNewRomanPSMT" w:hAnsi="Times New Roman"/>
        </w:rPr>
        <w:t> часа</w:t>
      </w:r>
      <w:r w:rsidRPr="003A1E51">
        <w:rPr>
          <w:rFonts w:ascii="Times New Roman" w:eastAsia="TimesNewRomanPSMT" w:hAnsi="Times New Roman"/>
        </w:rPr>
        <w:t xml:space="preserve"> и може да предизвика симптоми,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включително синкоп. Затова тази комбинация не се препоръчва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4.4).</w:t>
      </w:r>
    </w:p>
    <w:p w14:paraId="2F2AE0D5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При проучвания за взаимодействията, извършени при ограничен брой здрави доброволци, тези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ефекти не са съобщени при алфузозин или тамсулозин. Все пак е необходимо повишено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внимание, когато тадалафил се употребява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лекувани с каквито и да е алфа</w:t>
      </w:r>
      <w:r w:rsidR="004F1117" w:rsidRPr="003A1E51">
        <w:rPr>
          <w:rFonts w:ascii="Times New Roman" w:eastAsia="TimesNewRomanPSMT" w:hAnsi="Times New Roman"/>
        </w:rPr>
        <w:noBreakHyphen/>
      </w:r>
      <w:r w:rsidRPr="003A1E51">
        <w:rPr>
          <w:rFonts w:ascii="Times New Roman" w:eastAsia="TimesNewRomanPSMT" w:hAnsi="Times New Roman"/>
        </w:rPr>
        <w:t>блокери, особено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 xml:space="preserve"> в старческа възраст. Лечението трябва да започне при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минимална доза и прогресивно да се адаптира.</w:t>
      </w:r>
    </w:p>
    <w:p w14:paraId="1B000E11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6C286EFA" w14:textId="77777777" w:rsidR="00135D31" w:rsidRPr="003A1E51" w:rsidRDefault="00AF5C5A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eastAsia="TimesNewRomanPSMT" w:hAnsi="Times New Roman"/>
        </w:rPr>
        <w:t xml:space="preserve">В клинични фармакологични </w:t>
      </w:r>
      <w:r w:rsidR="003014EA" w:rsidRPr="003A1E51">
        <w:rPr>
          <w:rFonts w:ascii="Times New Roman" w:eastAsia="TimesNewRomanPSMT" w:hAnsi="Times New Roman"/>
        </w:rPr>
        <w:t>проучвания</w:t>
      </w:r>
      <w:r w:rsidRPr="003A1E51">
        <w:rPr>
          <w:rFonts w:ascii="Times New Roman" w:eastAsia="TimesNewRomanPSMT" w:hAnsi="Times New Roman"/>
        </w:rPr>
        <w:t xml:space="preserve"> е изследван потенциалът на тадалафил да усилва хипотензивните ефекти на антихипертензивни лекарствени продукти. </w:t>
      </w:r>
      <w:r w:rsidR="003014EA" w:rsidRPr="003A1E51">
        <w:rPr>
          <w:rFonts w:ascii="Times New Roman" w:eastAsia="TimesNewRomanPSMT" w:hAnsi="Times New Roman"/>
        </w:rPr>
        <w:t>Проучвани</w:t>
      </w:r>
      <w:r w:rsidRPr="003A1E51">
        <w:rPr>
          <w:rFonts w:ascii="Times New Roman" w:eastAsia="TimesNewRomanPSMT" w:hAnsi="Times New Roman"/>
        </w:rPr>
        <w:t xml:space="preserve"> са главни класове антихипертензивни лекарствени продукти, включително блокери на калциевите канали (амлодипин), </w:t>
      </w:r>
      <w:r w:rsidR="00622F20">
        <w:rPr>
          <w:rFonts w:ascii="Times New Roman" w:eastAsia="TimesNewRomanPSMT" w:hAnsi="Times New Roman"/>
        </w:rPr>
        <w:t xml:space="preserve">инхибитори на </w:t>
      </w:r>
      <w:r w:rsidRPr="003A1E51">
        <w:rPr>
          <w:rFonts w:ascii="Times New Roman" w:eastAsia="TimesNewRomanPSMT" w:hAnsi="Times New Roman"/>
        </w:rPr>
        <w:t>ангиотензин-конвертиращ</w:t>
      </w:r>
      <w:r w:rsidR="00622F20">
        <w:rPr>
          <w:rFonts w:ascii="Times New Roman" w:eastAsia="TimesNewRomanPSMT" w:hAnsi="Times New Roman"/>
        </w:rPr>
        <w:t>ия</w:t>
      </w:r>
      <w:r w:rsidRPr="003A1E51">
        <w:rPr>
          <w:rFonts w:ascii="Times New Roman" w:eastAsia="TimesNewRomanPSMT" w:hAnsi="Times New Roman"/>
        </w:rPr>
        <w:t xml:space="preserve"> ензим (ACE) (еналаприл), </w:t>
      </w:r>
      <w:r w:rsidR="00622F20">
        <w:rPr>
          <w:rFonts w:ascii="Times New Roman" w:eastAsia="TimesNewRomanPSMT" w:hAnsi="Times New Roman"/>
        </w:rPr>
        <w:t xml:space="preserve">блокери на </w:t>
      </w:r>
      <w:r w:rsidRPr="003A1E51">
        <w:rPr>
          <w:rFonts w:ascii="Times New Roman" w:eastAsia="TimesNewRomanPSMT" w:hAnsi="Times New Roman"/>
        </w:rPr>
        <w:t>бета-адренергични</w:t>
      </w:r>
      <w:r w:rsidR="00622F20">
        <w:rPr>
          <w:rFonts w:ascii="Times New Roman" w:eastAsia="TimesNewRomanPSMT" w:hAnsi="Times New Roman"/>
        </w:rPr>
        <w:t>те</w:t>
      </w:r>
      <w:r w:rsidRPr="003A1E51">
        <w:rPr>
          <w:rFonts w:ascii="Times New Roman" w:eastAsia="TimesNewRomanPSMT" w:hAnsi="Times New Roman"/>
        </w:rPr>
        <w:t xml:space="preserve"> рецептори (метопролол), тиазидни диуретици (бендрофлуазид) и </w:t>
      </w:r>
      <w:r w:rsidR="00622F20">
        <w:rPr>
          <w:rFonts w:ascii="Times New Roman" w:eastAsia="TimesNewRomanPSMT" w:hAnsi="Times New Roman"/>
        </w:rPr>
        <w:t xml:space="preserve">блокери на </w:t>
      </w:r>
      <w:r w:rsidRPr="003A1E51">
        <w:rPr>
          <w:rFonts w:ascii="Times New Roman" w:eastAsia="TimesNewRomanPSMT" w:hAnsi="Times New Roman"/>
        </w:rPr>
        <w:t>ангиотензин II рецептори</w:t>
      </w:r>
      <w:r w:rsidR="00622F20">
        <w:rPr>
          <w:rFonts w:ascii="Times New Roman" w:eastAsia="TimesNewRomanPSMT" w:hAnsi="Times New Roman"/>
        </w:rPr>
        <w:t>те</w:t>
      </w:r>
      <w:r w:rsidRPr="003A1E51">
        <w:rPr>
          <w:rFonts w:ascii="Times New Roman" w:eastAsia="TimesNewRomanPSMT" w:hAnsi="Times New Roman"/>
        </w:rPr>
        <w:t xml:space="preserve"> (различни видове и дози, самостоятелно или в комбинация с тиазиди, блокери на калциевите канали, бета-блокери и/или алфа-блокери). </w:t>
      </w:r>
      <w:r w:rsidR="00135D31" w:rsidRPr="003A1E51">
        <w:rPr>
          <w:rFonts w:ascii="Times New Roman" w:eastAsia="TimesNewRomanPSMT" w:hAnsi="Times New Roman"/>
        </w:rPr>
        <w:t>Тадалафил (</w:t>
      </w:r>
      <w:r w:rsidR="002C0A67" w:rsidRPr="003A1E51">
        <w:rPr>
          <w:rFonts w:ascii="Times New Roman" w:eastAsia="TimesNewRomanPSMT" w:hAnsi="Times New Roman"/>
        </w:rPr>
        <w:t>10</w:t>
      </w:r>
      <w:r w:rsidR="00595DF4" w:rsidRPr="003A1E51">
        <w:rPr>
          <w:rFonts w:ascii="Times New Roman" w:eastAsia="TimesNewRomanPSMT" w:hAnsi="Times New Roman"/>
        </w:rPr>
        <w:t> mg</w:t>
      </w:r>
      <w:r w:rsidR="00135D31" w:rsidRPr="003A1E51">
        <w:rPr>
          <w:rFonts w:ascii="Times New Roman" w:eastAsia="TimesNewRomanPSMT" w:hAnsi="Times New Roman"/>
        </w:rPr>
        <w:t xml:space="preserve"> освен в проучванията с антагонисти на ангиотензин II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 xml:space="preserve">рецепторите и амлодипин, при които е прилагана доза от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="00135D31" w:rsidRPr="003A1E51">
        <w:rPr>
          <w:rFonts w:ascii="Times New Roman" w:eastAsia="TimesNewRomanPSMT" w:hAnsi="Times New Roman"/>
        </w:rPr>
        <w:t>) няма клинично значими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 xml:space="preserve">взаимодействия, с </w:t>
      </w:r>
      <w:r w:rsidR="00622F20">
        <w:rPr>
          <w:rFonts w:ascii="Times New Roman" w:eastAsia="TimesNewRomanPSMT" w:hAnsi="Times New Roman"/>
        </w:rPr>
        <w:t>нито един</w:t>
      </w:r>
      <w:r w:rsidR="00135D31" w:rsidRPr="003A1E51">
        <w:rPr>
          <w:rFonts w:ascii="Times New Roman" w:eastAsia="TimesNewRomanPSMT" w:hAnsi="Times New Roman"/>
        </w:rPr>
        <w:t xml:space="preserve"> от тези класове. В друго клинично фармакологично проучване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>тадалафил (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="00135D31" w:rsidRPr="003A1E51">
        <w:rPr>
          <w:rFonts w:ascii="Times New Roman" w:eastAsia="TimesNewRomanPSMT" w:hAnsi="Times New Roman"/>
        </w:rPr>
        <w:t xml:space="preserve">) е изпитван в комбинация с до 4 класа антихипертензивни </w:t>
      </w:r>
      <w:r w:rsidR="00622F20">
        <w:rPr>
          <w:rFonts w:ascii="Times New Roman" w:eastAsia="TimesNewRomanPSMT" w:hAnsi="Times New Roman"/>
        </w:rPr>
        <w:t>средства</w:t>
      </w:r>
      <w:r w:rsidR="00135D31" w:rsidRPr="003A1E51">
        <w:rPr>
          <w:rFonts w:ascii="Times New Roman" w:eastAsia="TimesNewRomanPSMT" w:hAnsi="Times New Roman"/>
        </w:rPr>
        <w:t>.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="00135D31" w:rsidRPr="003A1E51">
        <w:rPr>
          <w:rFonts w:ascii="Times New Roman" w:eastAsia="TimesNewRomanPSMT" w:hAnsi="Times New Roman"/>
        </w:rPr>
        <w:t xml:space="preserve">те, приемали няколко антихипертензивни </w:t>
      </w:r>
      <w:r w:rsidR="00622F20">
        <w:rPr>
          <w:rFonts w:ascii="Times New Roman" w:eastAsia="TimesNewRomanPSMT" w:hAnsi="Times New Roman"/>
        </w:rPr>
        <w:t>средства</w:t>
      </w:r>
      <w:r w:rsidR="00135D31" w:rsidRPr="003A1E51">
        <w:rPr>
          <w:rFonts w:ascii="Times New Roman" w:eastAsia="TimesNewRomanPSMT" w:hAnsi="Times New Roman"/>
        </w:rPr>
        <w:t>, амбулаторните промени в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>артериалното налягане изглеждат свързани със степента на контрол на артериалното налягане.В тази връзка,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="00135D31" w:rsidRPr="003A1E51">
        <w:rPr>
          <w:rFonts w:ascii="Times New Roman" w:eastAsia="TimesNewRomanPSMT" w:hAnsi="Times New Roman"/>
        </w:rPr>
        <w:t>те от клиничното проучване, чието артериалното налягане е било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>добре контролирано, намаляването е било минимално или подобно на това, наблюдавано при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>здрави хора. При участници в проучването, при които артериалното налягане не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>е било контролирано, спадането е било по-голямо, въпреки че то не е било свързано с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>хипотензивни симптоми при повечето от</w:t>
      </w:r>
      <w:r w:rsidR="002A510C" w:rsidRPr="003A1E51">
        <w:rPr>
          <w:rFonts w:ascii="Times New Roman" w:eastAsia="TimesNewRomanPSMT" w:hAnsi="Times New Roman"/>
        </w:rPr>
        <w:t> пациенти</w:t>
      </w:r>
      <w:r w:rsidR="00135D31" w:rsidRPr="003A1E51">
        <w:rPr>
          <w:rFonts w:ascii="Times New Roman" w:eastAsia="TimesNewRomanPSMT" w:hAnsi="Times New Roman"/>
        </w:rPr>
        <w:t>те.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="00135D31" w:rsidRPr="003A1E51">
        <w:rPr>
          <w:rFonts w:ascii="Times New Roman" w:eastAsia="TimesNewRomanPSMT" w:hAnsi="Times New Roman"/>
        </w:rPr>
        <w:t>, получаващи съпътстващо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 xml:space="preserve">лечение с антихипертензивни лекарствени продукти, тадалафил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="00135D31" w:rsidRPr="003A1E51">
        <w:rPr>
          <w:rFonts w:ascii="Times New Roman" w:eastAsia="TimesNewRomanPSMT" w:hAnsi="Times New Roman"/>
        </w:rPr>
        <w:t xml:space="preserve"> може да индуцира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>намаление на артериалното налягане, което (с изключение на алфа блокери</w:t>
      </w:r>
      <w:r w:rsidR="004F1117" w:rsidRPr="003A1E51">
        <w:rPr>
          <w:rFonts w:ascii="Times New Roman" w:eastAsia="TimesNewRomanPSMT" w:hAnsi="Times New Roman"/>
        </w:rPr>
        <w:noBreakHyphen/>
      </w:r>
      <w:r w:rsidR="00135D31" w:rsidRPr="003A1E51">
        <w:rPr>
          <w:rFonts w:ascii="Times New Roman" w:eastAsia="TimesNewRomanPSMT" w:hAnsi="Times New Roman"/>
        </w:rPr>
        <w:t>вж. по-горе) е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="00135D31" w:rsidRPr="003A1E51">
        <w:rPr>
          <w:rFonts w:ascii="Times New Roman" w:eastAsia="TimesNewRomanPSMT" w:hAnsi="Times New Roman"/>
        </w:rPr>
        <w:t xml:space="preserve">като цяло малко и не е вероятно да е клинично значимо. Анализите на данните от клинични </w:t>
      </w:r>
      <w:r w:rsidR="00135D31" w:rsidRPr="003A1E51">
        <w:rPr>
          <w:rFonts w:ascii="Times New Roman" w:hAnsi="Times New Roman"/>
        </w:rPr>
        <w:t>проучвания фаза 3 не са показали разлика в нежеланите събития при</w:t>
      </w:r>
      <w:r w:rsidR="002A510C" w:rsidRPr="003A1E51">
        <w:rPr>
          <w:rFonts w:ascii="Times New Roman" w:hAnsi="Times New Roman"/>
        </w:rPr>
        <w:t> пациенти</w:t>
      </w:r>
      <w:r w:rsidR="00135D31" w:rsidRPr="003A1E51">
        <w:rPr>
          <w:rFonts w:ascii="Times New Roman" w:hAnsi="Times New Roman"/>
        </w:rPr>
        <w:t>те,</w:t>
      </w:r>
      <w:r w:rsidR="004F1117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приемащи тадалафил, с</w:t>
      </w:r>
      <w:r w:rsidR="00622F20">
        <w:rPr>
          <w:rFonts w:ascii="Times New Roman" w:hAnsi="Times New Roman"/>
        </w:rPr>
        <w:t>ъс</w:t>
      </w:r>
      <w:r w:rsidR="00135D31" w:rsidRPr="003A1E51">
        <w:rPr>
          <w:rFonts w:ascii="Times New Roman" w:hAnsi="Times New Roman"/>
        </w:rPr>
        <w:t xml:space="preserve"> или без антихипертензивни лекарствени продукти. Въпреки това на</w:t>
      </w:r>
      <w:r w:rsidR="002A510C" w:rsidRPr="003A1E51">
        <w:rPr>
          <w:rFonts w:ascii="Times New Roman" w:hAnsi="Times New Roman"/>
        </w:rPr>
        <w:t> пациенти</w:t>
      </w:r>
      <w:r w:rsidR="00135D31" w:rsidRPr="003A1E51">
        <w:rPr>
          <w:rFonts w:ascii="Times New Roman" w:hAnsi="Times New Roman"/>
        </w:rPr>
        <w:t>те трябва да се дава подходящ клиничен съвет за възможно намаление на</w:t>
      </w:r>
      <w:r w:rsidR="004F1117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артериалното налягане, когато се лекуват с антихипертензивни лекарствени продукти.</w:t>
      </w:r>
    </w:p>
    <w:p w14:paraId="66364DA0" w14:textId="77777777" w:rsidR="00135D31" w:rsidRDefault="00135D31" w:rsidP="0043749E">
      <w:pPr>
        <w:pStyle w:val="NoSpacing"/>
        <w:rPr>
          <w:rFonts w:ascii="Times New Roman" w:hAnsi="Times New Roman"/>
          <w:iCs/>
        </w:rPr>
      </w:pPr>
    </w:p>
    <w:p w14:paraId="4C4CE70A" w14:textId="77777777" w:rsidR="00011BF9" w:rsidRPr="007B4F22" w:rsidRDefault="00011BF9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7B4F22">
        <w:rPr>
          <w:rFonts w:ascii="Times New Roman" w:hAnsi="Times New Roman"/>
          <w:i/>
          <w:iCs/>
        </w:rPr>
        <w:lastRenderedPageBreak/>
        <w:t>Риоцигуат</w:t>
      </w:r>
    </w:p>
    <w:p w14:paraId="3D484466" w14:textId="77777777" w:rsidR="00011BF9" w:rsidRDefault="00011BF9" w:rsidP="0043749E">
      <w:pPr>
        <w:pStyle w:val="NoSpacing"/>
        <w:keepNext/>
        <w:keepLines/>
        <w:rPr>
          <w:rFonts w:ascii="Times New Roman" w:hAnsi="Times New Roman"/>
          <w:iCs/>
        </w:rPr>
      </w:pPr>
      <w:r w:rsidRPr="00721344">
        <w:rPr>
          <w:rFonts w:ascii="Times New Roman" w:hAnsi="Times New Roman"/>
          <w:iCs/>
        </w:rPr>
        <w:t>Предклинични проучвания показват допълнителен ефект на понижаване на системното кръвно</w:t>
      </w:r>
      <w:r>
        <w:rPr>
          <w:rFonts w:ascii="Times New Roman" w:hAnsi="Times New Roman"/>
          <w:iCs/>
        </w:rPr>
        <w:t xml:space="preserve"> </w:t>
      </w:r>
      <w:r w:rsidRPr="00721344">
        <w:rPr>
          <w:rFonts w:ascii="Times New Roman" w:hAnsi="Times New Roman"/>
          <w:iCs/>
        </w:rPr>
        <w:t>налягане, когато PDE5 инхибитори се комбинират с риоцигуат. В клинични проучвания е</w:t>
      </w:r>
      <w:r>
        <w:rPr>
          <w:rFonts w:ascii="Times New Roman" w:hAnsi="Times New Roman"/>
          <w:iCs/>
        </w:rPr>
        <w:t xml:space="preserve"> </w:t>
      </w:r>
      <w:r w:rsidRPr="00721344">
        <w:rPr>
          <w:rFonts w:ascii="Times New Roman" w:hAnsi="Times New Roman"/>
          <w:iCs/>
        </w:rPr>
        <w:t>доказано, че риоцигуат потенцира хипотензивните ефекти на PDE5 инхибиторите. Няма данни</w:t>
      </w:r>
      <w:r>
        <w:rPr>
          <w:rFonts w:ascii="Times New Roman" w:hAnsi="Times New Roman"/>
          <w:iCs/>
        </w:rPr>
        <w:t xml:space="preserve"> </w:t>
      </w:r>
      <w:r w:rsidRPr="00721344">
        <w:rPr>
          <w:rFonts w:ascii="Times New Roman" w:hAnsi="Times New Roman"/>
          <w:iCs/>
        </w:rPr>
        <w:t xml:space="preserve">за благоприятен клиничен ефект на комбинацията в проучваната популация. </w:t>
      </w:r>
      <w:r w:rsidR="00622F20">
        <w:rPr>
          <w:rFonts w:ascii="Times New Roman" w:hAnsi="Times New Roman"/>
          <w:iCs/>
        </w:rPr>
        <w:t>Съпътстващата</w:t>
      </w:r>
      <w:r>
        <w:rPr>
          <w:rFonts w:ascii="Times New Roman" w:hAnsi="Times New Roman"/>
          <w:iCs/>
        </w:rPr>
        <w:t xml:space="preserve"> </w:t>
      </w:r>
      <w:r w:rsidRPr="00721344">
        <w:rPr>
          <w:rFonts w:ascii="Times New Roman" w:hAnsi="Times New Roman"/>
          <w:iCs/>
        </w:rPr>
        <w:t>употреба на риоцигуат с PDE5 инхибитори, включително тадалафил, е противопоказана (вж.</w:t>
      </w:r>
      <w:r>
        <w:rPr>
          <w:rFonts w:ascii="Times New Roman" w:hAnsi="Times New Roman"/>
          <w:iCs/>
        </w:rPr>
        <w:t xml:space="preserve"> </w:t>
      </w:r>
      <w:r w:rsidRPr="00721344">
        <w:rPr>
          <w:rFonts w:ascii="Times New Roman" w:hAnsi="Times New Roman"/>
          <w:iCs/>
        </w:rPr>
        <w:t>точка 4.3).</w:t>
      </w:r>
    </w:p>
    <w:p w14:paraId="1874C7C3" w14:textId="77777777" w:rsidR="00011BF9" w:rsidRPr="000C472B" w:rsidRDefault="00011BF9" w:rsidP="0043749E">
      <w:pPr>
        <w:pStyle w:val="NoSpacing"/>
        <w:rPr>
          <w:rFonts w:ascii="Times New Roman" w:hAnsi="Times New Roman"/>
          <w:iCs/>
        </w:rPr>
      </w:pPr>
    </w:p>
    <w:p w14:paraId="53203AF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Инхибитори на 5-алфа редуктазата</w:t>
      </w:r>
    </w:p>
    <w:p w14:paraId="1683C9C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В клинично проучвание, което сравнява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прилаган едновременно с финастерид</w:t>
      </w:r>
      <w:r w:rsidR="004F1117" w:rsidRPr="003A1E51">
        <w:rPr>
          <w:rFonts w:ascii="Times New Roman" w:hAnsi="Times New Roman"/>
        </w:rPr>
        <w:t xml:space="preserve">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, с плацебо плюс финастерид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за облекчаване на симптомите на доброкачествена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хиперлпазия на простатата (ДХП), не са установени нови нежелани реакции. Въпреки това, тъй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като официално проучване за лекарствени взаимодействия за оценка на ефектите на тадалафил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 на инхибиторите на 5</w:t>
      </w:r>
      <w:r w:rsidR="004F1117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алфа редуктазата (5-ARIs) не е провеждано, тадалафил трябва да се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прилага внимателно едновременно с инхибитори на 5-алфа редуктазата (5-ARIs).</w:t>
      </w:r>
    </w:p>
    <w:p w14:paraId="58E00D1D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2663F21F" w14:textId="77777777" w:rsidR="00135D31" w:rsidRPr="003A1E51" w:rsidRDefault="00622F20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Субстрати на </w:t>
      </w:r>
      <w:r w:rsidR="00135D31" w:rsidRPr="003A1E51">
        <w:rPr>
          <w:rFonts w:ascii="Times New Roman" w:hAnsi="Times New Roman"/>
          <w:i/>
          <w:iCs/>
        </w:rPr>
        <w:t>CYP1A2 (напр., теофилин)</w:t>
      </w:r>
    </w:p>
    <w:p w14:paraId="634C47E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Когато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се прилага с теофилин (неселективен фосфодиестеразен инхибитор)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във фармакологично проучване, не е имало фармакокинетични взаимодействия. Единственият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фармакодинамичен ефект е бил леко (3,5</w:t>
      </w:r>
      <w:r w:rsidR="00CB5F98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удара/минута) увеличение на сърдечната честота.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Въпреки че този ефект е второстепенен и не е бил от клинично значение при това проучване,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той трябва да се взема под внимание при едновременна употреба на тези лекарствени продукти.</w:t>
      </w:r>
    </w:p>
    <w:p w14:paraId="006F756A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4EF806B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Етинилестрадиол и тербуталин</w:t>
      </w:r>
    </w:p>
    <w:p w14:paraId="1C26CF4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е показал, че предизвиква увеличение на бионаличността на етинилестрадиол след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перорално приложение; подобно увеличение може да бъде очаквано при пероралното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приложение на тербуталин, въпреки че клиничните последствия от това са неопределени.</w:t>
      </w:r>
    </w:p>
    <w:p w14:paraId="17EAEDED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2AB65EB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Алкохол</w:t>
      </w:r>
    </w:p>
    <w:p w14:paraId="315D30A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Концентрациите на алкохол (средна максимална концентрация в кръвта 0,08%) не се повлиява</w:t>
      </w:r>
      <w:r w:rsidR="00622F20">
        <w:rPr>
          <w:rFonts w:ascii="Times New Roman" w:hAnsi="Times New Roman"/>
        </w:rPr>
        <w:t>т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от съвместната употреба с 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или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). В допълнение 3</w:t>
      </w:r>
      <w:r w:rsidR="00CB5F98" w:rsidRPr="003A1E51">
        <w:rPr>
          <w:rFonts w:ascii="Times New Roman" w:hAnsi="Times New Roman"/>
        </w:rPr>
        <w:t> часа</w:t>
      </w:r>
      <w:r w:rsidRPr="003A1E51">
        <w:rPr>
          <w:rFonts w:ascii="Times New Roman" w:hAnsi="Times New Roman"/>
        </w:rPr>
        <w:t xml:space="preserve"> след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едновременното приложение с алкохол не са наблюдавани промени в концентрациите на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тадалафил. Алкохолът е приложен по начин, увеличаващ максимално скоростта на абсорбция</w:t>
      </w:r>
      <w:r w:rsidR="004F1117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 алкохол (сутрин на гладно, без да се приема храна до 2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след приема на алкохол)</w:t>
      </w:r>
    </w:p>
    <w:p w14:paraId="5F1F84A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(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не увеличава средното намаляване на кръвното налягане, предизвикано от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алкохола (0,7</w:t>
      </w:r>
      <w:r w:rsidR="00595DF4" w:rsidRPr="003A1E51">
        <w:rPr>
          <w:rFonts w:ascii="Times New Roman" w:hAnsi="Times New Roman"/>
        </w:rPr>
        <w:t xml:space="preserve"> g </w:t>
      </w:r>
      <w:r w:rsidRPr="003A1E51">
        <w:rPr>
          <w:rFonts w:ascii="Times New Roman" w:hAnsi="Times New Roman"/>
        </w:rPr>
        <w:t>/kg или около 180</w:t>
      </w:r>
      <w:r w:rsidR="00595DF4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ml 40% алкохол [водка] при 80</w:t>
      </w:r>
      <w:r w:rsidR="00595DF4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килограмов мъж), но при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някои хора може да се наблюдава постурален световъртеж или ортостатична хипотония. Когато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се прилага с по-малки дози алкохол (0,6</w:t>
      </w:r>
      <w:r w:rsidR="00595DF4" w:rsidRPr="003A1E51">
        <w:rPr>
          <w:rFonts w:ascii="Times New Roman" w:hAnsi="Times New Roman"/>
        </w:rPr>
        <w:t xml:space="preserve"> g </w:t>
      </w:r>
      <w:r w:rsidRPr="003A1E51">
        <w:rPr>
          <w:rFonts w:ascii="Times New Roman" w:hAnsi="Times New Roman"/>
        </w:rPr>
        <w:t>/kg), хипот</w:t>
      </w:r>
      <w:r w:rsidR="00B32346">
        <w:rPr>
          <w:rFonts w:ascii="Times New Roman" w:hAnsi="Times New Roman"/>
        </w:rPr>
        <w:t>они</w:t>
      </w:r>
      <w:r w:rsidRPr="003A1E51">
        <w:rPr>
          <w:rFonts w:ascii="Times New Roman" w:hAnsi="Times New Roman"/>
        </w:rPr>
        <w:t>я не се наблюдава, 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световъртежът се наблюдава с честота, подобна на тази при самостоятелното приложение на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алкохол. Ефектът на алкохола върху когнитивната функция не се засилва от тадалафил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).</w:t>
      </w:r>
    </w:p>
    <w:p w14:paraId="572FDCCB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62363C73" w14:textId="77777777" w:rsidR="00135D31" w:rsidRPr="003A1E51" w:rsidRDefault="00B32346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Лекарствени продукти, метаболизирани чрез ц</w:t>
      </w:r>
      <w:r w:rsidR="00135D31" w:rsidRPr="003A1E51">
        <w:rPr>
          <w:rFonts w:ascii="Times New Roman" w:hAnsi="Times New Roman"/>
          <w:i/>
          <w:iCs/>
        </w:rPr>
        <w:t>итохром P450</w:t>
      </w:r>
    </w:p>
    <w:p w14:paraId="55B9E66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Тадалафил не се очаква да предизвиква клинично значимo потискане или индукция на клирънса на лекарствени продукти, метаболизирани </w:t>
      </w:r>
      <w:r w:rsidR="00B32346">
        <w:rPr>
          <w:rFonts w:ascii="Times New Roman" w:hAnsi="Times New Roman"/>
        </w:rPr>
        <w:t>чрез</w:t>
      </w:r>
      <w:r w:rsidRPr="003A1E51">
        <w:rPr>
          <w:rFonts w:ascii="Times New Roman" w:hAnsi="Times New Roman"/>
        </w:rPr>
        <w:t xml:space="preserve"> CYP450 изоформите. Проучванията са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потвърдили, че тадалафил не инхибира или индуцира изоформите на CYP450, включително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CYP3A4, CYP1A2, CYP2D6, CYP2E1, CYP2C9 и CYP2C19.</w:t>
      </w:r>
    </w:p>
    <w:p w14:paraId="57C933CB" w14:textId="77777777" w:rsidR="00595DF4" w:rsidRPr="003A1E51" w:rsidRDefault="00595DF4" w:rsidP="0043749E">
      <w:pPr>
        <w:pStyle w:val="NoSpacing"/>
        <w:rPr>
          <w:rFonts w:ascii="Times New Roman" w:hAnsi="Times New Roman"/>
        </w:rPr>
      </w:pPr>
    </w:p>
    <w:p w14:paraId="5CD4D0EE" w14:textId="77777777" w:rsidR="00135D31" w:rsidRPr="003A1E51" w:rsidRDefault="00B32346" w:rsidP="0043749E">
      <w:pPr>
        <w:pStyle w:val="NoSpacing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Субстрати на </w:t>
      </w:r>
      <w:r w:rsidR="00135D31" w:rsidRPr="003A1E51">
        <w:rPr>
          <w:rFonts w:ascii="Times New Roman" w:hAnsi="Times New Roman"/>
          <w:i/>
          <w:iCs/>
        </w:rPr>
        <w:t>CYP2С9 (напр. R-варфарин)</w:t>
      </w:r>
    </w:p>
    <w:p w14:paraId="6B6020A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няма клинично значим ефек</w:t>
      </w:r>
      <w:r w:rsidR="00595DF4" w:rsidRPr="003A1E51">
        <w:rPr>
          <w:rFonts w:ascii="Times New Roman" w:hAnsi="Times New Roman"/>
        </w:rPr>
        <w:t>т върху експозицията (AUC) на S</w:t>
      </w:r>
      <w:r w:rsidR="00595DF4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варфарин или R</w:t>
      </w:r>
      <w:r w:rsidR="00595DF4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варфарин (субстрат на CYP2C9), нито засяга промените в протромбиновото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време, предизвикани от варфарин.</w:t>
      </w:r>
    </w:p>
    <w:p w14:paraId="61D1EA4E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4D16965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Аспирин</w:t>
      </w:r>
    </w:p>
    <w:p w14:paraId="76935A6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) не потенцира </w:t>
      </w:r>
      <w:r w:rsidR="00B32346">
        <w:rPr>
          <w:rFonts w:ascii="Times New Roman" w:hAnsi="Times New Roman"/>
        </w:rPr>
        <w:t>удължаване</w:t>
      </w:r>
      <w:r w:rsidR="001D6130">
        <w:rPr>
          <w:rFonts w:ascii="Times New Roman" w:hAnsi="Times New Roman"/>
        </w:rPr>
        <w:t>то</w:t>
      </w:r>
      <w:r w:rsidR="00B32346">
        <w:rPr>
          <w:rFonts w:ascii="Times New Roman" w:hAnsi="Times New Roman"/>
        </w:rPr>
        <w:t xml:space="preserve"> на</w:t>
      </w:r>
      <w:r w:rsidRPr="003A1E51">
        <w:rPr>
          <w:rFonts w:ascii="Times New Roman" w:hAnsi="Times New Roman"/>
        </w:rPr>
        <w:t xml:space="preserve"> времето на кървене, причинено от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ацетилсалицилова киселина.</w:t>
      </w:r>
    </w:p>
    <w:p w14:paraId="0E01165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AC2BC2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Противодиабетни лекарствени продукти</w:t>
      </w:r>
    </w:p>
    <w:p w14:paraId="7BB8247D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 xml:space="preserve">Не са провеждани </w:t>
      </w:r>
      <w:r w:rsidR="00B32346">
        <w:rPr>
          <w:rFonts w:ascii="Times New Roman" w:eastAsia="TimesNewRomanPSMT" w:hAnsi="Times New Roman"/>
        </w:rPr>
        <w:t>конкретни</w:t>
      </w:r>
      <w:r w:rsidRPr="003A1E51">
        <w:rPr>
          <w:rFonts w:ascii="Times New Roman" w:eastAsia="TimesNewRomanPSMT" w:hAnsi="Times New Roman"/>
        </w:rPr>
        <w:t xml:space="preserve"> проучвания за взаимодействия</w:t>
      </w:r>
      <w:r w:rsidR="00B32346">
        <w:rPr>
          <w:rFonts w:ascii="Times New Roman" w:eastAsia="TimesNewRomanPSMT" w:hAnsi="Times New Roman"/>
        </w:rPr>
        <w:t>та</w:t>
      </w:r>
      <w:r w:rsidRPr="003A1E51">
        <w:rPr>
          <w:rFonts w:ascii="Times New Roman" w:eastAsia="TimesNewRomanPSMT" w:hAnsi="Times New Roman"/>
        </w:rPr>
        <w:t xml:space="preserve"> с </w:t>
      </w:r>
      <w:r w:rsidR="00B32346">
        <w:rPr>
          <w:rFonts w:ascii="Times New Roman" w:eastAsia="TimesNewRomanPSMT" w:hAnsi="Times New Roman"/>
        </w:rPr>
        <w:t>антидиабетни</w:t>
      </w:r>
      <w:r w:rsidRPr="003A1E51">
        <w:rPr>
          <w:rFonts w:ascii="Times New Roman" w:eastAsia="TimesNewRomanPSMT" w:hAnsi="Times New Roman"/>
        </w:rPr>
        <w:t xml:space="preserve"> лекарствени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продукти.</w:t>
      </w:r>
    </w:p>
    <w:p w14:paraId="625CBBD4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1A9EADED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4.6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Фертилитет, бременност и кърмене</w:t>
      </w:r>
    </w:p>
    <w:p w14:paraId="548324E1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462AA607" w14:textId="77777777" w:rsidR="00135D31" w:rsidRPr="003A1E51" w:rsidRDefault="003D405F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eastAsia="SimSun" w:hAnsi="Times New Roman"/>
          <w:lang w:eastAsia="en-GB"/>
        </w:rPr>
        <w:t xml:space="preserve"> Mylan</w:t>
      </w:r>
      <w:r w:rsidR="00135D31" w:rsidRPr="003A1E51">
        <w:rPr>
          <w:rFonts w:ascii="Times New Roman" w:eastAsia="TimesNewRomanPSMT" w:hAnsi="Times New Roman"/>
        </w:rPr>
        <w:t xml:space="preserve"> не е показан за употреба от жени.</w:t>
      </w:r>
    </w:p>
    <w:p w14:paraId="6D302FA9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6CA14D6B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u w:val="single"/>
        </w:rPr>
      </w:pPr>
      <w:r w:rsidRPr="003A1E51">
        <w:rPr>
          <w:rFonts w:ascii="Times New Roman" w:eastAsia="TimesNewRomanPSMT" w:hAnsi="Times New Roman"/>
          <w:u w:val="single"/>
        </w:rPr>
        <w:t>Бременност</w:t>
      </w:r>
    </w:p>
    <w:p w14:paraId="0323F8C9" w14:textId="77777777" w:rsidR="00011BF9" w:rsidRDefault="00011BF9" w:rsidP="0043749E">
      <w:pPr>
        <w:pStyle w:val="NoSpacing"/>
        <w:rPr>
          <w:rFonts w:ascii="Times New Roman" w:eastAsia="TimesNewRomanPSMT" w:hAnsi="Times New Roman"/>
        </w:rPr>
      </w:pPr>
    </w:p>
    <w:p w14:paraId="160BF4B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eastAsia="TimesNewRomanPSMT" w:hAnsi="Times New Roman"/>
        </w:rPr>
        <w:t>Има ограничени данни за употребата на тадалафил при бременни жени. Проучванията при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животни не показват пряко или непряко вредно въздействие върху бременността,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ембрионалното/феталното развитие, раждането или постнаталното развитие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5.3).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Като предпазна мярка, за предпочитане е употребата на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eastAsia="TimesNewRomanPSMT" w:hAnsi="Times New Roman"/>
        </w:rPr>
        <w:t xml:space="preserve"> по време на бременност да се избягва.</w:t>
      </w:r>
    </w:p>
    <w:p w14:paraId="63B6CA39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7678C5B8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u w:val="single"/>
        </w:rPr>
      </w:pPr>
      <w:r w:rsidRPr="003A1E51">
        <w:rPr>
          <w:rFonts w:ascii="Times New Roman" w:eastAsia="TimesNewRomanPSMT" w:hAnsi="Times New Roman"/>
          <w:u w:val="single"/>
        </w:rPr>
        <w:t>Кърмене</w:t>
      </w:r>
    </w:p>
    <w:p w14:paraId="12461BF5" w14:textId="77777777" w:rsidR="00011BF9" w:rsidRDefault="00011BF9" w:rsidP="0043749E">
      <w:pPr>
        <w:pStyle w:val="NoSpacing"/>
        <w:rPr>
          <w:rFonts w:ascii="Times New Roman" w:eastAsia="TimesNewRomanPSMT" w:hAnsi="Times New Roman"/>
        </w:rPr>
      </w:pPr>
    </w:p>
    <w:p w14:paraId="26AB4013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Наличните фармакодинамични/токсикологични данни при животни показват екскреция на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тадалафил в млякото. Не може да се изключи риск за кърмачето.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eastAsia="TimesNewRomanPSMT" w:hAnsi="Times New Roman"/>
        </w:rPr>
        <w:t xml:space="preserve"> не трябва да се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използва по време на кърмене.</w:t>
      </w:r>
    </w:p>
    <w:p w14:paraId="12C5E9FA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4DADE3D3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u w:val="single"/>
        </w:rPr>
      </w:pPr>
      <w:r w:rsidRPr="003A1E51">
        <w:rPr>
          <w:rFonts w:ascii="Times New Roman" w:eastAsia="TimesNewRomanPSMT" w:hAnsi="Times New Roman"/>
          <w:u w:val="single"/>
        </w:rPr>
        <w:t>Фертилитет</w:t>
      </w:r>
    </w:p>
    <w:p w14:paraId="230A04D9" w14:textId="77777777" w:rsidR="00011BF9" w:rsidRDefault="00011BF9" w:rsidP="0043749E">
      <w:pPr>
        <w:pStyle w:val="NoSpacing"/>
        <w:rPr>
          <w:rFonts w:ascii="Times New Roman" w:eastAsia="TimesNewRomanPSMT" w:hAnsi="Times New Roman"/>
        </w:rPr>
      </w:pPr>
    </w:p>
    <w:p w14:paraId="5268C196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Наблюдавани са ефекти при кучета, които може да сочат увреждане на фертилитета. Две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последващи клинични проучвания показват, че този ефект е малко вероятен при хора, въпреки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че се наблюдава намаление на концентрацията на сперма</w:t>
      </w:r>
      <w:r w:rsidR="00B32346">
        <w:rPr>
          <w:rFonts w:ascii="Times New Roman" w:eastAsia="TimesNewRomanPSMT" w:hAnsi="Times New Roman"/>
        </w:rPr>
        <w:t>тозоидите</w:t>
      </w:r>
      <w:r w:rsidRPr="003A1E51">
        <w:rPr>
          <w:rFonts w:ascii="Times New Roman" w:eastAsia="TimesNewRomanPSMT" w:hAnsi="Times New Roman"/>
        </w:rPr>
        <w:t xml:space="preserve"> при някои мъже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5.1 и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5.3).</w:t>
      </w:r>
    </w:p>
    <w:p w14:paraId="17D77FA5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4148A2DA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4.7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Ефекти върху способността за шофиране и работа с машини</w:t>
      </w:r>
    </w:p>
    <w:p w14:paraId="1A9C4ABB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78EBB0FC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Тадалафил повлиява пренебрежимо способността за шофиране или работа с машини. Въпреки че при клинични проучвания честотата на съобщенията за световъртеж при групата с плацебо и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групата с тадалафил да е била сходна,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те трябва да са наясно за това как ще реагират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на тадалафил, преди шофиране или работа с машини.</w:t>
      </w:r>
    </w:p>
    <w:p w14:paraId="04F1B793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481C37FA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4.8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Нежелани лекарствени реакции</w:t>
      </w:r>
    </w:p>
    <w:p w14:paraId="7D9C46C9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6F548C78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  <w:u w:val="single"/>
        </w:rPr>
      </w:pPr>
      <w:r w:rsidRPr="003A1E51">
        <w:rPr>
          <w:rFonts w:ascii="Times New Roman" w:eastAsia="TimesNewRomanPSMT" w:hAnsi="Times New Roman"/>
          <w:u w:val="single"/>
        </w:rPr>
        <w:t>Резюме на профила на безопасност</w:t>
      </w:r>
    </w:p>
    <w:p w14:paraId="199DD6C0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</w:rPr>
      </w:pPr>
    </w:p>
    <w:p w14:paraId="574440AA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Най-често съобщаваните нежелани лекарствени реакции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приемащи тадалафил за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лечение на еректилна дисфункция или доброкачествена хиперплазия на простатата</w:t>
      </w:r>
      <w:r w:rsidR="00B32346">
        <w:rPr>
          <w:rFonts w:ascii="Times New Roman" w:eastAsia="TimesNewRomanPSMT" w:hAnsi="Times New Roman"/>
        </w:rPr>
        <w:t>,</w:t>
      </w:r>
      <w:r w:rsidRPr="003A1E51">
        <w:rPr>
          <w:rFonts w:ascii="Times New Roman" w:eastAsia="TimesNewRomanPSMT" w:hAnsi="Times New Roman"/>
        </w:rPr>
        <w:t xml:space="preserve"> са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главоболие, диспепсия, болка в гърба и миалгия, при които честотата се увеличава с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повишаване на дозата на тадалафил. Докладваните нежелани лекарствени реакции са били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преходни и в повечето случаи леки до умерени. По-голямата част от случаите на главоболие,</w:t>
      </w:r>
      <w:r w:rsidR="00595DF4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съобщавани при прием на тадалафил веднъж дневно, са на</w:t>
      </w:r>
      <w:r w:rsidR="00595DF4" w:rsidRPr="003A1E51">
        <w:rPr>
          <w:rFonts w:ascii="Times New Roman" w:eastAsia="TimesNewRomanPSMT" w:hAnsi="Times New Roman"/>
        </w:rPr>
        <w:t>блюдавани през първите 10 до 30 </w:t>
      </w:r>
      <w:r w:rsidRPr="003A1E51">
        <w:rPr>
          <w:rFonts w:ascii="Times New Roman" w:eastAsia="TimesNewRomanPSMT" w:hAnsi="Times New Roman"/>
        </w:rPr>
        <w:t>дни от започване на лечението.</w:t>
      </w:r>
    </w:p>
    <w:p w14:paraId="7071AD72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5417D9A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Резюме на нежеланите реакции в табличен вид</w:t>
      </w:r>
    </w:p>
    <w:p w14:paraId="3205195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08AA9B6B" w14:textId="77777777" w:rsidR="00AF5C5A" w:rsidRPr="003A1E51" w:rsidRDefault="00B32346" w:rsidP="0043749E">
      <w:pPr>
        <w:pStyle w:val="NoSpacing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В </w:t>
      </w:r>
      <w:r w:rsidR="00AF5C5A" w:rsidRPr="003A1E51">
        <w:rPr>
          <w:rFonts w:ascii="Times New Roman" w:eastAsia="TimesNewRomanPSMT" w:hAnsi="Times New Roman"/>
        </w:rPr>
        <w:t xml:space="preserve">Таблицата по-долу </w:t>
      </w:r>
      <w:r w:rsidR="003014EA" w:rsidRPr="003A1E51">
        <w:rPr>
          <w:rFonts w:ascii="Times New Roman" w:eastAsia="TimesNewRomanPSMT" w:hAnsi="Times New Roman"/>
        </w:rPr>
        <w:t>са представени</w:t>
      </w:r>
      <w:r w:rsidR="00AF5C5A" w:rsidRPr="003A1E51">
        <w:rPr>
          <w:rFonts w:ascii="Times New Roman" w:eastAsia="TimesNewRomanPSMT" w:hAnsi="Times New Roman"/>
        </w:rPr>
        <w:t xml:space="preserve"> нежеланите реакции, наблюдавани от спонтанни </w:t>
      </w:r>
      <w:r>
        <w:rPr>
          <w:rFonts w:ascii="Times New Roman" w:eastAsia="TimesNewRomanPSMT" w:hAnsi="Times New Roman"/>
        </w:rPr>
        <w:t>съобщения и</w:t>
      </w:r>
      <w:r w:rsidR="00AF5C5A" w:rsidRPr="003A1E51">
        <w:rPr>
          <w:rFonts w:ascii="Times New Roman" w:eastAsia="TimesNewRomanPSMT" w:hAnsi="Times New Roman"/>
        </w:rPr>
        <w:t xml:space="preserve"> при контролирани с плацебо клинични </w:t>
      </w:r>
      <w:r w:rsidR="003014EA" w:rsidRPr="003A1E51">
        <w:rPr>
          <w:rFonts w:ascii="Times New Roman" w:eastAsia="TimesNewRomanPSMT" w:hAnsi="Times New Roman"/>
        </w:rPr>
        <w:t>проучвания</w:t>
      </w:r>
      <w:r w:rsidR="00AF5C5A" w:rsidRPr="003A1E51">
        <w:rPr>
          <w:rFonts w:ascii="Times New Roman" w:eastAsia="TimesNewRomanPSMT" w:hAnsi="Times New Roman"/>
        </w:rPr>
        <w:t xml:space="preserve"> (</w:t>
      </w:r>
      <w:r w:rsidR="003014EA" w:rsidRPr="003A1E51">
        <w:rPr>
          <w:rFonts w:ascii="Times New Roman" w:eastAsia="TimesNewRomanPSMT" w:hAnsi="Times New Roman"/>
        </w:rPr>
        <w:t>обхващащи</w:t>
      </w:r>
      <w:r w:rsidR="00AF5C5A" w:rsidRPr="003A1E51">
        <w:rPr>
          <w:rFonts w:ascii="Times New Roman" w:eastAsia="TimesNewRomanPSMT" w:hAnsi="Times New Roman"/>
        </w:rPr>
        <w:t xml:space="preserve"> общо 8</w:t>
      </w:r>
      <w:r>
        <w:rPr>
          <w:rFonts w:ascii="Times New Roman" w:eastAsia="TimesNewRomanPSMT" w:hAnsi="Times New Roman"/>
        </w:rPr>
        <w:t> </w:t>
      </w:r>
      <w:r w:rsidR="00AF5C5A" w:rsidRPr="003A1E51">
        <w:rPr>
          <w:rFonts w:ascii="Times New Roman" w:eastAsia="TimesNewRomanPSMT" w:hAnsi="Times New Roman"/>
        </w:rPr>
        <w:t>022 пациенти на тадалафил и 4</w:t>
      </w:r>
      <w:r>
        <w:rPr>
          <w:rFonts w:ascii="Times New Roman" w:eastAsia="TimesNewRomanPSMT" w:hAnsi="Times New Roman"/>
        </w:rPr>
        <w:t> </w:t>
      </w:r>
      <w:r w:rsidR="00AF5C5A" w:rsidRPr="003A1E51">
        <w:rPr>
          <w:rFonts w:ascii="Times New Roman" w:eastAsia="TimesNewRomanPSMT" w:hAnsi="Times New Roman"/>
        </w:rPr>
        <w:t>422 пациенти на плацебо) с приложение при нужда и лечение веднъж дневно за еректилна дисфункция и лечение веднъж дневно на доброкачествена хиперплазия</w:t>
      </w:r>
      <w:r w:rsidR="009836B5" w:rsidRPr="003A1E51">
        <w:rPr>
          <w:rFonts w:ascii="Times New Roman" w:eastAsia="TimesNewRomanPSMT" w:hAnsi="Times New Roman"/>
        </w:rPr>
        <w:t xml:space="preserve"> на простатата</w:t>
      </w:r>
      <w:r w:rsidR="00AF5C5A" w:rsidRPr="003A1E51">
        <w:rPr>
          <w:rFonts w:ascii="Times New Roman" w:eastAsia="TimesNewRomanPSMT" w:hAnsi="Times New Roman"/>
        </w:rPr>
        <w:t>.</w:t>
      </w:r>
    </w:p>
    <w:p w14:paraId="141905CE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1F007094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Конвенция за честотата: много чести (≥1/10), чести (≥1/100 до &lt;1/10), нечести (≥1/1 000 до</w:t>
      </w:r>
    </w:p>
    <w:p w14:paraId="6EEB8ED7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&lt;1/100), редки (≥1/10 000 до &lt;1/1 000), много редки (&lt;1/10 000) и с неизвестна честота (от</w:t>
      </w:r>
    </w:p>
    <w:p w14:paraId="5DD3CD55" w14:textId="77777777" w:rsidR="00135D31" w:rsidRPr="003A1E51" w:rsidRDefault="00135D31" w:rsidP="0043749E">
      <w:pPr>
        <w:spacing w:line="240" w:lineRule="auto"/>
        <w:rPr>
          <w:rFonts w:eastAsia="TimesNewRomanPSMT"/>
          <w:lang w:val="bg-BG"/>
        </w:rPr>
      </w:pPr>
      <w:r w:rsidRPr="003A1E51">
        <w:rPr>
          <w:rFonts w:eastAsia="TimesNewRomanPSMT"/>
          <w:lang w:val="bg-BG"/>
        </w:rPr>
        <w:t>наличните данни не може да бъде направена оценка).</w:t>
      </w:r>
    </w:p>
    <w:p w14:paraId="21792034" w14:textId="77777777" w:rsidR="00790490" w:rsidRPr="003A1E51" w:rsidRDefault="00790490" w:rsidP="0043749E">
      <w:pPr>
        <w:spacing w:line="240" w:lineRule="auto"/>
        <w:rPr>
          <w:lang w:val="bg-BG"/>
        </w:rPr>
      </w:pPr>
    </w:p>
    <w:tbl>
      <w:tblPr>
        <w:tblW w:w="97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9"/>
        <w:gridCol w:w="1982"/>
        <w:gridCol w:w="2147"/>
        <w:gridCol w:w="1969"/>
        <w:gridCol w:w="2126"/>
      </w:tblGrid>
      <w:tr w:rsidR="00A70923" w:rsidRPr="003A1E51" w14:paraId="5DDB1324" w14:textId="77777777" w:rsidTr="00692269">
        <w:trPr>
          <w:cantSplit/>
          <w:tblHeader/>
        </w:trPr>
        <w:tc>
          <w:tcPr>
            <w:tcW w:w="1549" w:type="dxa"/>
            <w:shd w:val="clear" w:color="auto" w:fill="auto"/>
          </w:tcPr>
          <w:p w14:paraId="3ED53B10" w14:textId="77777777" w:rsidR="00A70923" w:rsidRPr="003A1E51" w:rsidRDefault="00A70923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lastRenderedPageBreak/>
              <w:t>Много чести</w:t>
            </w:r>
          </w:p>
        </w:tc>
        <w:tc>
          <w:tcPr>
            <w:tcW w:w="1982" w:type="dxa"/>
            <w:shd w:val="clear" w:color="auto" w:fill="auto"/>
          </w:tcPr>
          <w:p w14:paraId="1547BC4B" w14:textId="77777777" w:rsidR="00A70923" w:rsidRPr="003A1E51" w:rsidRDefault="00A70923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Чести</w:t>
            </w:r>
          </w:p>
        </w:tc>
        <w:tc>
          <w:tcPr>
            <w:tcW w:w="2147" w:type="dxa"/>
            <w:shd w:val="clear" w:color="auto" w:fill="auto"/>
          </w:tcPr>
          <w:p w14:paraId="7C0F36CD" w14:textId="77777777" w:rsidR="00A70923" w:rsidRPr="003A1E51" w:rsidRDefault="00A70923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Нечести</w:t>
            </w:r>
          </w:p>
        </w:tc>
        <w:tc>
          <w:tcPr>
            <w:tcW w:w="1969" w:type="dxa"/>
            <w:shd w:val="clear" w:color="auto" w:fill="auto"/>
          </w:tcPr>
          <w:p w14:paraId="6EB64118" w14:textId="77777777" w:rsidR="00A70923" w:rsidRPr="003A1E51" w:rsidRDefault="00A70923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Редки</w:t>
            </w:r>
          </w:p>
        </w:tc>
        <w:tc>
          <w:tcPr>
            <w:tcW w:w="2126" w:type="dxa"/>
          </w:tcPr>
          <w:p w14:paraId="60EC21D7" w14:textId="77777777" w:rsidR="00A70923" w:rsidRPr="003A1E51" w:rsidRDefault="00A70923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>
              <w:rPr>
                <w:lang w:val="bg-BG"/>
              </w:rPr>
              <w:t>С неизвестна честота</w:t>
            </w:r>
          </w:p>
        </w:tc>
      </w:tr>
      <w:tr w:rsidR="00A70923" w:rsidRPr="003A1E51" w14:paraId="314921AF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387A2458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имунната система</w:t>
            </w:r>
          </w:p>
        </w:tc>
        <w:tc>
          <w:tcPr>
            <w:tcW w:w="2126" w:type="dxa"/>
          </w:tcPr>
          <w:p w14:paraId="40D11CC2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3B979A70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5D9DFCE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10FD25C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5AA0268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Реакции на свръхчувствителност</w:t>
            </w:r>
          </w:p>
          <w:p w14:paraId="4CF2E8F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69" w:type="dxa"/>
            <w:shd w:val="clear" w:color="auto" w:fill="auto"/>
          </w:tcPr>
          <w:p w14:paraId="1DDF9F4D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Ангиоедем</w:t>
            </w:r>
            <w:r w:rsidRPr="003A1E51">
              <w:rPr>
                <w:rStyle w:val="Superscript"/>
                <w:lang w:val="bg-BG"/>
              </w:rPr>
              <w:t>2</w:t>
            </w:r>
          </w:p>
        </w:tc>
        <w:tc>
          <w:tcPr>
            <w:tcW w:w="2126" w:type="dxa"/>
          </w:tcPr>
          <w:p w14:paraId="26EF0B7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70DD9CD3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420C9C18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нервната система</w:t>
            </w:r>
          </w:p>
        </w:tc>
        <w:tc>
          <w:tcPr>
            <w:tcW w:w="2126" w:type="dxa"/>
          </w:tcPr>
          <w:p w14:paraId="78CD23A6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1BD81351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00D63ED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36369A0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Главоболие</w:t>
            </w:r>
          </w:p>
        </w:tc>
        <w:tc>
          <w:tcPr>
            <w:tcW w:w="2147" w:type="dxa"/>
            <w:shd w:val="clear" w:color="auto" w:fill="auto"/>
          </w:tcPr>
          <w:p w14:paraId="67BEB33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 xml:space="preserve">Замайване </w:t>
            </w:r>
          </w:p>
        </w:tc>
        <w:tc>
          <w:tcPr>
            <w:tcW w:w="1969" w:type="dxa"/>
            <w:shd w:val="clear" w:color="auto" w:fill="auto"/>
          </w:tcPr>
          <w:p w14:paraId="19ED1EC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Инсулт</w:t>
            </w:r>
            <w:r w:rsidRPr="003A1E51">
              <w:rPr>
                <w:rStyle w:val="Superscript"/>
                <w:lang w:val="bg-BG"/>
              </w:rPr>
              <w:t>1</w:t>
            </w:r>
            <w:r w:rsidRPr="003A1E51">
              <w:rPr>
                <w:lang w:val="bg-BG"/>
              </w:rPr>
              <w:t xml:space="preserve"> (включително хеморагични събития),</w:t>
            </w:r>
          </w:p>
          <w:p w14:paraId="38C309D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Синкоп,</w:t>
            </w:r>
          </w:p>
          <w:p w14:paraId="2D5E655D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Преходни исхемични атаки</w:t>
            </w:r>
            <w:r w:rsidRPr="003A1E51">
              <w:rPr>
                <w:rStyle w:val="Superscript"/>
                <w:lang w:val="bg-BG"/>
              </w:rPr>
              <w:t>1</w:t>
            </w:r>
            <w:r w:rsidRPr="003A1E51">
              <w:rPr>
                <w:lang w:val="bg-BG"/>
              </w:rPr>
              <w:t>,</w:t>
            </w:r>
          </w:p>
          <w:p w14:paraId="196360D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Мигрена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14874A4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Припадъци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2539AA1D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Преходна амнезия</w:t>
            </w:r>
          </w:p>
          <w:p w14:paraId="303FDAF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1CC06464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19DD1899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4B69CCBD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очите</w:t>
            </w:r>
          </w:p>
        </w:tc>
        <w:tc>
          <w:tcPr>
            <w:tcW w:w="2126" w:type="dxa"/>
          </w:tcPr>
          <w:p w14:paraId="34E03EFC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7C4838FE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5205714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35D6DC5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0ED0275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Замъглено зрение,</w:t>
            </w:r>
          </w:p>
          <w:p w14:paraId="6281E26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Усещания, описвани като болка в очите</w:t>
            </w:r>
          </w:p>
        </w:tc>
        <w:tc>
          <w:tcPr>
            <w:tcW w:w="1969" w:type="dxa"/>
            <w:shd w:val="clear" w:color="auto" w:fill="auto"/>
          </w:tcPr>
          <w:p w14:paraId="2BD6C92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Дефект в зрителното поле,</w:t>
            </w:r>
          </w:p>
          <w:p w14:paraId="69EED6A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Подуване на клепачите,</w:t>
            </w:r>
          </w:p>
          <w:p w14:paraId="0AAE5C9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Конюнктивална хиперемия,</w:t>
            </w:r>
          </w:p>
          <w:p w14:paraId="5E234AC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Неартери</w:t>
            </w:r>
            <w:r>
              <w:rPr>
                <w:lang w:val="bg-BG"/>
              </w:rPr>
              <w:t>и</w:t>
            </w:r>
            <w:r w:rsidRPr="003A1E51">
              <w:rPr>
                <w:lang w:val="bg-BG"/>
              </w:rPr>
              <w:t xml:space="preserve">тна </w:t>
            </w:r>
            <w:r>
              <w:rPr>
                <w:lang w:val="bg-BG"/>
              </w:rPr>
              <w:t xml:space="preserve">форма на </w:t>
            </w:r>
            <w:r w:rsidRPr="003A1E51">
              <w:rPr>
                <w:lang w:val="bg-BG"/>
              </w:rPr>
              <w:t xml:space="preserve">предна </w:t>
            </w:r>
            <w:r>
              <w:rPr>
                <w:lang w:val="bg-BG"/>
              </w:rPr>
              <w:t>оптико</w:t>
            </w:r>
            <w:r w:rsidRPr="003A1E51">
              <w:rPr>
                <w:lang w:val="bg-BG"/>
              </w:rPr>
              <w:t>патия (</w:t>
            </w:r>
            <w:r>
              <w:rPr>
                <w:lang w:val="en-US"/>
              </w:rPr>
              <w:t>NAION</w:t>
            </w:r>
            <w:r w:rsidRPr="003A1E51">
              <w:rPr>
                <w:lang w:val="bg-BG"/>
              </w:rPr>
              <w:t>)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0AF95F8F" w14:textId="77777777" w:rsidR="00A70923" w:rsidRPr="003A1E51" w:rsidRDefault="00A70923" w:rsidP="0043749E">
            <w:pPr>
              <w:spacing w:line="240" w:lineRule="auto"/>
              <w:rPr>
                <w:rStyle w:val="Superscript"/>
                <w:lang w:val="bg-BG"/>
              </w:rPr>
            </w:pPr>
            <w:r w:rsidRPr="003A1E51">
              <w:rPr>
                <w:lang w:val="bg-BG"/>
              </w:rPr>
              <w:t>Ретинална съдова оклузия</w:t>
            </w:r>
            <w:r w:rsidRPr="003A1E51">
              <w:rPr>
                <w:rStyle w:val="Superscript"/>
                <w:lang w:val="bg-BG"/>
              </w:rPr>
              <w:t>2</w:t>
            </w:r>
          </w:p>
          <w:p w14:paraId="1BD3B68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240F5BF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717E90">
              <w:rPr>
                <w:iCs/>
                <w:szCs w:val="22"/>
                <w:lang w:val="bg-BG"/>
              </w:rPr>
              <w:t>Ц</w:t>
            </w:r>
            <w:r w:rsidRPr="004B3250">
              <w:rPr>
                <w:iCs/>
                <w:szCs w:val="22"/>
                <w:lang w:val="bg-BG"/>
              </w:rPr>
              <w:t>ентрална серозна хориоретинопатия</w:t>
            </w:r>
          </w:p>
        </w:tc>
      </w:tr>
      <w:tr w:rsidR="00A70923" w:rsidRPr="003A1E51" w14:paraId="6CD23916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79BF6ACC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ухото и лабиринта</w:t>
            </w:r>
          </w:p>
        </w:tc>
        <w:tc>
          <w:tcPr>
            <w:tcW w:w="2126" w:type="dxa"/>
          </w:tcPr>
          <w:p w14:paraId="3F70FE22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1BD7D314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57E4FFE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073ACF3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762B1EB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Шум в ушите</w:t>
            </w:r>
          </w:p>
        </w:tc>
        <w:tc>
          <w:tcPr>
            <w:tcW w:w="1969" w:type="dxa"/>
            <w:shd w:val="clear" w:color="auto" w:fill="auto"/>
          </w:tcPr>
          <w:p w14:paraId="6F46D1E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Внезапна загуба на слуха</w:t>
            </w:r>
          </w:p>
          <w:p w14:paraId="0AEFB9B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29B4E59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4473EBE1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41C97338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Сърдечни нарушения</w:t>
            </w:r>
            <w:r w:rsidRPr="003A1E51">
              <w:rPr>
                <w:rStyle w:val="Superscript"/>
                <w:rFonts w:cs="Times New Roman"/>
                <w:lang w:val="bg-BG"/>
              </w:rPr>
              <w:t>1</w:t>
            </w:r>
          </w:p>
        </w:tc>
        <w:tc>
          <w:tcPr>
            <w:tcW w:w="2126" w:type="dxa"/>
          </w:tcPr>
          <w:p w14:paraId="6855F3B9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6500BD17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2E2CF14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0D300E4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07A06E1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Тахикардия,</w:t>
            </w:r>
          </w:p>
          <w:p w14:paraId="30AC605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>
              <w:rPr>
                <w:lang w:val="bg-BG"/>
              </w:rPr>
              <w:t>Палпитации</w:t>
            </w:r>
          </w:p>
        </w:tc>
        <w:tc>
          <w:tcPr>
            <w:tcW w:w="1969" w:type="dxa"/>
            <w:shd w:val="clear" w:color="auto" w:fill="auto"/>
          </w:tcPr>
          <w:p w14:paraId="5FF7D5D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Инфаркт на миокарда,</w:t>
            </w:r>
          </w:p>
          <w:p w14:paraId="41D3B82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Нестабилна стенокардия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724D8816" w14:textId="77777777" w:rsidR="00A70923" w:rsidRPr="003A1E51" w:rsidRDefault="00A70923" w:rsidP="0043749E">
            <w:pPr>
              <w:spacing w:line="240" w:lineRule="auto"/>
              <w:rPr>
                <w:rStyle w:val="Superscript"/>
                <w:lang w:val="bg-BG"/>
              </w:rPr>
            </w:pPr>
            <w:r w:rsidRPr="003A1E51">
              <w:rPr>
                <w:lang w:val="bg-BG"/>
              </w:rPr>
              <w:t>Камерна аритмия</w:t>
            </w:r>
            <w:r w:rsidRPr="003A1E51">
              <w:rPr>
                <w:rStyle w:val="Superscript"/>
                <w:lang w:val="bg-BG"/>
              </w:rPr>
              <w:t>2</w:t>
            </w:r>
          </w:p>
          <w:p w14:paraId="236AA9D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4E0305C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2EF64593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6862FE7C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Съдови нарушения</w:t>
            </w:r>
          </w:p>
        </w:tc>
        <w:tc>
          <w:tcPr>
            <w:tcW w:w="2126" w:type="dxa"/>
          </w:tcPr>
          <w:p w14:paraId="38C9C0CD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6C876F1B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38D7EEB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4EEDEC4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Зачервяване</w:t>
            </w:r>
          </w:p>
        </w:tc>
        <w:tc>
          <w:tcPr>
            <w:tcW w:w="2147" w:type="dxa"/>
            <w:shd w:val="clear" w:color="auto" w:fill="auto"/>
          </w:tcPr>
          <w:p w14:paraId="188E14B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Хипотония</w:t>
            </w:r>
            <w:r w:rsidRPr="003A1E51">
              <w:rPr>
                <w:rStyle w:val="Superscript"/>
                <w:lang w:val="bg-BG"/>
              </w:rPr>
              <w:t>3</w:t>
            </w:r>
            <w:r w:rsidRPr="003A1E51">
              <w:rPr>
                <w:lang w:val="bg-BG"/>
              </w:rPr>
              <w:t>,</w:t>
            </w:r>
          </w:p>
          <w:p w14:paraId="1DBCAD4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Хипертония</w:t>
            </w:r>
          </w:p>
          <w:p w14:paraId="6A507AF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69" w:type="dxa"/>
            <w:shd w:val="clear" w:color="auto" w:fill="auto"/>
          </w:tcPr>
          <w:p w14:paraId="2C8A77CD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5722C90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1C8928FB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22BE3CEC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Респираторни, гръдни и медиастинални нарушения</w:t>
            </w:r>
          </w:p>
        </w:tc>
        <w:tc>
          <w:tcPr>
            <w:tcW w:w="2126" w:type="dxa"/>
          </w:tcPr>
          <w:p w14:paraId="7733E29A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502D1BA3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54F5E28D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78010BF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Назална конгестия</w:t>
            </w:r>
          </w:p>
        </w:tc>
        <w:tc>
          <w:tcPr>
            <w:tcW w:w="2147" w:type="dxa"/>
            <w:shd w:val="clear" w:color="auto" w:fill="auto"/>
          </w:tcPr>
          <w:p w14:paraId="5B36082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Диспнея,</w:t>
            </w:r>
          </w:p>
          <w:p w14:paraId="42E2D9B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Епистаксис</w:t>
            </w:r>
          </w:p>
          <w:p w14:paraId="13C81C4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69" w:type="dxa"/>
            <w:shd w:val="clear" w:color="auto" w:fill="auto"/>
          </w:tcPr>
          <w:p w14:paraId="7EF08F0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6DAAE55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7BE22F54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6D8A1EBE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lastRenderedPageBreak/>
              <w:t>Стомашно-чревни нарушения</w:t>
            </w:r>
          </w:p>
        </w:tc>
        <w:tc>
          <w:tcPr>
            <w:tcW w:w="2126" w:type="dxa"/>
          </w:tcPr>
          <w:p w14:paraId="66CA59C1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7D7358" w14:paraId="101E522F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2F3EB12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131E5CD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Диспепсия</w:t>
            </w:r>
          </w:p>
        </w:tc>
        <w:tc>
          <w:tcPr>
            <w:tcW w:w="2147" w:type="dxa"/>
            <w:shd w:val="clear" w:color="auto" w:fill="auto"/>
          </w:tcPr>
          <w:p w14:paraId="0EDD594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Коремна болка,</w:t>
            </w:r>
          </w:p>
          <w:p w14:paraId="5CB6240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Повръщане,</w:t>
            </w:r>
          </w:p>
          <w:p w14:paraId="5291CFD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Гадене,</w:t>
            </w:r>
          </w:p>
          <w:p w14:paraId="3EDFC2D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Гастро-езофагеален рефлукс</w:t>
            </w:r>
          </w:p>
          <w:p w14:paraId="2941F05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69" w:type="dxa"/>
            <w:shd w:val="clear" w:color="auto" w:fill="auto"/>
          </w:tcPr>
          <w:p w14:paraId="61AD413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4EAAF8F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7D7358" w14:paraId="3A665226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764393DC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кожата и подкожната тъкан</w:t>
            </w:r>
          </w:p>
        </w:tc>
        <w:tc>
          <w:tcPr>
            <w:tcW w:w="2126" w:type="dxa"/>
          </w:tcPr>
          <w:p w14:paraId="198C675E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50B29631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026A3CD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40ACF76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469CB29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Обрив</w:t>
            </w:r>
          </w:p>
        </w:tc>
        <w:tc>
          <w:tcPr>
            <w:tcW w:w="1969" w:type="dxa"/>
            <w:shd w:val="clear" w:color="auto" w:fill="auto"/>
          </w:tcPr>
          <w:p w14:paraId="047D33B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Уртикария,</w:t>
            </w:r>
          </w:p>
          <w:p w14:paraId="52359E9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 xml:space="preserve">Синдром на </w:t>
            </w:r>
            <w:r w:rsidRPr="003A1E51">
              <w:rPr>
                <w:rFonts w:eastAsia="SimSun"/>
                <w:szCs w:val="22"/>
                <w:lang w:val="bg-BG" w:eastAsia="en-GB"/>
              </w:rPr>
              <w:t>Stevens-Johnson</w:t>
            </w:r>
            <w:r w:rsidRPr="003A1E51" w:rsidDel="009836B5">
              <w:rPr>
                <w:lang w:val="bg-BG"/>
              </w:rPr>
              <w:t xml:space="preserve"> 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6E10E52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Ексфолиативен дерматит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1934307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Хиперхидроза (потене)</w:t>
            </w:r>
          </w:p>
          <w:p w14:paraId="0234CFC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3F12D64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7B07327C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6E38BC13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2126" w:type="dxa"/>
          </w:tcPr>
          <w:p w14:paraId="119422C9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7D7358" w14:paraId="17CF5DC2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5E28CB7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5E1256FD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Болка в гърба,</w:t>
            </w:r>
          </w:p>
          <w:p w14:paraId="00A0220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Миалгия,</w:t>
            </w:r>
          </w:p>
          <w:p w14:paraId="1A46DCA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Болка в крайниците</w:t>
            </w:r>
          </w:p>
          <w:p w14:paraId="2B8CF38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5966573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69" w:type="dxa"/>
            <w:shd w:val="clear" w:color="auto" w:fill="auto"/>
          </w:tcPr>
          <w:p w14:paraId="462DD0A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66A9B69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7D7358" w14:paraId="49373C5A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094CA236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бъбреците и пикочните пътища</w:t>
            </w:r>
          </w:p>
        </w:tc>
        <w:tc>
          <w:tcPr>
            <w:tcW w:w="2126" w:type="dxa"/>
          </w:tcPr>
          <w:p w14:paraId="5BF7B713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39121BC7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67132A7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655165B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7EB8A7D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Хематурия</w:t>
            </w:r>
          </w:p>
          <w:p w14:paraId="0D0C25C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69" w:type="dxa"/>
            <w:shd w:val="clear" w:color="auto" w:fill="auto"/>
          </w:tcPr>
          <w:p w14:paraId="2611CCD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13EAFDA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2C69B9C7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06C083E7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възпроизводителната система и гърдата</w:t>
            </w:r>
          </w:p>
        </w:tc>
        <w:tc>
          <w:tcPr>
            <w:tcW w:w="2126" w:type="dxa"/>
          </w:tcPr>
          <w:p w14:paraId="2290E9E5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55A56F62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6F08DAF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41C5F1A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61D37F8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Удължена ерекция</w:t>
            </w:r>
          </w:p>
        </w:tc>
        <w:tc>
          <w:tcPr>
            <w:tcW w:w="1969" w:type="dxa"/>
            <w:shd w:val="clear" w:color="auto" w:fill="auto"/>
          </w:tcPr>
          <w:p w14:paraId="09D080A4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Приапизъм,</w:t>
            </w:r>
          </w:p>
          <w:p w14:paraId="1EE3CD3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Кръвоизлив от пениса,</w:t>
            </w:r>
          </w:p>
          <w:p w14:paraId="2443EB2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Хематоспермия</w:t>
            </w:r>
          </w:p>
          <w:p w14:paraId="5CA117E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26" w:type="dxa"/>
          </w:tcPr>
          <w:p w14:paraId="2B1EBF8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7D12373F" w14:textId="77777777" w:rsidTr="00E76E39">
        <w:trPr>
          <w:cantSplit/>
        </w:trPr>
        <w:tc>
          <w:tcPr>
            <w:tcW w:w="7647" w:type="dxa"/>
            <w:gridSpan w:val="4"/>
            <w:shd w:val="clear" w:color="auto" w:fill="auto"/>
          </w:tcPr>
          <w:p w14:paraId="46AEF34B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Общи нарушения и ефекти на мястото на приложение</w:t>
            </w:r>
          </w:p>
        </w:tc>
        <w:tc>
          <w:tcPr>
            <w:tcW w:w="2126" w:type="dxa"/>
          </w:tcPr>
          <w:p w14:paraId="40B86547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7D7358" w14:paraId="666055B1" w14:textId="77777777" w:rsidTr="00E76E39">
        <w:trPr>
          <w:cantSplit/>
        </w:trPr>
        <w:tc>
          <w:tcPr>
            <w:tcW w:w="1549" w:type="dxa"/>
            <w:shd w:val="clear" w:color="auto" w:fill="auto"/>
          </w:tcPr>
          <w:p w14:paraId="3EDE5FA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82" w:type="dxa"/>
            <w:shd w:val="clear" w:color="auto" w:fill="auto"/>
          </w:tcPr>
          <w:p w14:paraId="7408559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147" w:type="dxa"/>
            <w:shd w:val="clear" w:color="auto" w:fill="auto"/>
          </w:tcPr>
          <w:p w14:paraId="7EC79BF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Гръдна болка</w:t>
            </w:r>
            <w:r w:rsidRPr="003A1E51">
              <w:rPr>
                <w:rStyle w:val="Superscript"/>
                <w:lang w:val="bg-BG"/>
              </w:rPr>
              <w:t>1</w:t>
            </w:r>
            <w:r w:rsidRPr="003A1E51">
              <w:rPr>
                <w:lang w:val="bg-BG"/>
              </w:rPr>
              <w:t>,</w:t>
            </w:r>
          </w:p>
          <w:p w14:paraId="4AB6B84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Периферен едем,</w:t>
            </w:r>
          </w:p>
          <w:p w14:paraId="5EC8777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Умора</w:t>
            </w:r>
          </w:p>
          <w:p w14:paraId="4B9D3F1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69" w:type="dxa"/>
            <w:shd w:val="clear" w:color="auto" w:fill="auto"/>
          </w:tcPr>
          <w:p w14:paraId="6A8959A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Едем на личето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3241136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Внезапна сърдечна смърт</w:t>
            </w:r>
            <w:r w:rsidRPr="003A1E51">
              <w:rPr>
                <w:rStyle w:val="Superscript"/>
                <w:lang w:val="bg-BG"/>
              </w:rPr>
              <w:t>1, 2</w:t>
            </w:r>
          </w:p>
        </w:tc>
        <w:tc>
          <w:tcPr>
            <w:tcW w:w="2126" w:type="dxa"/>
          </w:tcPr>
          <w:p w14:paraId="0592A8B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</w:tbl>
    <w:p w14:paraId="18C44AE2" w14:textId="77777777" w:rsidR="00AF5C5A" w:rsidRPr="003A1E51" w:rsidRDefault="00AF5C5A" w:rsidP="0043749E">
      <w:pPr>
        <w:spacing w:line="240" w:lineRule="auto"/>
        <w:rPr>
          <w:lang w:val="bg-BG"/>
        </w:rPr>
      </w:pPr>
    </w:p>
    <w:p w14:paraId="3D7982F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(1) Повечето от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те имат предшестващи сърдечносъдови рискови фактори (вж. </w:t>
      </w:r>
      <w:r w:rsidR="009641CC">
        <w:rPr>
          <w:rFonts w:ascii="Times New Roman" w:hAnsi="Times New Roman"/>
        </w:rPr>
        <w:t>т</w:t>
      </w:r>
      <w:r w:rsidRPr="003A1E51">
        <w:rPr>
          <w:rFonts w:ascii="Times New Roman" w:hAnsi="Times New Roman"/>
        </w:rPr>
        <w:t>очка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4.4).</w:t>
      </w:r>
    </w:p>
    <w:p w14:paraId="79A10BEC" w14:textId="77777777" w:rsidR="00595DF4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(2) Съобщавани при постмаркетинговото наблюдение нежелани реакции, които не са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наблюдавани при плацебо</w:t>
      </w:r>
      <w:r w:rsidR="009641CC">
        <w:rPr>
          <w:rFonts w:ascii="Times New Roman" w:hAnsi="Times New Roman"/>
        </w:rPr>
        <w:t>-</w:t>
      </w:r>
      <w:r w:rsidRPr="003A1E51">
        <w:rPr>
          <w:rFonts w:ascii="Times New Roman" w:hAnsi="Times New Roman"/>
        </w:rPr>
        <w:t>контролирани клинични проучвания</w:t>
      </w:r>
    </w:p>
    <w:p w14:paraId="32535BA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(3) По-често докладвана, когато тадалафил се прилага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които вече получават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антихипертензивни лекарствени продукти.</w:t>
      </w:r>
    </w:p>
    <w:p w14:paraId="42F0573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94E6CE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Описание на избрани нежелани реакции</w:t>
      </w:r>
    </w:p>
    <w:p w14:paraId="70B50C9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6CB211C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Незначително по-голяма честота на отклонения в ЕКГ, преди всичко синусова брадикардия, са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докладвани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лекувани с тадалафил един път дневно в сравнение с плацебо.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Повечето от тези отклонения в ЕКГ не са свързани с нежелани лекарствени реакции.</w:t>
      </w:r>
    </w:p>
    <w:p w14:paraId="06607C8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E95DEF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Други специални популации</w:t>
      </w:r>
    </w:p>
    <w:p w14:paraId="1696C195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308D3889" w14:textId="4D850D3C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Данните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на възраст над 65 години, които приемат тадалафил в клинични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проучвания или за лечение на еректилна дисфункция, или за лечение на доброкачествена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хиперплазия на простатата, са ограничени. </w:t>
      </w:r>
      <w:r w:rsidR="00835B4F" w:rsidRPr="003A1E51">
        <w:rPr>
          <w:rFonts w:ascii="Times New Roman" w:hAnsi="Times New Roman"/>
        </w:rPr>
        <w:t xml:space="preserve">В клинични </w:t>
      </w:r>
      <w:r w:rsidR="009836B5" w:rsidRPr="003A1E51">
        <w:rPr>
          <w:rFonts w:ascii="Times New Roman" w:hAnsi="Times New Roman"/>
        </w:rPr>
        <w:t>проучвания</w:t>
      </w:r>
      <w:r w:rsidR="00835B4F" w:rsidRPr="003A1E51">
        <w:rPr>
          <w:rFonts w:ascii="Times New Roman" w:hAnsi="Times New Roman"/>
        </w:rPr>
        <w:t xml:space="preserve"> с тадалафил с прием при нужда за лечението на </w:t>
      </w:r>
      <w:r w:rsidR="00835B4F" w:rsidRPr="003A1E51">
        <w:rPr>
          <w:rFonts w:ascii="Times New Roman" w:hAnsi="Times New Roman"/>
        </w:rPr>
        <w:lastRenderedPageBreak/>
        <w:t>еректилна дисфункция диария е била докладвана по-често при пациенти</w:t>
      </w:r>
      <w:r w:rsidR="009836B5" w:rsidRPr="003A1E51">
        <w:rPr>
          <w:rFonts w:ascii="Times New Roman" w:hAnsi="Times New Roman"/>
        </w:rPr>
        <w:t xml:space="preserve"> на възраст </w:t>
      </w:r>
      <w:r w:rsidR="00835B4F" w:rsidRPr="003A1E51">
        <w:rPr>
          <w:rFonts w:ascii="Times New Roman" w:hAnsi="Times New Roman"/>
        </w:rPr>
        <w:t>над 65</w:t>
      </w:r>
      <w:r w:rsidR="009836B5" w:rsidRPr="003A1E51">
        <w:rPr>
          <w:rFonts w:ascii="Times New Roman" w:hAnsi="Times New Roman"/>
        </w:rPr>
        <w:t xml:space="preserve"> </w:t>
      </w:r>
      <w:r w:rsidR="00835B4F" w:rsidRPr="003A1E51">
        <w:rPr>
          <w:rFonts w:ascii="Times New Roman" w:hAnsi="Times New Roman"/>
        </w:rPr>
        <w:t>годин</w:t>
      </w:r>
      <w:r w:rsidR="009836B5" w:rsidRPr="003A1E51">
        <w:rPr>
          <w:rFonts w:ascii="Times New Roman" w:hAnsi="Times New Roman"/>
        </w:rPr>
        <w:t>и</w:t>
      </w:r>
      <w:r w:rsidR="00835B4F" w:rsidRPr="003A1E51">
        <w:rPr>
          <w:rFonts w:ascii="Times New Roman" w:hAnsi="Times New Roman"/>
        </w:rPr>
        <w:t xml:space="preserve">. </w:t>
      </w:r>
      <w:r w:rsidRPr="003A1E51">
        <w:rPr>
          <w:rFonts w:ascii="Times New Roman" w:hAnsi="Times New Roman"/>
        </w:rPr>
        <w:t xml:space="preserve">В клинични проучвания с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приеман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веднъж дневно за лечение на доброкачествена хиперплазия на простатата, замаяност и диария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са съобщавани по-често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над 75</w:t>
      </w:r>
      <w:r w:rsidR="00595DF4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годишна възраст.</w:t>
      </w:r>
    </w:p>
    <w:p w14:paraId="34BEBD95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147BC07E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Съобщаване на подозирани нежелани реакции</w:t>
      </w:r>
    </w:p>
    <w:p w14:paraId="6A946090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5949566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3A1E51">
        <w:rPr>
          <w:rFonts w:ascii="Times New Roman" w:hAnsi="Times New Roman"/>
          <w:highlight w:val="lightGray"/>
        </w:rPr>
        <w:t xml:space="preserve">национална система за съобщаване, посочена в </w:t>
      </w:r>
      <w:hyperlink r:id="rId14" w:history="1">
        <w:r w:rsidRPr="003A1E51">
          <w:rPr>
            <w:rStyle w:val="Hyperlink"/>
            <w:rFonts w:ascii="Times New Roman" w:eastAsia="Verdana" w:hAnsi="Times New Roman"/>
            <w:highlight w:val="lightGray"/>
          </w:rPr>
          <w:t>Приложение V</w:t>
        </w:r>
      </w:hyperlink>
      <w:r w:rsidRPr="003A1E51">
        <w:rPr>
          <w:rFonts w:ascii="Times New Roman" w:hAnsi="Times New Roman"/>
        </w:rPr>
        <w:t>.</w:t>
      </w:r>
    </w:p>
    <w:p w14:paraId="6D84319D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03703479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4.9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Предозиране</w:t>
      </w:r>
    </w:p>
    <w:p w14:paraId="0299B0BF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5D1E37F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здрави доброволци са давани единични дози до 500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а на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са прилагани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многократни дневни дози до 100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 Нежеланите събития са били подобни на онези,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наблюдавани при по-ниски дози. В случаите на предозиране, ако се налага, трябва да се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предприемат стандартните поддържащи мерки. Хемодиализата незначително спомага за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елиминирането на тадалафил. </w:t>
      </w:r>
    </w:p>
    <w:p w14:paraId="6B571CB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7F55241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69613CE3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5.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ФАРМАКОЛОГИЧНИ СВОЙСТВА</w:t>
      </w:r>
    </w:p>
    <w:p w14:paraId="5269AFEC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3B8EDA4F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5.1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Фармакодинамични свойства</w:t>
      </w:r>
    </w:p>
    <w:p w14:paraId="7259DFEA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7CEFFE5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Фармакотерапевтична група: урологични </w:t>
      </w:r>
      <w:r w:rsidR="0095701F">
        <w:rPr>
          <w:rFonts w:ascii="Times New Roman" w:hAnsi="Times New Roman"/>
        </w:rPr>
        <w:t>средства</w:t>
      </w:r>
      <w:r w:rsidRPr="003A1E51">
        <w:rPr>
          <w:rFonts w:ascii="Times New Roman" w:hAnsi="Times New Roman"/>
        </w:rPr>
        <w:t>, лекарств</w:t>
      </w:r>
      <w:r w:rsidR="0095701F">
        <w:rPr>
          <w:rFonts w:ascii="Times New Roman" w:hAnsi="Times New Roman"/>
        </w:rPr>
        <w:t>а</w:t>
      </w:r>
      <w:r w:rsidRPr="003A1E51">
        <w:rPr>
          <w:rFonts w:ascii="Times New Roman" w:hAnsi="Times New Roman"/>
        </w:rPr>
        <w:t>, прилагани при еректилна дисфункция, АТС код:</w:t>
      </w:r>
      <w:r w:rsidR="00910215" w:rsidRPr="003A1E51">
        <w:rPr>
          <w:rFonts w:ascii="Times New Roman" w:hAnsi="Times New Roman"/>
        </w:rPr>
        <w:t> G</w:t>
      </w:r>
      <w:r w:rsidRPr="003A1E51">
        <w:rPr>
          <w:rFonts w:ascii="Times New Roman" w:hAnsi="Times New Roman"/>
        </w:rPr>
        <w:t>04BE08.</w:t>
      </w:r>
    </w:p>
    <w:p w14:paraId="1DFCD32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73C612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Механизъм на действие</w:t>
      </w:r>
    </w:p>
    <w:p w14:paraId="32679F36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4C539B2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е селективен, обратим инхибитор на циклич</w:t>
      </w:r>
      <w:r w:rsidR="0095701F">
        <w:rPr>
          <w:rFonts w:ascii="Times New Roman" w:hAnsi="Times New Roman"/>
        </w:rPr>
        <w:t>ен</w:t>
      </w:r>
      <w:r w:rsidRPr="003A1E51">
        <w:rPr>
          <w:rFonts w:ascii="Times New Roman" w:hAnsi="Times New Roman"/>
        </w:rPr>
        <w:t xml:space="preserve"> гуанозин монофосфат (цГМФ)</w:t>
      </w:r>
      <w:r w:rsidR="0095701F">
        <w:rPr>
          <w:rFonts w:ascii="Times New Roman" w:hAnsi="Times New Roman"/>
        </w:rPr>
        <w:t>-</w:t>
      </w:r>
      <w:r w:rsidRPr="003A1E51">
        <w:rPr>
          <w:rFonts w:ascii="Times New Roman" w:hAnsi="Times New Roman"/>
        </w:rPr>
        <w:t>специфична</w:t>
      </w:r>
      <w:r w:rsidR="0095701F">
        <w:rPr>
          <w:rFonts w:ascii="Times New Roman" w:hAnsi="Times New Roman"/>
        </w:rPr>
        <w:t>та</w:t>
      </w:r>
      <w:r w:rsidRPr="003A1E51">
        <w:rPr>
          <w:rFonts w:ascii="Times New Roman" w:hAnsi="Times New Roman"/>
        </w:rPr>
        <w:t xml:space="preserve"> фосфодиестераза тип 5 (PDE5). Когато сексуалното стимулиране предизвика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локално освобождаване на азотен оксид, инхибирането на PDE5 от тадалафил предизвиква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повишени нива на цГМФ в кавернозните тела. Това води до релаксация на гладката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мускулатура и приток на кръв в тъканите на пениса, водещо да</w:t>
      </w:r>
      <w:r w:rsidR="00595DF4" w:rsidRPr="003A1E51">
        <w:rPr>
          <w:rFonts w:ascii="Times New Roman" w:hAnsi="Times New Roman"/>
        </w:rPr>
        <w:t xml:space="preserve"> ерекция. Тадалафил е </w:t>
      </w:r>
      <w:r w:rsidRPr="003A1E51">
        <w:rPr>
          <w:rFonts w:ascii="Times New Roman" w:hAnsi="Times New Roman"/>
        </w:rPr>
        <w:t>неефективен в лечението на еректилна дисфункция при липса на сексуална стимулация.</w:t>
      </w:r>
    </w:p>
    <w:p w14:paraId="3E7329E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31ACEB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Ефектът на инхибирането на PDE5 върху концентрацията на цГМФ в корпус кавернозум се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наблюдава също и в гладките мускули на простатата, пикочния мехур и кръвоснабдяващите ги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съдове. В резултат на релаксация на съдовете се повишава перфузията с кръв, което може да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бъде механизмът, чрез който се намаляват симптомите на доброкачествена хиперплазия на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простатата. Тези съдови ефекти може да се допълват от инхибирането на активността на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аферентния нерв на пикочния мехур и релаксацията на гладките мускули на простатата и на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пикочния мехур.</w:t>
      </w:r>
    </w:p>
    <w:p w14:paraId="1678455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F095A8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Фармакодинамични ефекти</w:t>
      </w:r>
    </w:p>
    <w:p w14:paraId="44E19AF2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1E02037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Проучванията </w:t>
      </w:r>
      <w:r w:rsidRPr="003A1E51">
        <w:rPr>
          <w:rFonts w:ascii="Times New Roman" w:hAnsi="Times New Roman"/>
          <w:i/>
          <w:iCs/>
        </w:rPr>
        <w:t xml:space="preserve">in vitro </w:t>
      </w:r>
      <w:r w:rsidRPr="003A1E51">
        <w:rPr>
          <w:rFonts w:ascii="Times New Roman" w:hAnsi="Times New Roman"/>
        </w:rPr>
        <w:t>са показали, че тадалафил е селективен инхибитор на PDE5. PDE5 е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ензим, който се открива в гладката мускулатура на кавернозното тяло, съдовата и висцерална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гладка мускулатура, скелетните мускули, тромбоцитите, бъбреците, белия дроб и малкия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мозък. Действието на тадалафил е по-силно върху PDE5, отколкото върху други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фосфодиестерази. Тадалафил е &gt;</w:t>
      </w:r>
      <w:r w:rsidR="0095701F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10</w:t>
      </w:r>
      <w:r w:rsidR="0095701F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95701F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 xml:space="preserve">пъти по-мощен </w:t>
      </w:r>
      <w:r w:rsidR="00BC1F79">
        <w:rPr>
          <w:rFonts w:ascii="Times New Roman" w:hAnsi="Times New Roman"/>
        </w:rPr>
        <w:t>по отношение на</w:t>
      </w:r>
      <w:r w:rsidRPr="003A1E51">
        <w:rPr>
          <w:rFonts w:ascii="Times New Roman" w:hAnsi="Times New Roman"/>
        </w:rPr>
        <w:t xml:space="preserve"> PDE5, отколкото по отношение на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PDE1, PDE2 и PDE4 - ензими, които се откриват в сърцето, мозъка, кръвоносните съд</w:t>
      </w:r>
      <w:r w:rsidR="00BC1F79">
        <w:rPr>
          <w:rFonts w:ascii="Times New Roman" w:hAnsi="Times New Roman"/>
        </w:rPr>
        <w:t>о</w:t>
      </w:r>
      <w:r w:rsidRPr="003A1E51">
        <w:rPr>
          <w:rFonts w:ascii="Times New Roman" w:hAnsi="Times New Roman"/>
        </w:rPr>
        <w:t>ве, черния дроб и други органи. Тадалафил е &gt;</w:t>
      </w:r>
      <w:r w:rsidR="0038557A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10</w:t>
      </w:r>
      <w:r w:rsidR="0038557A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38557A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пъти по-мощен по отношение на PDE5,</w:t>
      </w:r>
      <w:r w:rsidR="00595DF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отколкото по отношение на PDE3 – ензим, намиращ се в сърцето и кръвоносните съдове. </w:t>
      </w:r>
    </w:p>
    <w:p w14:paraId="4E4BC5F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Тази селективност към PDE5, сравнена със селективността към PDE3 е важна, защото PDE3 е ензим, участващ в механизма на сърдечните съкращения. В допълнение тадалафил е приблизително 700</w:t>
      </w:r>
      <w:r w:rsidR="0038557A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 xml:space="preserve">пъти по-мощен по отношение на PDE5, отколкото спрямо PDE6 </w:t>
      </w:r>
      <w:r w:rsidR="0038557A">
        <w:rPr>
          <w:rFonts w:ascii="Times New Roman" w:hAnsi="Times New Roman"/>
        </w:rPr>
        <w:t>–</w:t>
      </w:r>
      <w:r w:rsidRPr="003A1E51">
        <w:rPr>
          <w:rFonts w:ascii="Times New Roman" w:hAnsi="Times New Roman"/>
        </w:rPr>
        <w:t xml:space="preserve"> ензим който се намира в </w:t>
      </w:r>
      <w:r w:rsidRPr="003A1E51">
        <w:rPr>
          <w:rFonts w:ascii="Times New Roman" w:hAnsi="Times New Roman"/>
        </w:rPr>
        <w:lastRenderedPageBreak/>
        <w:t>ретината и е отговорен за фототрансдукцията. Тадалафил е също &gt;</w:t>
      </w:r>
      <w:r w:rsidR="0038557A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10</w:t>
      </w:r>
      <w:r w:rsidR="0038557A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38557A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пъти по мощен по отношение на PDE5, отколкото по отношение на PDE7 до PDE10.</w:t>
      </w:r>
    </w:p>
    <w:p w14:paraId="4BF7925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3B5F11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Клинична ефикасност и безопасност</w:t>
      </w:r>
    </w:p>
    <w:p w14:paraId="25EFD9C0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7D816A1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Тадалафил, приложен на здрави лица, предизвиква незначима разлика в сравнение с плацебо в</w:t>
      </w:r>
      <w:r w:rsidR="003242A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систолното и диастолното кръвно налягане в легнало положение (средно максимално</w:t>
      </w:r>
      <w:r w:rsidR="003242AC" w:rsidRPr="003A1E51">
        <w:rPr>
          <w:rFonts w:ascii="Times New Roman" w:hAnsi="Times New Roman"/>
        </w:rPr>
        <w:t xml:space="preserve"> </w:t>
      </w:r>
      <w:r w:rsidR="0038557A">
        <w:rPr>
          <w:rFonts w:ascii="Times New Roman" w:hAnsi="Times New Roman"/>
        </w:rPr>
        <w:t>понижение съответно с</w:t>
      </w:r>
      <w:r w:rsidRPr="003A1E51">
        <w:rPr>
          <w:rFonts w:ascii="Times New Roman" w:hAnsi="Times New Roman"/>
        </w:rPr>
        <w:t xml:space="preserve"> 1,6/0,8</w:t>
      </w:r>
      <w:r w:rsidR="0002575D" w:rsidRPr="003A1E51">
        <w:rPr>
          <w:rFonts w:ascii="Times New Roman" w:hAnsi="Times New Roman"/>
        </w:rPr>
        <w:t> mm Hg</w:t>
      </w:r>
      <w:r w:rsidRPr="003A1E51">
        <w:rPr>
          <w:rFonts w:ascii="Times New Roman" w:hAnsi="Times New Roman"/>
        </w:rPr>
        <w:t>), в систолното и диастолното кръвно налягане в</w:t>
      </w:r>
      <w:r w:rsidR="003242A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изправено положение (средно максимално</w:t>
      </w:r>
      <w:r w:rsidR="0038557A">
        <w:rPr>
          <w:rFonts w:ascii="Times New Roman" w:hAnsi="Times New Roman"/>
        </w:rPr>
        <w:t xml:space="preserve"> понижение съответно с</w:t>
      </w:r>
      <w:r w:rsidRPr="003A1E51">
        <w:rPr>
          <w:rFonts w:ascii="Times New Roman" w:hAnsi="Times New Roman"/>
        </w:rPr>
        <w:t xml:space="preserve"> 0,2/4,6</w:t>
      </w:r>
      <w:r w:rsidR="0002575D" w:rsidRPr="003A1E51">
        <w:rPr>
          <w:rFonts w:ascii="Times New Roman" w:hAnsi="Times New Roman"/>
        </w:rPr>
        <w:t> mm Hg</w:t>
      </w:r>
      <w:r w:rsidRPr="003A1E51">
        <w:rPr>
          <w:rFonts w:ascii="Times New Roman" w:hAnsi="Times New Roman"/>
        </w:rPr>
        <w:t>)</w:t>
      </w:r>
      <w:r w:rsidR="0038557A">
        <w:rPr>
          <w:rFonts w:ascii="Times New Roman" w:hAnsi="Times New Roman"/>
        </w:rPr>
        <w:t xml:space="preserve"> без</w:t>
      </w:r>
      <w:r w:rsidRPr="003A1E51">
        <w:rPr>
          <w:rFonts w:ascii="Times New Roman" w:hAnsi="Times New Roman"/>
        </w:rPr>
        <w:t xml:space="preserve"> няма</w:t>
      </w:r>
      <w:r w:rsidR="003242A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значима промяна в сърдечната честота.</w:t>
      </w:r>
    </w:p>
    <w:p w14:paraId="68D028A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4B3A9E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проучване за оценка на ефектите на тадалафил върху зрението не са отчетени нарушения в</w:t>
      </w:r>
      <w:r w:rsidR="003242A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разпознаването на цветовете (синьо/зелено) посредством използване на теста</w:t>
      </w:r>
      <w:r w:rsidR="00F4692D">
        <w:rPr>
          <w:rFonts w:ascii="Times New Roman" w:hAnsi="Times New Roman"/>
        </w:rPr>
        <w:t xml:space="preserve"> на</w:t>
      </w:r>
      <w:r w:rsidRPr="003A1E51">
        <w:rPr>
          <w:rFonts w:ascii="Times New Roman" w:hAnsi="Times New Roman"/>
        </w:rPr>
        <w:t xml:space="preserve"> Farnsworth</w:t>
      </w:r>
      <w:r w:rsidR="003242AC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Munsell 100</w:t>
      </w:r>
      <w:r w:rsidR="00F4692D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hue. Този резултат кореспондира с ниския афинитет на тадалафил към PDE6, в</w:t>
      </w:r>
      <w:r w:rsidR="003242A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сравнение с PDE5. Във всички клинични проучвания съобщенията за промени в цвет</w:t>
      </w:r>
      <w:r w:rsidR="00F4692D">
        <w:rPr>
          <w:rFonts w:ascii="Times New Roman" w:hAnsi="Times New Roman"/>
        </w:rPr>
        <w:t>оусещането</w:t>
      </w:r>
      <w:r w:rsidRPr="003A1E51">
        <w:rPr>
          <w:rFonts w:ascii="Times New Roman" w:hAnsi="Times New Roman"/>
        </w:rPr>
        <w:t xml:space="preserve"> са редки (&lt; 0,1%).</w:t>
      </w:r>
    </w:p>
    <w:p w14:paraId="4B895DE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FE44B1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Проведени са три проучвания при мъже за оценка на потенциалния ефект върху</w:t>
      </w:r>
      <w:r w:rsidR="003242A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сперматогенезата на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(едно 6-месечно проучване)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(едно 6-месечно и едно 9-месечно проучване), прилаган ежедневно. В две от тези проучвания е наблюдавано</w:t>
      </w:r>
      <w:r w:rsidR="003242A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понижение на количеството и концентрацията на спермата, свързано с лечението с тадалафил</w:t>
      </w:r>
      <w:r w:rsidR="00F4692D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с малка вероятност за клинична значимост. Тези ефекти не са били свързани с промени в други</w:t>
      </w:r>
      <w:r w:rsidR="003242A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параметри, като </w:t>
      </w:r>
      <w:r w:rsidR="00F4692D">
        <w:rPr>
          <w:rFonts w:ascii="Times New Roman" w:hAnsi="Times New Roman"/>
        </w:rPr>
        <w:t>мотилитет</w:t>
      </w:r>
      <w:r w:rsidRPr="003A1E51">
        <w:rPr>
          <w:rFonts w:ascii="Times New Roman" w:hAnsi="Times New Roman"/>
        </w:rPr>
        <w:t>, морфология и FSH.</w:t>
      </w:r>
    </w:p>
    <w:p w14:paraId="2421D24E" w14:textId="77777777" w:rsidR="00135D31" w:rsidRPr="003A1E51" w:rsidRDefault="00135D31" w:rsidP="0043749E">
      <w:pPr>
        <w:pStyle w:val="NoSpacing"/>
        <w:rPr>
          <w:rFonts w:ascii="Times New Roman" w:hAnsi="Times New Roman"/>
          <w:i/>
        </w:rPr>
      </w:pPr>
    </w:p>
    <w:p w14:paraId="408DB41B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</w:rPr>
        <w:t>Еректилна дисфункция</w:t>
      </w:r>
    </w:p>
    <w:p w14:paraId="17434B6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Проведени </w:t>
      </w:r>
      <w:r w:rsidR="00F4692D">
        <w:rPr>
          <w:rFonts w:ascii="Times New Roman" w:hAnsi="Times New Roman"/>
        </w:rPr>
        <w:t>са</w:t>
      </w:r>
      <w:r w:rsidRPr="003A1E51">
        <w:rPr>
          <w:rFonts w:ascii="Times New Roman" w:hAnsi="Times New Roman"/>
        </w:rPr>
        <w:t xml:space="preserve"> три клинични проучвания с 1</w:t>
      </w:r>
      <w:r w:rsidR="00F4692D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054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в домашни условия за определяне на продължителността на отговора към тадалафил. Тадалафил е показал статистически</w:t>
      </w:r>
      <w:r w:rsidR="002A510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значимо подобрение в еректилната функция и способността да се извърши успешен полов акт</w:t>
      </w:r>
      <w:r w:rsidR="002A510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до 36</w:t>
      </w:r>
      <w:r w:rsidR="00CB5F98" w:rsidRPr="003A1E51">
        <w:rPr>
          <w:rFonts w:ascii="Times New Roman" w:hAnsi="Times New Roman"/>
        </w:rPr>
        <w:t> часа</w:t>
      </w:r>
      <w:r w:rsidRPr="003A1E51">
        <w:rPr>
          <w:rFonts w:ascii="Times New Roman" w:hAnsi="Times New Roman"/>
        </w:rPr>
        <w:t xml:space="preserve"> след приема на дозата, както и в способността на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те да </w:t>
      </w:r>
      <w:r w:rsidR="00F4692D">
        <w:rPr>
          <w:rFonts w:ascii="Times New Roman" w:hAnsi="Times New Roman"/>
        </w:rPr>
        <w:t>постигат</w:t>
      </w:r>
      <w:r w:rsidRPr="003A1E51">
        <w:rPr>
          <w:rFonts w:ascii="Times New Roman" w:hAnsi="Times New Roman"/>
        </w:rPr>
        <w:t xml:space="preserve"> и поддържат ерекция за успешен полов акт, в сравнение с плацебо, още на 16-та минута след приема на дозата.</w:t>
      </w:r>
    </w:p>
    <w:p w14:paraId="0BAF540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03671B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едно 12-седмично проучване, проведено при 186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(142 тадалафил, 44 плацебо) с</w:t>
      </w:r>
      <w:r w:rsidR="002A510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вторична еректилна дисфункция вследстие на уврeждане на гръбначния мозък, тадалафил</w:t>
      </w:r>
      <w:r w:rsidR="002A510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значимо подобрява еректилната функция, което води до средна честота на успешните опити за</w:t>
      </w:r>
      <w:r w:rsidR="002A510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индивид 48%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те, </w:t>
      </w:r>
      <w:r w:rsidR="00F4692D">
        <w:rPr>
          <w:rFonts w:ascii="Times New Roman" w:hAnsi="Times New Roman"/>
        </w:rPr>
        <w:t>лекувани</w:t>
      </w:r>
      <w:r w:rsidRPr="003A1E51">
        <w:rPr>
          <w:rFonts w:ascii="Times New Roman" w:hAnsi="Times New Roman"/>
        </w:rPr>
        <w:t xml:space="preserve"> с тадалафил 10 или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(гъвкава доза, при нужда), в</w:t>
      </w:r>
      <w:r w:rsidR="002A510C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сравнение със 17% при плацебо.</w:t>
      </w:r>
    </w:p>
    <w:p w14:paraId="23B4908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11892B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За оценка на тадалафил веднъж дневно </w:t>
      </w:r>
      <w:r w:rsidR="001B1353">
        <w:rPr>
          <w:rFonts w:ascii="Times New Roman" w:hAnsi="Times New Roman"/>
        </w:rPr>
        <w:t>при</w:t>
      </w:r>
      <w:r w:rsidRPr="003A1E51">
        <w:rPr>
          <w:rFonts w:ascii="Times New Roman" w:hAnsi="Times New Roman"/>
        </w:rPr>
        <w:t xml:space="preserve"> дози 2,5, 5 и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първоначално са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проведени 3 клинични проучвания, включващи 853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</w:t>
      </w:r>
      <w:r w:rsidR="001B1353">
        <w:rPr>
          <w:rFonts w:ascii="Times New Roman" w:hAnsi="Times New Roman"/>
        </w:rPr>
        <w:t>с</w:t>
      </w:r>
      <w:r w:rsidRPr="003A1E51">
        <w:rPr>
          <w:rFonts w:ascii="Times New Roman" w:hAnsi="Times New Roman"/>
        </w:rPr>
        <w:t xml:space="preserve"> различна възраст (между 21-82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години) и етническа принадлежност, с еректилна дисфункция </w:t>
      </w:r>
      <w:r w:rsidR="001B1353">
        <w:rPr>
          <w:rFonts w:ascii="Times New Roman" w:hAnsi="Times New Roman"/>
        </w:rPr>
        <w:t>с</w:t>
      </w:r>
      <w:r w:rsidRPr="003A1E51">
        <w:rPr>
          <w:rFonts w:ascii="Times New Roman" w:hAnsi="Times New Roman"/>
        </w:rPr>
        <w:t xml:space="preserve"> различна тежест (лека,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умерена, тежка) и етиология. При двете първоначални проучвания за ефективност при общата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популация средната честота на успешните опити за сексуален контакт за индивид е била 57 и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67% при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50% при тадалафил 2,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в сравнение с 31 и 37% при плацебо. В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проучването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еректилна дисфункция в резултат на диабет, средната честота на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успешните опити за индивид е била </w:t>
      </w:r>
      <w:r w:rsidR="001B1353">
        <w:rPr>
          <w:rFonts w:ascii="Times New Roman" w:hAnsi="Times New Roman"/>
        </w:rPr>
        <w:t xml:space="preserve">съответно </w:t>
      </w:r>
      <w:r w:rsidRPr="003A1E51">
        <w:rPr>
          <w:rFonts w:ascii="Times New Roman" w:hAnsi="Times New Roman"/>
        </w:rPr>
        <w:t xml:space="preserve">41 и 46% при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 2,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сравнена с 28% при плацебо. Повечето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в тези три проучвания са се повлияли от предишно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лечение с инхибитори на PDE5 при нужда. В последвало проучване, 217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нелекувани с инхибитори на PDE5, са рандомизирани </w:t>
      </w:r>
      <w:r w:rsidR="001B1353">
        <w:rPr>
          <w:rFonts w:ascii="Times New Roman" w:hAnsi="Times New Roman"/>
        </w:rPr>
        <w:t>на</w:t>
      </w:r>
      <w:r w:rsidRPr="003A1E51">
        <w:rPr>
          <w:rFonts w:ascii="Times New Roman" w:hAnsi="Times New Roman"/>
        </w:rPr>
        <w:t xml:space="preserve">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един път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дневно спрямо плацебо. Средният процент на успешните опити за полово сношение за индивид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 68%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те, получаващи тадалафил, в сравнение с 52%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те, получаващи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плацебо.</w:t>
      </w:r>
    </w:p>
    <w:p w14:paraId="06C10E8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7575D0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Доброкачествена хиперплазия на простатата</w:t>
      </w:r>
    </w:p>
    <w:p w14:paraId="2D97FB4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е изследван в 4 клинични проучвания с продължителност 12 седмици, които включват повече от 1 500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признаци и симптоми на доброкачествена хиперплазия на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простатата. Подобрението на общия скор по международната скала за оценка на простатните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симптоми (international prostate symptom score) с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в четирите проучвания е -4,8, -5,6, -6,1 и -6,3 в сравнение с -2,2, -3,6, -3,8 и -4,2 с плацебо. Подобрението на общия скор по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международната скала за оценка на простатните симптоми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се наблюдава още на 1-та седмица. В едно от проучванията, което </w:t>
      </w:r>
      <w:r w:rsidRPr="003A1E51">
        <w:rPr>
          <w:rFonts w:ascii="Times New Roman" w:hAnsi="Times New Roman"/>
        </w:rPr>
        <w:lastRenderedPageBreak/>
        <w:t>включва също тамсулозин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0,4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като активен компаратор, подобрението в общият скор по международната скала за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оценка на простатните симптоми с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тамсулозин и пла</w:t>
      </w:r>
      <w:r w:rsidR="006D66C1" w:rsidRPr="003A1E51">
        <w:rPr>
          <w:rFonts w:ascii="Times New Roman" w:hAnsi="Times New Roman"/>
        </w:rPr>
        <w:t xml:space="preserve">цебо, съответно е -6,3, -5,7 и </w:t>
      </w:r>
      <w:r w:rsidR="006D66C1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4,2.</w:t>
      </w:r>
    </w:p>
    <w:p w14:paraId="3A8ECB2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31539A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Едно от тези проучвания оценява подобрението на еректилната дисфункция и признаците и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симптомите на доброкачествена хиперплазия на простатата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и с двете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заболявания. Подобрението на еректилната функция по международния индекс за оценка на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еректилната функция (erectile function domain of the international index) и на общия скор по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международната скала за оценка на простатните симптоми в това проучване е 6,5 и -6,1 с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в сравнение, съответно с 1,8 и -3,8 с плацебо. Средната честота на успешните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опити за полови сношения за индивид е 71,9% с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в сравнение с 48,3% с плацебо.</w:t>
      </w:r>
    </w:p>
    <w:p w14:paraId="3052111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76578A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Поддържането на ефекта е оценен в отворено продължение на едно от проучванията, което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показва, че подобрението на общия скор по международната скала за оценка на простатните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симптоми, който се наблюдава на 12-та седмица, се задържа за период до 1 допълнителна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година на лечение с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</w:t>
      </w:r>
    </w:p>
    <w:p w14:paraId="6AD1FFA5" w14:textId="77777777" w:rsidR="00135D31" w:rsidRPr="003A1E51" w:rsidRDefault="00135D31" w:rsidP="0043749E">
      <w:pPr>
        <w:pStyle w:val="NoSpacing"/>
        <w:rPr>
          <w:rFonts w:ascii="Times New Roman" w:hAnsi="Times New Roman"/>
          <w:u w:val="single"/>
        </w:rPr>
      </w:pPr>
    </w:p>
    <w:p w14:paraId="15495581" w14:textId="77777777" w:rsidR="00135D3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Педиатрична популация</w:t>
      </w:r>
    </w:p>
    <w:p w14:paraId="3961F361" w14:textId="77777777" w:rsidR="00011BF9" w:rsidRDefault="00011BF9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7DC2AEF2" w14:textId="77777777" w:rsidR="00976336" w:rsidRPr="000C472B" w:rsidRDefault="00976336" w:rsidP="0043749E">
      <w:pPr>
        <w:pStyle w:val="NoSpacing"/>
        <w:keepNext/>
        <w:keepLines/>
        <w:rPr>
          <w:rFonts w:ascii="Times New Roman" w:hAnsi="Times New Roman"/>
        </w:rPr>
      </w:pPr>
      <w:r w:rsidRPr="000C472B">
        <w:rPr>
          <w:rFonts w:ascii="Times New Roman" w:hAnsi="Times New Roman"/>
        </w:rPr>
        <w:t xml:space="preserve">Проведено е едно изпитване при педиатрични </w:t>
      </w:r>
      <w:r w:rsidR="000F1D2F" w:rsidRPr="000C472B">
        <w:rPr>
          <w:rFonts w:ascii="Times New Roman" w:hAnsi="Times New Roman"/>
        </w:rPr>
        <w:t>пациенти</w:t>
      </w:r>
      <w:r w:rsidRPr="000C472B">
        <w:rPr>
          <w:rFonts w:ascii="Times New Roman" w:hAnsi="Times New Roman"/>
        </w:rPr>
        <w:t xml:space="preserve"> с мускулна дистрофия на Duchenne (DMD), при което не са наблюдавани данни за ефикасност. Рандомизираното, двойносляпо, плацебо-контролирано, паралелно изпитване с 3 рамена на тадалафил е било проведено при 331 момчета на възраст 7 </w:t>
      </w:r>
      <w:r w:rsidR="00A85E9D" w:rsidRPr="000C472B">
        <w:rPr>
          <w:rFonts w:ascii="Times New Roman" w:hAnsi="Times New Roman"/>
        </w:rPr>
        <w:t>до</w:t>
      </w:r>
      <w:r w:rsidRPr="000C472B">
        <w:rPr>
          <w:rFonts w:ascii="Times New Roman" w:hAnsi="Times New Roman"/>
        </w:rPr>
        <w:t xml:space="preserve"> 14 години с DMD, приемащи съпътстваща терапия с кортикостероиди. Изпитването е включвало 48-седмичен двойносляп период, в който пациентите са били рандомизирани да приемат тадалафил 0,3</w:t>
      </w:r>
      <w:r w:rsidR="00A85E9D" w:rsidRPr="000C472B">
        <w:rPr>
          <w:rFonts w:ascii="Times New Roman" w:hAnsi="Times New Roman"/>
        </w:rPr>
        <w:t> </w:t>
      </w:r>
      <w:r w:rsidR="00A85E9D" w:rsidRPr="000C472B">
        <w:rPr>
          <w:rFonts w:ascii="Times New Roman" w:hAnsi="Times New Roman"/>
          <w:lang w:val="en-US"/>
        </w:rPr>
        <w:t>mg</w:t>
      </w:r>
      <w:r w:rsidR="00A85E9D" w:rsidRPr="001F4ECD">
        <w:rPr>
          <w:rFonts w:ascii="Times New Roman" w:hAnsi="Times New Roman"/>
        </w:rPr>
        <w:t>/</w:t>
      </w:r>
      <w:r w:rsidR="00A85E9D" w:rsidRPr="000C472B">
        <w:rPr>
          <w:rFonts w:ascii="Times New Roman" w:hAnsi="Times New Roman"/>
          <w:lang w:val="en-US"/>
        </w:rPr>
        <w:t>kg</w:t>
      </w:r>
      <w:r w:rsidRPr="000C472B">
        <w:rPr>
          <w:rFonts w:ascii="Times New Roman" w:hAnsi="Times New Roman"/>
        </w:rPr>
        <w:t>, тадалафил 0,6</w:t>
      </w:r>
      <w:r w:rsidR="00A85E9D" w:rsidRPr="000C472B">
        <w:rPr>
          <w:rFonts w:ascii="Times New Roman" w:hAnsi="Times New Roman"/>
        </w:rPr>
        <w:t> </w:t>
      </w:r>
      <w:r w:rsidR="00A85E9D" w:rsidRPr="000C472B">
        <w:rPr>
          <w:rFonts w:ascii="Times New Roman" w:hAnsi="Times New Roman"/>
          <w:lang w:val="en-US"/>
        </w:rPr>
        <w:t>mg</w:t>
      </w:r>
      <w:r w:rsidR="00A85E9D" w:rsidRPr="001F4ECD">
        <w:rPr>
          <w:rFonts w:ascii="Times New Roman" w:hAnsi="Times New Roman"/>
        </w:rPr>
        <w:t>/</w:t>
      </w:r>
      <w:r w:rsidR="00A85E9D" w:rsidRPr="000C472B">
        <w:rPr>
          <w:rFonts w:ascii="Times New Roman" w:hAnsi="Times New Roman"/>
          <w:lang w:val="en-US"/>
        </w:rPr>
        <w:t>kg</w:t>
      </w:r>
      <w:r w:rsidRPr="000C472B">
        <w:rPr>
          <w:rFonts w:ascii="Times New Roman" w:hAnsi="Times New Roman"/>
        </w:rPr>
        <w:t xml:space="preserve"> или плацебо ежедневно. Тадалафил не е показал ефикасност за забавяне на намаляване</w:t>
      </w:r>
      <w:r w:rsidR="008F5976">
        <w:rPr>
          <w:rFonts w:ascii="Times New Roman" w:hAnsi="Times New Roman"/>
        </w:rPr>
        <w:t>то</w:t>
      </w:r>
      <w:r w:rsidRPr="000C472B">
        <w:rPr>
          <w:rFonts w:ascii="Times New Roman" w:hAnsi="Times New Roman"/>
        </w:rPr>
        <w:t xml:space="preserve"> на </w:t>
      </w:r>
      <w:r w:rsidR="008F5976">
        <w:rPr>
          <w:rFonts w:ascii="Times New Roman" w:hAnsi="Times New Roman"/>
        </w:rPr>
        <w:t>способността за ходене</w:t>
      </w:r>
      <w:r w:rsidRPr="000C472B">
        <w:rPr>
          <w:rFonts w:ascii="Times New Roman" w:hAnsi="Times New Roman"/>
        </w:rPr>
        <w:t xml:space="preserve">, измерено чрез първичната крайна точка </w:t>
      </w:r>
      <w:r w:rsidR="008F5976">
        <w:rPr>
          <w:rFonts w:ascii="Times New Roman" w:hAnsi="Times New Roman"/>
        </w:rPr>
        <w:t>– изминато</w:t>
      </w:r>
      <w:r w:rsidRPr="000C472B">
        <w:rPr>
          <w:rFonts w:ascii="Times New Roman" w:hAnsi="Times New Roman"/>
        </w:rPr>
        <w:t xml:space="preserve"> разстояние при 6-минутно ходене (6MWD): средната промяна </w:t>
      </w:r>
      <w:r w:rsidR="008F5976">
        <w:rPr>
          <w:rFonts w:ascii="Times New Roman" w:hAnsi="Times New Roman"/>
        </w:rPr>
        <w:t>на</w:t>
      </w:r>
      <w:r w:rsidRPr="000C472B">
        <w:rPr>
          <w:rFonts w:ascii="Times New Roman" w:hAnsi="Times New Roman"/>
        </w:rPr>
        <w:t xml:space="preserve"> най-малк</w:t>
      </w:r>
      <w:r w:rsidR="008F5976">
        <w:rPr>
          <w:rFonts w:ascii="Times New Roman" w:hAnsi="Times New Roman"/>
        </w:rPr>
        <w:t>ите</w:t>
      </w:r>
      <w:r w:rsidRPr="000C472B">
        <w:rPr>
          <w:rFonts w:ascii="Times New Roman" w:hAnsi="Times New Roman"/>
        </w:rPr>
        <w:t xml:space="preserve"> квадрати (LS) в 6MWD към 48 седмиц</w:t>
      </w:r>
      <w:r w:rsidR="008F5976">
        <w:rPr>
          <w:rFonts w:ascii="Times New Roman" w:hAnsi="Times New Roman"/>
        </w:rPr>
        <w:t>а</w:t>
      </w:r>
      <w:r w:rsidRPr="000C472B">
        <w:rPr>
          <w:rFonts w:ascii="Times New Roman" w:hAnsi="Times New Roman"/>
        </w:rPr>
        <w:t xml:space="preserve"> е била -51,0 метра (</w:t>
      </w:r>
      <w:r w:rsidR="00A85E9D" w:rsidRPr="000C472B">
        <w:rPr>
          <w:rFonts w:ascii="Times New Roman" w:hAnsi="Times New Roman"/>
          <w:lang w:val="en-US"/>
        </w:rPr>
        <w:t>m</w:t>
      </w:r>
      <w:r w:rsidRPr="000C472B">
        <w:rPr>
          <w:rFonts w:ascii="Times New Roman" w:hAnsi="Times New Roman"/>
        </w:rPr>
        <w:t>) в групата с плацебо, сравнена с -64,7</w:t>
      </w:r>
      <w:r w:rsidR="00A85E9D" w:rsidRPr="000C472B">
        <w:rPr>
          <w:rFonts w:ascii="Times New Roman" w:hAnsi="Times New Roman"/>
          <w:lang w:val="en-US"/>
        </w:rPr>
        <w:t> m</w:t>
      </w:r>
      <w:r w:rsidRPr="000C472B">
        <w:rPr>
          <w:rFonts w:ascii="Times New Roman" w:hAnsi="Times New Roman"/>
        </w:rPr>
        <w:t xml:space="preserve"> в групата с тадалафил 0,3</w:t>
      </w:r>
      <w:r w:rsidR="00A85E9D" w:rsidRPr="000C472B">
        <w:rPr>
          <w:rFonts w:ascii="Times New Roman" w:hAnsi="Times New Roman"/>
          <w:lang w:val="en-US"/>
        </w:rPr>
        <w:t> mg</w:t>
      </w:r>
      <w:r w:rsidR="00A85E9D" w:rsidRPr="001F4ECD">
        <w:rPr>
          <w:rFonts w:ascii="Times New Roman" w:hAnsi="Times New Roman"/>
        </w:rPr>
        <w:t>/</w:t>
      </w:r>
      <w:r w:rsidR="00A85E9D" w:rsidRPr="000C472B">
        <w:rPr>
          <w:rFonts w:ascii="Times New Roman" w:hAnsi="Times New Roman"/>
          <w:lang w:val="en-US"/>
        </w:rPr>
        <w:t>kg</w:t>
      </w:r>
      <w:r w:rsidRPr="000C472B">
        <w:rPr>
          <w:rFonts w:ascii="Times New Roman" w:hAnsi="Times New Roman"/>
        </w:rPr>
        <w:t xml:space="preserve"> (p = 0,307) и -59,1</w:t>
      </w:r>
      <w:r w:rsidR="00A85E9D" w:rsidRPr="000C472B">
        <w:rPr>
          <w:rFonts w:ascii="Times New Roman" w:hAnsi="Times New Roman"/>
          <w:lang w:val="en-US"/>
        </w:rPr>
        <w:t> m</w:t>
      </w:r>
      <w:r w:rsidRPr="000C472B">
        <w:rPr>
          <w:rFonts w:ascii="Times New Roman" w:hAnsi="Times New Roman"/>
        </w:rPr>
        <w:t xml:space="preserve"> в групата с тадалафил 0,6</w:t>
      </w:r>
      <w:r w:rsidR="00A85E9D" w:rsidRPr="000C472B">
        <w:rPr>
          <w:rFonts w:ascii="Times New Roman" w:hAnsi="Times New Roman"/>
          <w:lang w:val="en-US"/>
        </w:rPr>
        <w:t> mg</w:t>
      </w:r>
      <w:r w:rsidR="00A85E9D" w:rsidRPr="001F4ECD">
        <w:rPr>
          <w:rFonts w:ascii="Times New Roman" w:hAnsi="Times New Roman"/>
        </w:rPr>
        <w:t>/</w:t>
      </w:r>
      <w:r w:rsidR="00A85E9D" w:rsidRPr="000C472B">
        <w:rPr>
          <w:rFonts w:ascii="Times New Roman" w:hAnsi="Times New Roman"/>
          <w:lang w:val="en-US"/>
        </w:rPr>
        <w:t>kg</w:t>
      </w:r>
      <w:r w:rsidRPr="000C472B">
        <w:rPr>
          <w:rFonts w:ascii="Times New Roman" w:hAnsi="Times New Roman"/>
        </w:rPr>
        <w:t xml:space="preserve"> (p = 0,538). </w:t>
      </w:r>
      <w:r w:rsidR="008F5976">
        <w:rPr>
          <w:rFonts w:ascii="Times New Roman" w:hAnsi="Times New Roman"/>
        </w:rPr>
        <w:t>Освен това</w:t>
      </w:r>
      <w:r w:rsidRPr="000C472B">
        <w:rPr>
          <w:rFonts w:ascii="Times New Roman" w:hAnsi="Times New Roman"/>
        </w:rPr>
        <w:t xml:space="preserve"> не е имало данни за ефикасност </w:t>
      </w:r>
      <w:r w:rsidR="008F5976">
        <w:rPr>
          <w:rFonts w:ascii="Times New Roman" w:hAnsi="Times New Roman"/>
        </w:rPr>
        <w:t xml:space="preserve">и </w:t>
      </w:r>
      <w:r w:rsidRPr="000C472B">
        <w:rPr>
          <w:rFonts w:ascii="Times New Roman" w:hAnsi="Times New Roman"/>
        </w:rPr>
        <w:t xml:space="preserve">от вторичните анализи, извършени в това изпитване. </w:t>
      </w:r>
      <w:r w:rsidR="008F5976">
        <w:rPr>
          <w:rFonts w:ascii="Times New Roman" w:hAnsi="Times New Roman"/>
        </w:rPr>
        <w:t>Общите</w:t>
      </w:r>
      <w:r w:rsidRPr="000C472B">
        <w:rPr>
          <w:rFonts w:ascii="Times New Roman" w:hAnsi="Times New Roman"/>
        </w:rPr>
        <w:t xml:space="preserve"> резултати за безопасност от това изпитване най-общо са отговаряли на известния профил на безопасност на тадалафил и </w:t>
      </w:r>
      <w:r w:rsidR="008F5976">
        <w:rPr>
          <w:rFonts w:ascii="Times New Roman" w:hAnsi="Times New Roman"/>
        </w:rPr>
        <w:t>на</w:t>
      </w:r>
      <w:r w:rsidRPr="000C472B">
        <w:rPr>
          <w:rFonts w:ascii="Times New Roman" w:hAnsi="Times New Roman"/>
        </w:rPr>
        <w:t xml:space="preserve"> очакваните нежелани събития (НС) при педиатрична популация с DMD, приемаща кортикостероиди.</w:t>
      </w:r>
    </w:p>
    <w:p w14:paraId="30BE6A88" w14:textId="77777777" w:rsidR="00976336" w:rsidRPr="003A1E51" w:rsidRDefault="00976336" w:rsidP="0043749E">
      <w:pPr>
        <w:pStyle w:val="NoSpacing"/>
        <w:keepNext/>
        <w:keepLines/>
        <w:rPr>
          <w:rFonts w:ascii="Times New Roman" w:hAnsi="Times New Roman"/>
        </w:rPr>
      </w:pPr>
    </w:p>
    <w:p w14:paraId="1409BD8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Европейската агенция по лекарствата освобождава от задължението за предоставяне на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резултатите от проучвания във всички подгрупи на педиатричната популация за лечение на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еректилната дисфункция. Вижте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4.2 за информация относно употреба в педиатрията.</w:t>
      </w:r>
    </w:p>
    <w:p w14:paraId="54B96B0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84C4DE6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5.2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Фармакокинетични свойства</w:t>
      </w:r>
    </w:p>
    <w:p w14:paraId="525566A4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314F859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Абсорбция</w:t>
      </w:r>
    </w:p>
    <w:p w14:paraId="52C577F4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7C97B403" w14:textId="045990B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се абсорбира бързо след перорално приложение и наблюдаваните средни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максимални плазмени концентрации (С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>) се постигат за средно време 2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след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приложението. Абсолютната бионаличност на тадалафил след перорално приложение не е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определена.</w:t>
      </w:r>
    </w:p>
    <w:p w14:paraId="62E1D84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Скоростта и степента на абсорбция на тадалафил не се повлияват от храна, така че тадалафил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може да се приема независимо от храненето. Времето на прием на дозата (сутрин спрямо вечер)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няма клинично значими ефекти върху скоростта и степента на абсорбция.</w:t>
      </w:r>
    </w:p>
    <w:p w14:paraId="0D32883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6A1565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Разпределение</w:t>
      </w:r>
    </w:p>
    <w:p w14:paraId="567A1AB3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255F2FB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Средният обем на разпределение на тадалафил е приблизително 63</w:t>
      </w:r>
      <w:r w:rsidR="006D66C1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l, което показва че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се разпределя в тъканите. При терапевтични концентрации 94% от тадалафил в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плазмата се свързва с протеините. Свързването с протеините не се засяга при нарушена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бъбречна функция.</w:t>
      </w:r>
    </w:p>
    <w:p w14:paraId="4FB6BF3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По-малко от 0,0005% от приетата доза се появява в спермата на здрави индивиди.</w:t>
      </w:r>
    </w:p>
    <w:p w14:paraId="30D2C09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032C39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lastRenderedPageBreak/>
        <w:t>Биотрансформация</w:t>
      </w:r>
    </w:p>
    <w:p w14:paraId="56851DF7" w14:textId="77777777" w:rsidR="00011BF9" w:rsidRDefault="00011BF9" w:rsidP="0043749E">
      <w:pPr>
        <w:pStyle w:val="NoSpacing"/>
        <w:keepNext/>
        <w:rPr>
          <w:rFonts w:ascii="Times New Roman" w:hAnsi="Times New Roman"/>
        </w:rPr>
      </w:pPr>
    </w:p>
    <w:p w14:paraId="4BDB5E7A" w14:textId="77777777" w:rsidR="00135D31" w:rsidRPr="003A1E51" w:rsidRDefault="00135D31" w:rsidP="0043749E">
      <w:pPr>
        <w:pStyle w:val="NoSpacing"/>
        <w:keepNext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се метаболизира предимно посредством цитохром P450 (CYP) 3A4 изоформата.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Основният циркулиращ метаболит е метилкатехол</w:t>
      </w:r>
      <w:r w:rsidR="008F5976">
        <w:rPr>
          <w:rFonts w:ascii="Times New Roman" w:hAnsi="Times New Roman"/>
        </w:rPr>
        <w:t>ов</w:t>
      </w:r>
      <w:r w:rsidRPr="003A1E51">
        <w:rPr>
          <w:rFonts w:ascii="Times New Roman" w:hAnsi="Times New Roman"/>
        </w:rPr>
        <w:t xml:space="preserve"> гюк</w:t>
      </w:r>
      <w:r w:rsidR="008F5976">
        <w:rPr>
          <w:rFonts w:ascii="Times New Roman" w:hAnsi="Times New Roman"/>
        </w:rPr>
        <w:t>у</w:t>
      </w:r>
      <w:r w:rsidRPr="003A1E51">
        <w:rPr>
          <w:rFonts w:ascii="Times New Roman" w:hAnsi="Times New Roman"/>
        </w:rPr>
        <w:t>ронид. Този метаболит е поне 13</w:t>
      </w:r>
      <w:r w:rsidR="00BA4D72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пъти по-слабо активен от тадалафил по отношение на PDE5. Следователно, не се очаква да е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клинично активен при наблюдаваните концентрации на метаболита.</w:t>
      </w:r>
    </w:p>
    <w:p w14:paraId="39C44EAE" w14:textId="77777777" w:rsidR="00135D31" w:rsidRPr="003A1E51" w:rsidRDefault="00135D31" w:rsidP="0043749E">
      <w:pPr>
        <w:pStyle w:val="NoSpacing"/>
        <w:keepNext/>
        <w:rPr>
          <w:rFonts w:ascii="Times New Roman" w:hAnsi="Times New Roman"/>
        </w:rPr>
      </w:pPr>
    </w:p>
    <w:p w14:paraId="3B0B335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Елиминиране</w:t>
      </w:r>
    </w:p>
    <w:p w14:paraId="37BC768E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541CEE0A" w14:textId="7B116EC1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Средният перорален клирънс на тадалафил е 2,5</w:t>
      </w:r>
      <w:r w:rsidR="006D66C1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l/h, а средният полуживот е 17,5</w:t>
      </w:r>
      <w:r w:rsidR="00CB5F98" w:rsidRPr="003A1E51">
        <w:rPr>
          <w:rFonts w:ascii="Times New Roman" w:hAnsi="Times New Roman"/>
        </w:rPr>
        <w:t> часа</w:t>
      </w:r>
      <w:r w:rsidRPr="003A1E51">
        <w:rPr>
          <w:rFonts w:ascii="Times New Roman" w:hAnsi="Times New Roman"/>
        </w:rPr>
        <w:t xml:space="preserve"> при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здрави индивиди.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се екскретира предимно като неактивни метаболити, основно с фекалиите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(приблизително 61% от дозата) и в по-малка степен с урината (приблизително 36% от дозата).</w:t>
      </w:r>
    </w:p>
    <w:p w14:paraId="74E4E84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CAF9BD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Линейност/нелинейност</w:t>
      </w:r>
    </w:p>
    <w:p w14:paraId="47F9B1C3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512563F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Фармакокинетиката на тадалафил при здрави индивиди е линейна по отношение на времето и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дозата. При дози над 2,5 до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експозицията (AUC) се увеличава пропорционално </w:t>
      </w:r>
      <w:r w:rsidR="008F5976">
        <w:rPr>
          <w:rFonts w:ascii="Times New Roman" w:hAnsi="Times New Roman"/>
        </w:rPr>
        <w:t>на</w:t>
      </w:r>
      <w:r w:rsidRPr="003A1E51">
        <w:rPr>
          <w:rFonts w:ascii="Times New Roman" w:hAnsi="Times New Roman"/>
        </w:rPr>
        <w:t xml:space="preserve"> дозата.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Стационарно състояние на плазмените концентрации се постигат за 5 дни при </w:t>
      </w:r>
      <w:r w:rsidR="008F5976">
        <w:rPr>
          <w:rFonts w:ascii="Times New Roman" w:hAnsi="Times New Roman"/>
        </w:rPr>
        <w:t>приложение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веднъж дневно.</w:t>
      </w:r>
    </w:p>
    <w:p w14:paraId="2278408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A4FB64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Фармакокинетиката, определена </w:t>
      </w:r>
      <w:r w:rsidR="008F5976">
        <w:rPr>
          <w:rFonts w:ascii="Times New Roman" w:hAnsi="Times New Roman"/>
        </w:rPr>
        <w:t>чрез</w:t>
      </w:r>
      <w:r w:rsidRPr="003A1E51">
        <w:rPr>
          <w:rFonts w:ascii="Times New Roman" w:hAnsi="Times New Roman"/>
        </w:rPr>
        <w:t xml:space="preserve"> популацион</w:t>
      </w:r>
      <w:r w:rsidR="008F5976">
        <w:rPr>
          <w:rFonts w:ascii="Times New Roman" w:hAnsi="Times New Roman"/>
        </w:rPr>
        <w:t>е</w:t>
      </w:r>
      <w:r w:rsidRPr="003A1E51">
        <w:rPr>
          <w:rFonts w:ascii="Times New Roman" w:hAnsi="Times New Roman"/>
        </w:rPr>
        <w:t>н подход,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еректилна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дисфункция е подобна на фармакокинетиката при индивиди без еректилна дисфункция.</w:t>
      </w:r>
    </w:p>
    <w:p w14:paraId="5F0FE58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FE661DB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Специални популации</w:t>
      </w:r>
    </w:p>
    <w:p w14:paraId="444516A1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2981F2E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Пациенти в старческа възраст</w:t>
      </w:r>
    </w:p>
    <w:p w14:paraId="7951897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Здрави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в старческа възраст (65 години или по-възрастни), имат по-нисък перорален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клирънс на тадалафил, водещо до 25% по-висока експозиция (AUC), в сравнение със здрави</w:t>
      </w:r>
      <w:r w:rsidR="006D66C1" w:rsidRPr="003A1E51">
        <w:rPr>
          <w:rFonts w:ascii="Times New Roman" w:hAnsi="Times New Roman"/>
        </w:rPr>
        <w:t xml:space="preserve"> индивиди на възраст от 19 до 45 </w:t>
      </w:r>
      <w:r w:rsidRPr="003A1E51">
        <w:rPr>
          <w:rFonts w:ascii="Times New Roman" w:hAnsi="Times New Roman"/>
        </w:rPr>
        <w:t>години. Този ефект на възрастта не е клинично значим и не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дава основание за промяна на дозата.</w:t>
      </w:r>
    </w:p>
    <w:p w14:paraId="4814C2B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F7E26B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Бъбречна недостатъчност</w:t>
      </w:r>
    </w:p>
    <w:p w14:paraId="05A0249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клинични фармакологични проучвания с ед</w:t>
      </w:r>
      <w:r w:rsidR="008F5976">
        <w:rPr>
          <w:rFonts w:ascii="Times New Roman" w:hAnsi="Times New Roman"/>
        </w:rPr>
        <w:t>инична</w:t>
      </w:r>
      <w:r w:rsidRPr="003A1E51">
        <w:rPr>
          <w:rFonts w:ascii="Times New Roman" w:hAnsi="Times New Roman"/>
        </w:rPr>
        <w:t xml:space="preserve"> доза тадалафил (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до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),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експозицията на тадалафил (AUC) е приблизително удвоена при индивиди с лека (креатининов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клирънс 51 до 80</w:t>
      </w:r>
      <w:r w:rsidR="00A70474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ml/min) или умерена (креатининов клирънс 31 до 50</w:t>
      </w:r>
      <w:r w:rsidR="00A70474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ml/min) бъбречна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недостатъчност и при индивиди с </w:t>
      </w:r>
      <w:r w:rsidR="008F5976">
        <w:rPr>
          <w:rFonts w:ascii="Times New Roman" w:hAnsi="Times New Roman"/>
        </w:rPr>
        <w:t>терминална бъбречна недостатъчност</w:t>
      </w:r>
      <w:r w:rsidRPr="003A1E51">
        <w:rPr>
          <w:rFonts w:ascii="Times New Roman" w:hAnsi="Times New Roman"/>
        </w:rPr>
        <w:t xml:space="preserve"> на диализа. При</w:t>
      </w:r>
      <w:r w:rsidR="006D66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пациенти на хемодиализа 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е 41% по-висок</w:t>
      </w:r>
      <w:r w:rsidR="008F5976">
        <w:rPr>
          <w:rFonts w:ascii="Times New Roman" w:hAnsi="Times New Roman"/>
        </w:rPr>
        <w:t>а</w:t>
      </w:r>
      <w:r w:rsidRPr="003A1E51">
        <w:rPr>
          <w:rFonts w:ascii="Times New Roman" w:hAnsi="Times New Roman"/>
        </w:rPr>
        <w:t xml:space="preserve"> от наблюдаван</w:t>
      </w:r>
      <w:r w:rsidR="008F5976">
        <w:rPr>
          <w:rFonts w:ascii="Times New Roman" w:hAnsi="Times New Roman"/>
        </w:rPr>
        <w:t>ата</w:t>
      </w:r>
      <w:r w:rsidRPr="003A1E51">
        <w:rPr>
          <w:rFonts w:ascii="Times New Roman" w:hAnsi="Times New Roman"/>
        </w:rPr>
        <w:t xml:space="preserve"> при здрави хора.</w:t>
      </w:r>
      <w:r w:rsidR="008F5976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Хемодиализата незначително спомага за елиминирането на тадалафил.</w:t>
      </w:r>
    </w:p>
    <w:p w14:paraId="6BA8236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C62CD88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Чернодробна недостатъчност</w:t>
      </w:r>
    </w:p>
    <w:p w14:paraId="6573AD5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Експозицията на тадалафил (AUC) при индивиди с лека до умерена чернодробна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недостатъчност (Child-Pugh клас A и B) е сравнима с експозицията при здрави индивиди,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когато се прилага доза от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 Има ограничени клинични данни за безопасността на тадалафил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тежка чернодробна недостатъчност (Child-Pugh клас C). Не са налични данни за приложение на дози тадалафил един път дневно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чернодробна недостатъчност.Ако тадалафил се предписва един път дневно, то трябва да направи внимателна индивидуална преценка на </w:t>
      </w:r>
      <w:r w:rsidR="00F9518B">
        <w:rPr>
          <w:rFonts w:ascii="Times New Roman" w:hAnsi="Times New Roman"/>
        </w:rPr>
        <w:t>съ</w:t>
      </w:r>
      <w:r w:rsidRPr="003A1E51">
        <w:rPr>
          <w:rFonts w:ascii="Times New Roman" w:hAnsi="Times New Roman"/>
        </w:rPr>
        <w:t>отношението полза/риск от предписващия го лекар.</w:t>
      </w:r>
    </w:p>
    <w:p w14:paraId="21CE3275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7E728765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  <w:iCs/>
        </w:rPr>
        <w:t>Пациенти с диабет</w:t>
      </w:r>
    </w:p>
    <w:p w14:paraId="0AC1262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Експозицията на тадалафил (AUC)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диабет е била приблизително 19% по-ниска,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отколкото стойностите на AUC за здрави индивиди. Тази разлика в експозицията не дава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основание за промяна на дозата.</w:t>
      </w:r>
    </w:p>
    <w:p w14:paraId="2EE2692F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3EEA0BF0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5.3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Предклинични данни за безопасност</w:t>
      </w:r>
    </w:p>
    <w:p w14:paraId="33D8C430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1DEB42A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Неклиничните данни не показват особен риск за хората на базата на конвенционални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фармакологични изпитвания за безопасност, токсичност при многократно прилагане,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генотоксичност, </w:t>
      </w:r>
      <w:r w:rsidR="009A2738" w:rsidRPr="003A1E51">
        <w:rPr>
          <w:rFonts w:ascii="Times New Roman" w:hAnsi="Times New Roman"/>
        </w:rPr>
        <w:t>канцерогенен</w:t>
      </w:r>
      <w:r w:rsidRPr="003A1E51">
        <w:rPr>
          <w:rFonts w:ascii="Times New Roman" w:hAnsi="Times New Roman"/>
        </w:rPr>
        <w:t xml:space="preserve"> потенциал и репродуктивна токсичност.</w:t>
      </w:r>
    </w:p>
    <w:p w14:paraId="6568B2A5" w14:textId="77777777" w:rsidR="00A70474" w:rsidRPr="003A1E51" w:rsidRDefault="00A70474" w:rsidP="0043749E">
      <w:pPr>
        <w:pStyle w:val="NoSpacing"/>
        <w:rPr>
          <w:rFonts w:ascii="Times New Roman" w:hAnsi="Times New Roman"/>
        </w:rPr>
      </w:pPr>
    </w:p>
    <w:p w14:paraId="7C9A43B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Няма доказателства за тератогенност, ембриотоксичност или фетотоксичност при плъхове или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мишки, които са получили до 1</w:t>
      </w:r>
      <w:r w:rsidR="00BA4D72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/kg/дневно тадалафил. При проучване за пренатално</w:t>
      </w:r>
      <w:r w:rsidR="00F9518B">
        <w:rPr>
          <w:rFonts w:ascii="Times New Roman" w:hAnsi="Times New Roman"/>
        </w:rPr>
        <w:t>то</w:t>
      </w:r>
      <w:r w:rsidRPr="003A1E51">
        <w:rPr>
          <w:rFonts w:ascii="Times New Roman" w:hAnsi="Times New Roman"/>
        </w:rPr>
        <w:t xml:space="preserve"> и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постнаталното развитие при плъхове, дозата, при която не е наблюдаван ефект, е била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30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/kg/дневно. При бремен</w:t>
      </w:r>
      <w:r w:rsidR="00F9518B">
        <w:rPr>
          <w:rFonts w:ascii="Times New Roman" w:hAnsi="Times New Roman"/>
        </w:rPr>
        <w:t>ни женски</w:t>
      </w:r>
      <w:r w:rsidRPr="003A1E51">
        <w:rPr>
          <w:rFonts w:ascii="Times New Roman" w:hAnsi="Times New Roman"/>
        </w:rPr>
        <w:t xml:space="preserve"> плъх</w:t>
      </w:r>
      <w:r w:rsidR="00F9518B">
        <w:rPr>
          <w:rFonts w:ascii="Times New Roman" w:hAnsi="Times New Roman"/>
        </w:rPr>
        <w:t>ове</w:t>
      </w:r>
      <w:r w:rsidRPr="003A1E51">
        <w:rPr>
          <w:rFonts w:ascii="Times New Roman" w:hAnsi="Times New Roman"/>
        </w:rPr>
        <w:t xml:space="preserve"> AUC за изчисленото </w:t>
      </w:r>
      <w:r w:rsidR="00F9518B">
        <w:rPr>
          <w:rFonts w:ascii="Times New Roman" w:hAnsi="Times New Roman"/>
        </w:rPr>
        <w:t>несвързаното вещество</w:t>
      </w:r>
      <w:r w:rsidRPr="003A1E51">
        <w:rPr>
          <w:rFonts w:ascii="Times New Roman" w:hAnsi="Times New Roman"/>
        </w:rPr>
        <w:t xml:space="preserve"> при тази доза е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приблизително 18 пъти AUC</w:t>
      </w:r>
      <w:r w:rsidR="00F9518B">
        <w:rPr>
          <w:rFonts w:ascii="Times New Roman" w:hAnsi="Times New Roman"/>
        </w:rPr>
        <w:t xml:space="preserve"> при хора</w:t>
      </w:r>
      <w:r w:rsidRPr="003A1E51">
        <w:rPr>
          <w:rFonts w:ascii="Times New Roman" w:hAnsi="Times New Roman"/>
        </w:rPr>
        <w:t xml:space="preserve"> при доза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</w:t>
      </w:r>
    </w:p>
    <w:p w14:paraId="4524091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27E645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Няма увреждане на фертил</w:t>
      </w:r>
      <w:r w:rsidR="00F9518B">
        <w:rPr>
          <w:rFonts w:ascii="Times New Roman" w:hAnsi="Times New Roman"/>
        </w:rPr>
        <w:t>итета</w:t>
      </w:r>
      <w:r w:rsidRPr="003A1E51">
        <w:rPr>
          <w:rFonts w:ascii="Times New Roman" w:hAnsi="Times New Roman"/>
        </w:rPr>
        <w:t xml:space="preserve"> при мъжки и женски плъхове. При кучета, на които е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прилаган</w:t>
      </w:r>
      <w:r w:rsidR="00A70474" w:rsidRPr="003A1E51">
        <w:rPr>
          <w:rFonts w:ascii="Times New Roman" w:hAnsi="Times New Roman"/>
        </w:rPr>
        <w:t xml:space="preserve"> тадалафил ежедневно за 6 до 12 </w:t>
      </w:r>
      <w:r w:rsidRPr="003A1E51">
        <w:rPr>
          <w:rFonts w:ascii="Times New Roman" w:hAnsi="Times New Roman"/>
        </w:rPr>
        <w:t>месеца при дози 2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/kg/дневно (водещо до поне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трикратно по</w:t>
      </w:r>
      <w:r w:rsidR="00A70474" w:rsidRPr="003A1E51">
        <w:rPr>
          <w:rFonts w:ascii="Times New Roman" w:hAnsi="Times New Roman"/>
        </w:rPr>
        <w:t>-висока експозиция [между 3,7</w:t>
      </w:r>
      <w:r w:rsidR="00A70474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18,6] от наблюдаваната при хора, на които е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давана единична доза от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и повече, е имало регресия на епитела на семенните каналчета,</w:t>
      </w:r>
      <w:r w:rsidR="00A70474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което е довело до намаление на сперматогенезата </w:t>
      </w:r>
      <w:r w:rsidR="00F9518B">
        <w:rPr>
          <w:rFonts w:ascii="Times New Roman" w:hAnsi="Times New Roman"/>
        </w:rPr>
        <w:t>при</w:t>
      </w:r>
      <w:r w:rsidRPr="003A1E51">
        <w:rPr>
          <w:rFonts w:ascii="Times New Roman" w:hAnsi="Times New Roman"/>
        </w:rPr>
        <w:t xml:space="preserve"> някои кучета. Вижте също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5.1.</w:t>
      </w:r>
    </w:p>
    <w:p w14:paraId="15DC5066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40051705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1E50FCFA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6.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 xml:space="preserve"> ФАРМАЦЕВТИЧНИ ДАННИ</w:t>
      </w:r>
    </w:p>
    <w:p w14:paraId="2405B45A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09E496A6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6.1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Списък на помощните вещества</w:t>
      </w:r>
    </w:p>
    <w:p w14:paraId="21740964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7B9905C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Ядро на таблетката:</w:t>
      </w:r>
    </w:p>
    <w:p w14:paraId="3880D727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41CABDD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Лактоза</w:t>
      </w:r>
      <w:r w:rsidR="00614AD0" w:rsidRPr="003A1E51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безводна</w:t>
      </w:r>
    </w:p>
    <w:p w14:paraId="19E2F186" w14:textId="77777777" w:rsidR="00135D31" w:rsidRPr="003A1E51" w:rsidRDefault="00BE314E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Полоксамер 188</w:t>
      </w:r>
    </w:p>
    <w:p w14:paraId="32586F8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Целулоза</w:t>
      </w:r>
      <w:r w:rsidR="00F9518B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микрокристална (рН101)</w:t>
      </w:r>
    </w:p>
    <w:p w14:paraId="05BB83A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Повидон (К</w:t>
      </w:r>
      <w:r w:rsidR="00A70474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25)</w:t>
      </w:r>
    </w:p>
    <w:p w14:paraId="05B78AC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Кроскармелоза натрий</w:t>
      </w:r>
    </w:p>
    <w:p w14:paraId="6D546CC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Магнезиев стеарат</w:t>
      </w:r>
    </w:p>
    <w:p w14:paraId="5ADD0E3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Натриев лаурилсулфат </w:t>
      </w:r>
    </w:p>
    <w:p w14:paraId="6D782A2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Силициев диоксид, колоиден безводен</w:t>
      </w:r>
    </w:p>
    <w:p w14:paraId="35F6EF6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D4AB0A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Филмово покритие:</w:t>
      </w:r>
    </w:p>
    <w:p w14:paraId="15681B5D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55EE7BB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Лактоза монохидрат,</w:t>
      </w:r>
    </w:p>
    <w:p w14:paraId="390C75B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Хипромелоза (Е464)</w:t>
      </w:r>
    </w:p>
    <w:p w14:paraId="2E0CD8B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Титанов диоксид (E171),</w:t>
      </w:r>
    </w:p>
    <w:p w14:paraId="3DE2487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Железен ок</w:t>
      </w:r>
      <w:r w:rsidR="00F9518B">
        <w:rPr>
          <w:rFonts w:ascii="Times New Roman" w:hAnsi="Times New Roman"/>
        </w:rPr>
        <w:t>сид,</w:t>
      </w:r>
      <w:r w:rsidRPr="003A1E51">
        <w:rPr>
          <w:rFonts w:ascii="Times New Roman" w:hAnsi="Times New Roman"/>
        </w:rPr>
        <w:t xml:space="preserve"> жълт (Е172)</w:t>
      </w:r>
    </w:p>
    <w:p w14:paraId="2D028CE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Триацетин</w:t>
      </w:r>
    </w:p>
    <w:p w14:paraId="55E3DF3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1F83441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6.2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Несъвместимости</w:t>
      </w:r>
    </w:p>
    <w:p w14:paraId="49F95636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7D6D431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Неприложимо</w:t>
      </w:r>
    </w:p>
    <w:p w14:paraId="63B38B4A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79F39016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6.3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Срок на годност</w:t>
      </w:r>
    </w:p>
    <w:p w14:paraId="0FEBA603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5E4C8B0B" w14:textId="77777777" w:rsidR="00135D31" w:rsidRPr="003A1E51" w:rsidRDefault="00916243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3</w:t>
      </w:r>
      <w:r w:rsidR="00A70474" w:rsidRPr="003A1E51">
        <w:rPr>
          <w:rFonts w:ascii="Times New Roman" w:hAnsi="Times New Roman"/>
          <w:color w:val="000000"/>
        </w:rPr>
        <w:t> </w:t>
      </w:r>
      <w:r w:rsidR="00135D31" w:rsidRPr="003A1E51">
        <w:rPr>
          <w:rFonts w:ascii="Times New Roman" w:hAnsi="Times New Roman"/>
          <w:color w:val="000000"/>
        </w:rPr>
        <w:t>години</w:t>
      </w:r>
    </w:p>
    <w:p w14:paraId="397F098D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599E36EB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6.4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Специални условия на съхранение</w:t>
      </w:r>
    </w:p>
    <w:p w14:paraId="25ADC744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16C232C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 xml:space="preserve">Този лекарствен продукт не изисква специални условия на съхранение. </w:t>
      </w:r>
    </w:p>
    <w:p w14:paraId="3322C32D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57A668BE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6.5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Вид и съдържание на опаковката</w:t>
      </w:r>
    </w:p>
    <w:p w14:paraId="260D213C" w14:textId="77777777" w:rsidR="00135D31" w:rsidRPr="003A1E51" w:rsidRDefault="00135D31" w:rsidP="0043749E">
      <w:pPr>
        <w:pStyle w:val="NoSpacing"/>
        <w:rPr>
          <w:rFonts w:ascii="Times New Roman" w:hAnsi="Times New Roman"/>
          <w:color w:val="000000"/>
        </w:rPr>
      </w:pPr>
    </w:p>
    <w:p w14:paraId="60C0B6F6" w14:textId="77777777" w:rsidR="000F4A19" w:rsidRPr="003A1E51" w:rsidRDefault="00135D31" w:rsidP="0043749E">
      <w:pPr>
        <w:pStyle w:val="NoSpacing"/>
        <w:rPr>
          <w:rFonts w:ascii="Times New Roman" w:hAnsi="Times New Roman"/>
          <w:color w:val="000000"/>
        </w:rPr>
      </w:pPr>
      <w:r w:rsidRPr="003A1E51">
        <w:rPr>
          <w:rFonts w:ascii="Times New Roman" w:hAnsi="Times New Roman"/>
          <w:color w:val="000000"/>
        </w:rPr>
        <w:t>PVC/PE/PVdC-A</w:t>
      </w:r>
      <w:r w:rsidR="00F9518B">
        <w:rPr>
          <w:rFonts w:ascii="Times New Roman" w:hAnsi="Times New Roman"/>
          <w:color w:val="000000"/>
          <w:lang w:val="en-US"/>
        </w:rPr>
        <w:t>l</w:t>
      </w:r>
      <w:r w:rsidRPr="003A1E51">
        <w:rPr>
          <w:rFonts w:ascii="Times New Roman" w:hAnsi="Times New Roman"/>
          <w:color w:val="000000"/>
        </w:rPr>
        <w:t xml:space="preserve"> блистери</w:t>
      </w:r>
    </w:p>
    <w:p w14:paraId="5C37F619" w14:textId="77777777" w:rsidR="009C5E52" w:rsidRPr="003A1E51" w:rsidRDefault="009C5E52" w:rsidP="0043749E">
      <w:pPr>
        <w:pStyle w:val="NoSpacing"/>
        <w:rPr>
          <w:rFonts w:ascii="Times New Roman" w:hAnsi="Times New Roman"/>
          <w:color w:val="000000"/>
        </w:rPr>
      </w:pPr>
    </w:p>
    <w:p w14:paraId="69E90B26" w14:textId="77777777" w:rsidR="00135D31" w:rsidRPr="003A1E51" w:rsidRDefault="000F4A19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Опаковки по</w:t>
      </w:r>
      <w:r w:rsidR="00135D31" w:rsidRPr="003A1E51">
        <w:rPr>
          <w:rFonts w:ascii="Times New Roman" w:hAnsi="Times New Roman"/>
          <w:color w:val="000000"/>
        </w:rPr>
        <w:t xml:space="preserve"> 14, 28, 30, 56</w:t>
      </w:r>
      <w:r w:rsidR="005A2446" w:rsidRPr="003A1E51">
        <w:rPr>
          <w:rFonts w:ascii="Times New Roman" w:hAnsi="Times New Roman"/>
          <w:color w:val="000000"/>
        </w:rPr>
        <w:t>, 84</w:t>
      </w:r>
      <w:r w:rsidR="00135D31" w:rsidRPr="003A1E51">
        <w:rPr>
          <w:rFonts w:ascii="Times New Roman" w:hAnsi="Times New Roman"/>
          <w:color w:val="000000"/>
        </w:rPr>
        <w:t xml:space="preserve"> и 98 таблетки</w:t>
      </w:r>
    </w:p>
    <w:p w14:paraId="2C5DAA7D" w14:textId="77777777" w:rsidR="00135D31" w:rsidRPr="003A1E51" w:rsidRDefault="00135D31" w:rsidP="0043749E">
      <w:pPr>
        <w:pStyle w:val="NoSpacing"/>
        <w:rPr>
          <w:rFonts w:ascii="Times New Roman" w:hAnsi="Times New Roman"/>
          <w:color w:val="000000"/>
        </w:rPr>
      </w:pPr>
    </w:p>
    <w:p w14:paraId="206256A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всички видове опаковки могат да бъдат пуснати в продажба</w:t>
      </w:r>
      <w:r w:rsidRPr="003A1E51">
        <w:rPr>
          <w:rFonts w:ascii="Times New Roman" w:hAnsi="Times New Roman"/>
          <w:color w:val="000000"/>
        </w:rPr>
        <w:t>.</w:t>
      </w:r>
    </w:p>
    <w:p w14:paraId="77A304F4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4401FF00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lastRenderedPageBreak/>
        <w:t>6.6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Специални предпазни мерки при изхвърляне</w:t>
      </w:r>
    </w:p>
    <w:p w14:paraId="1BA06E4E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74B46EDD" w14:textId="77777777" w:rsidR="000F1D2F" w:rsidRDefault="000F1D2F" w:rsidP="0043749E">
      <w:pPr>
        <w:pStyle w:val="NoSpacing"/>
        <w:rPr>
          <w:rFonts w:ascii="Times New Roman" w:hAnsi="Times New Roman"/>
          <w:color w:val="000000"/>
        </w:rPr>
      </w:pPr>
      <w:r w:rsidRPr="001B404F">
        <w:rPr>
          <w:rFonts w:ascii="Times New Roman" w:hAnsi="Times New Roman"/>
          <w:color w:val="000000"/>
        </w:rPr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p w14:paraId="490E0DE5" w14:textId="77777777" w:rsidR="000F1D2F" w:rsidRDefault="000F1D2F" w:rsidP="0043749E">
      <w:pPr>
        <w:pStyle w:val="NoSpacing"/>
        <w:rPr>
          <w:rFonts w:ascii="Times New Roman" w:hAnsi="Times New Roman"/>
          <w:color w:val="000000"/>
        </w:rPr>
      </w:pPr>
    </w:p>
    <w:p w14:paraId="3B37DC8A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69146582" w14:textId="224FC94C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7.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ПРИТЕЖАТЕЛ НА РАЗРЕШЕНИЕТО ЗА УПОТРЕБА</w:t>
      </w:r>
    </w:p>
    <w:p w14:paraId="4E872217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31339B7B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BC7D36">
        <w:rPr>
          <w:color w:val="000000"/>
        </w:rPr>
        <w:t>Mylan</w:t>
      </w:r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Pharmaceuticals</w:t>
      </w:r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Limited</w:t>
      </w:r>
    </w:p>
    <w:p w14:paraId="23E09055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BC7D36">
        <w:rPr>
          <w:color w:val="000000"/>
        </w:rPr>
        <w:t>Damastown</w:t>
      </w:r>
      <w:proofErr w:type="spellEnd"/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Industrial</w:t>
      </w:r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Park</w:t>
      </w:r>
      <w:r w:rsidRPr="00E76E39">
        <w:rPr>
          <w:color w:val="000000"/>
          <w:lang w:val="bg-BG"/>
        </w:rPr>
        <w:t xml:space="preserve">, </w:t>
      </w:r>
    </w:p>
    <w:p w14:paraId="790DCDC3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BC7D36">
        <w:rPr>
          <w:color w:val="000000"/>
        </w:rPr>
        <w:t>Mulhuddart</w:t>
      </w:r>
      <w:proofErr w:type="spellEnd"/>
      <w:r w:rsidRPr="00E76E39">
        <w:rPr>
          <w:color w:val="000000"/>
          <w:lang w:val="bg-BG"/>
        </w:rPr>
        <w:t xml:space="preserve">, </w:t>
      </w:r>
      <w:r w:rsidRPr="00BC7D36">
        <w:rPr>
          <w:color w:val="000000"/>
        </w:rPr>
        <w:t>Dublin</w:t>
      </w:r>
      <w:r w:rsidRPr="00E76E39">
        <w:rPr>
          <w:color w:val="000000"/>
          <w:lang w:val="bg-BG"/>
        </w:rPr>
        <w:t xml:space="preserve"> 15, </w:t>
      </w:r>
    </w:p>
    <w:p w14:paraId="219BBD95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BC7D36">
        <w:rPr>
          <w:color w:val="000000"/>
        </w:rPr>
        <w:t>DUBLIN</w:t>
      </w:r>
    </w:p>
    <w:p w14:paraId="6EC4CDD3" w14:textId="77777777" w:rsidR="00B0736F" w:rsidRPr="00BC7D36" w:rsidRDefault="00B0736F" w:rsidP="0043749E">
      <w:pPr>
        <w:autoSpaceDE w:val="0"/>
        <w:autoSpaceDN w:val="0"/>
        <w:spacing w:line="240" w:lineRule="auto"/>
        <w:ind w:right="108"/>
        <w:jc w:val="both"/>
        <w:rPr>
          <w:color w:val="000000"/>
          <w:lang w:val="bg-BG"/>
        </w:rPr>
      </w:pPr>
      <w:r w:rsidRPr="00BC7D36">
        <w:rPr>
          <w:color w:val="000000"/>
          <w:lang w:val="bg-BG"/>
        </w:rPr>
        <w:t>Ирландия</w:t>
      </w:r>
    </w:p>
    <w:p w14:paraId="0F19098C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4E8FF6EE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0400F5B6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8.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НОМЕР(А) НА РАЗРЕШЕНИЕТО ЗА УПОТРЕБА</w:t>
      </w:r>
    </w:p>
    <w:p w14:paraId="33DEF426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0B493604" w14:textId="77777777" w:rsidR="00904793" w:rsidRPr="003A1E51" w:rsidRDefault="00904793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EU/1/14/961/012</w:t>
      </w:r>
    </w:p>
    <w:p w14:paraId="12A9F3A0" w14:textId="77777777" w:rsidR="00904793" w:rsidRPr="003A1E51" w:rsidRDefault="00904793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EU/1/14/961/013</w:t>
      </w:r>
    </w:p>
    <w:p w14:paraId="1CF3EF22" w14:textId="77777777" w:rsidR="00904793" w:rsidRPr="003A1E51" w:rsidRDefault="00904793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EU/1/14/961/014</w:t>
      </w:r>
    </w:p>
    <w:p w14:paraId="5529B30F" w14:textId="77777777" w:rsidR="00904793" w:rsidRPr="003A1E51" w:rsidRDefault="00904793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EU/1/14/961/015</w:t>
      </w:r>
    </w:p>
    <w:p w14:paraId="3BC719C5" w14:textId="77777777" w:rsidR="00904793" w:rsidRPr="003A1E51" w:rsidRDefault="00904793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EU/1/14/961/016</w:t>
      </w:r>
    </w:p>
    <w:p w14:paraId="603473CE" w14:textId="77777777" w:rsidR="005A2446" w:rsidRPr="003A1E51" w:rsidRDefault="005A2446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EU/1/14/961/017</w:t>
      </w:r>
    </w:p>
    <w:p w14:paraId="574B8C7D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08596B69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697A4002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9.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ДАТА НА ПЪРВО РАЗРЕШАВАНЕ/ПОДНОВЯВАНЕ НА РАЗРЕШЕНИЕТО ЗА</w:t>
      </w:r>
      <w:r w:rsidR="0015728F" w:rsidRPr="003A1E51">
        <w:rPr>
          <w:rFonts w:ascii="Times New Roman" w:eastAsia="TimesNewRomanPS-BoldMT" w:hAnsi="Times New Roman"/>
          <w:b/>
          <w:bCs/>
        </w:rPr>
        <w:t xml:space="preserve"> </w:t>
      </w:r>
      <w:r w:rsidRPr="003A1E51">
        <w:rPr>
          <w:rFonts w:ascii="Times New Roman" w:eastAsia="TimesNewRomanPS-BoldMT" w:hAnsi="Times New Roman"/>
          <w:b/>
          <w:bCs/>
        </w:rPr>
        <w:t>УПОТРЕБА</w:t>
      </w:r>
    </w:p>
    <w:p w14:paraId="11F674A8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-BoldMT" w:hAnsi="Times New Roman"/>
          <w:b/>
          <w:bCs/>
        </w:rPr>
      </w:pPr>
    </w:p>
    <w:p w14:paraId="36E6020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 xml:space="preserve">Дата на първо разрешаване за употреба: </w:t>
      </w:r>
      <w:r w:rsidR="000C067A" w:rsidRPr="003A1E51">
        <w:rPr>
          <w:rFonts w:ascii="Times New Roman" w:hAnsi="Times New Roman"/>
          <w:color w:val="222222"/>
          <w:szCs w:val="24"/>
          <w:lang w:eastAsia="en-GB"/>
        </w:rPr>
        <w:t xml:space="preserve">21 </w:t>
      </w:r>
      <w:r w:rsidR="00F9518B" w:rsidRPr="001F4ECD">
        <w:rPr>
          <w:rFonts w:ascii="Times New Roman" w:hAnsi="Times New Roman"/>
          <w:color w:val="222222"/>
          <w:szCs w:val="24"/>
          <w:lang w:eastAsia="en-GB"/>
        </w:rPr>
        <w:t>н</w:t>
      </w:r>
      <w:r w:rsidR="000C067A" w:rsidRPr="003A1E51">
        <w:rPr>
          <w:rFonts w:ascii="Times New Roman" w:hAnsi="Times New Roman"/>
          <w:color w:val="222222"/>
          <w:szCs w:val="24"/>
          <w:lang w:eastAsia="en-GB"/>
        </w:rPr>
        <w:t>оември 2014</w:t>
      </w:r>
      <w:r w:rsidR="00F9518B">
        <w:rPr>
          <w:rFonts w:ascii="Times New Roman" w:hAnsi="Times New Roman"/>
          <w:color w:val="222222"/>
          <w:szCs w:val="24"/>
          <w:lang w:eastAsia="en-GB"/>
        </w:rPr>
        <w:t xml:space="preserve"> г.</w:t>
      </w:r>
    </w:p>
    <w:p w14:paraId="30E8E52B" w14:textId="77777777" w:rsidR="00135D31" w:rsidRDefault="00011BF9" w:rsidP="0043749E">
      <w:pPr>
        <w:pStyle w:val="NoSpacing"/>
        <w:rPr>
          <w:rFonts w:ascii="Times New Roman" w:hAnsi="Times New Roman"/>
        </w:rPr>
      </w:pPr>
      <w:r w:rsidRPr="007B4F22">
        <w:rPr>
          <w:rFonts w:ascii="Times New Roman" w:hAnsi="Times New Roman"/>
        </w:rPr>
        <w:t>Дата на последно подновяване:</w:t>
      </w:r>
      <w:r w:rsidR="00823593">
        <w:rPr>
          <w:rFonts w:ascii="Times New Roman" w:hAnsi="Times New Roman"/>
        </w:rPr>
        <w:t xml:space="preserve"> 31 юли 2019 г.</w:t>
      </w:r>
    </w:p>
    <w:p w14:paraId="71AC6A8D" w14:textId="77777777" w:rsidR="00011BF9" w:rsidRPr="003A1E51" w:rsidRDefault="00011BF9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7E808B72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247287BB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eastAsia="TimesNewRomanPS-BoldMT" w:hAnsi="Times New Roman"/>
          <w:b/>
          <w:bCs/>
        </w:rPr>
      </w:pPr>
      <w:r w:rsidRPr="003A1E51">
        <w:rPr>
          <w:rFonts w:ascii="Times New Roman" w:eastAsia="TimesNewRomanPS-BoldMT" w:hAnsi="Times New Roman"/>
          <w:b/>
          <w:bCs/>
        </w:rPr>
        <w:t>10.</w:t>
      </w:r>
      <w:r w:rsidR="00E55AE9" w:rsidRPr="003A1E51">
        <w:rPr>
          <w:rFonts w:ascii="Times New Roman" w:eastAsia="TimesNewRomanPS-BoldMT" w:hAnsi="Times New Roman"/>
          <w:b/>
          <w:bCs/>
        </w:rPr>
        <w:tab/>
      </w:r>
      <w:r w:rsidRPr="003A1E51">
        <w:rPr>
          <w:rFonts w:ascii="Times New Roman" w:eastAsia="TimesNewRomanPS-BoldMT" w:hAnsi="Times New Roman"/>
          <w:b/>
          <w:bCs/>
        </w:rPr>
        <w:t>ДАТА НА АКТУАЛИЗИРАНЕ НА ТЕКСТА</w:t>
      </w:r>
    </w:p>
    <w:p w14:paraId="6C199D9A" w14:textId="77777777" w:rsidR="00135D31" w:rsidRPr="003A1E51" w:rsidRDefault="00135D31" w:rsidP="0043749E">
      <w:pPr>
        <w:pStyle w:val="NoSpacing"/>
        <w:rPr>
          <w:rFonts w:ascii="Times New Roman" w:hAnsi="Times New Roman"/>
          <w:color w:val="000000"/>
        </w:rPr>
      </w:pPr>
    </w:p>
    <w:p w14:paraId="2DC019B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Подробна информация за този лекарствен продукт е предоставена на уебсайта на Европейската</w:t>
      </w:r>
    </w:p>
    <w:p w14:paraId="3DA6D280" w14:textId="77777777" w:rsidR="00135D31" w:rsidRDefault="00135D31" w:rsidP="0043749E">
      <w:pPr>
        <w:pStyle w:val="NoSpacing"/>
        <w:rPr>
          <w:rFonts w:ascii="Times New Roman" w:hAnsi="Times New Roman"/>
          <w:color w:val="000000"/>
        </w:rPr>
      </w:pPr>
      <w:r w:rsidRPr="003A1E51">
        <w:rPr>
          <w:rFonts w:ascii="Times New Roman" w:hAnsi="Times New Roman"/>
          <w:color w:val="000000"/>
        </w:rPr>
        <w:t xml:space="preserve">агенция по лекарствата </w:t>
      </w:r>
      <w:hyperlink r:id="rId15" w:history="1">
        <w:r w:rsidRPr="003A1E51">
          <w:rPr>
            <w:rStyle w:val="Hyperlink"/>
            <w:rFonts w:ascii="Times New Roman" w:eastAsia="Verdana" w:hAnsi="Times New Roman"/>
          </w:rPr>
          <w:t>http://www.ema.europa.eu</w:t>
        </w:r>
      </w:hyperlink>
      <w:r w:rsidRPr="003A1E51">
        <w:rPr>
          <w:rFonts w:ascii="Times New Roman" w:hAnsi="Times New Roman"/>
          <w:color w:val="000000"/>
        </w:rPr>
        <w:t>.</w:t>
      </w:r>
    </w:p>
    <w:p w14:paraId="43E6569C" w14:textId="77777777" w:rsidR="00411C59" w:rsidRDefault="00411C59" w:rsidP="0043749E">
      <w:pPr>
        <w:pStyle w:val="NoSpacing"/>
        <w:rPr>
          <w:rFonts w:ascii="Times New Roman" w:hAnsi="Times New Roman"/>
          <w:color w:val="000000"/>
        </w:rPr>
      </w:pPr>
    </w:p>
    <w:p w14:paraId="76957DE7" w14:textId="77777777" w:rsidR="00411C59" w:rsidRPr="003A1E51" w:rsidRDefault="00411C59" w:rsidP="0043749E">
      <w:pPr>
        <w:pStyle w:val="NoSpacing"/>
        <w:rPr>
          <w:rFonts w:ascii="Times New Roman" w:hAnsi="Times New Roman"/>
        </w:rPr>
      </w:pPr>
    </w:p>
    <w:p w14:paraId="600C01F3" w14:textId="77777777" w:rsidR="00411C59" w:rsidRDefault="0015728F" w:rsidP="0043749E">
      <w:pPr>
        <w:pStyle w:val="NoSpacing"/>
        <w:keepNext/>
        <w:keepLines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br w:type="page"/>
      </w:r>
    </w:p>
    <w:p w14:paraId="47B3AB02" w14:textId="77777777" w:rsidR="00135D31" w:rsidRPr="003A1E51" w:rsidRDefault="00D96AFF" w:rsidP="0043749E">
      <w:pPr>
        <w:pStyle w:val="NoSpacing"/>
        <w:keepNext/>
        <w:keepLines/>
        <w:ind w:left="567" w:hanging="567"/>
        <w:rPr>
          <w:rFonts w:ascii="Times New Roman" w:hAnsi="Times New Roman"/>
        </w:rPr>
      </w:pPr>
      <w:r w:rsidRPr="003A1E51">
        <w:rPr>
          <w:rFonts w:ascii="Times New Roman" w:hAnsi="Times New Roman"/>
          <w:b/>
        </w:rPr>
        <w:lastRenderedPageBreak/>
        <w:t>1.</w:t>
      </w:r>
      <w:r w:rsidRPr="003A1E51">
        <w:rPr>
          <w:rFonts w:ascii="Times New Roman" w:hAnsi="Times New Roman"/>
          <w:b/>
        </w:rPr>
        <w:tab/>
      </w:r>
      <w:r w:rsidR="00135D31" w:rsidRPr="003A1E51">
        <w:rPr>
          <w:rFonts w:ascii="Times New Roman" w:hAnsi="Times New Roman"/>
          <w:b/>
        </w:rPr>
        <w:t>ИМЕ НА ЛЕКАРСТВЕНИЯ ПРОДУКТ</w:t>
      </w:r>
    </w:p>
    <w:p w14:paraId="52B43C8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</w:p>
    <w:p w14:paraId="6781CCFE" w14:textId="77777777" w:rsidR="00135D31" w:rsidRPr="003A1E51" w:rsidRDefault="003D405F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hAnsi="Times New Roman"/>
        </w:rPr>
        <w:t xml:space="preserve"> Mylan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="00135D31" w:rsidRPr="003A1E51">
        <w:rPr>
          <w:rFonts w:ascii="Times New Roman" w:hAnsi="Times New Roman"/>
        </w:rPr>
        <w:t xml:space="preserve"> филмирани таблетки</w:t>
      </w:r>
    </w:p>
    <w:p w14:paraId="79A22BF3" w14:textId="77777777" w:rsidR="00835B4F" w:rsidRPr="003A1E51" w:rsidRDefault="00835B4F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Mylan 20 </w:t>
      </w:r>
      <w:r w:rsidR="0014624E" w:rsidRPr="003A1E51">
        <w:rPr>
          <w:rFonts w:ascii="Times New Roman" w:hAnsi="Times New Roman"/>
        </w:rPr>
        <w:t>mg</w:t>
      </w:r>
      <w:r w:rsidRPr="003A1E51">
        <w:rPr>
          <w:rFonts w:ascii="Times New Roman" w:hAnsi="Times New Roman"/>
        </w:rPr>
        <w:t xml:space="preserve"> филмирани таблетки</w:t>
      </w:r>
    </w:p>
    <w:p w14:paraId="5D7CF6E5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1E18A581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3292186F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2.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КАЧЕСТВЕН И КОЛИЧЕСТВЕН СЪСТАВ</w:t>
      </w:r>
    </w:p>
    <w:p w14:paraId="29C03A9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4E9535CF" w14:textId="77777777" w:rsidR="00835B4F" w:rsidRPr="00A71CE7" w:rsidRDefault="00835B4F" w:rsidP="0043749E">
      <w:pPr>
        <w:pStyle w:val="NoSpacing"/>
        <w:rPr>
          <w:rFonts w:ascii="Times New Roman" w:hAnsi="Times New Roman"/>
          <w:u w:val="single"/>
        </w:rPr>
      </w:pPr>
      <w:r w:rsidRPr="00A71CE7">
        <w:rPr>
          <w:rFonts w:ascii="Times New Roman" w:hAnsi="Times New Roman"/>
          <w:u w:val="single"/>
        </w:rPr>
        <w:t>Тадалафил Mylan 10 </w:t>
      </w:r>
      <w:r w:rsidR="0014624E" w:rsidRPr="00A71CE7">
        <w:rPr>
          <w:rFonts w:ascii="Times New Roman" w:hAnsi="Times New Roman"/>
          <w:u w:val="single"/>
        </w:rPr>
        <w:t>mg</w:t>
      </w:r>
      <w:r w:rsidRPr="00A71CE7">
        <w:rPr>
          <w:rFonts w:ascii="Times New Roman" w:hAnsi="Times New Roman"/>
          <w:u w:val="single"/>
        </w:rPr>
        <w:t xml:space="preserve"> филмирани таблетки</w:t>
      </w:r>
    </w:p>
    <w:p w14:paraId="4D3E1672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61F001D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Всяка таблетка съдържа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тадалафил (tadalafil</w:t>
      </w:r>
      <w:r w:rsidRPr="000C472B">
        <w:rPr>
          <w:rFonts w:ascii="Times New Roman" w:hAnsi="Times New Roman"/>
          <w:iCs/>
        </w:rPr>
        <w:t>)</w:t>
      </w:r>
      <w:r w:rsidR="0019002D">
        <w:rPr>
          <w:rFonts w:ascii="Times New Roman" w:hAnsi="Times New Roman"/>
          <w:iCs/>
        </w:rPr>
        <w:t>.</w:t>
      </w:r>
    </w:p>
    <w:p w14:paraId="4F8424B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B8191D8" w14:textId="77777777" w:rsidR="00135D31" w:rsidRPr="000C472B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0C472B">
        <w:rPr>
          <w:rFonts w:ascii="Times New Roman" w:hAnsi="Times New Roman"/>
          <w:i/>
          <w:u w:val="single"/>
        </w:rPr>
        <w:t>Помощно вещество с известно действие</w:t>
      </w:r>
      <w:r w:rsidRPr="000C472B">
        <w:rPr>
          <w:rFonts w:ascii="Times New Roman" w:hAnsi="Times New Roman"/>
          <w:i/>
        </w:rPr>
        <w:t>:</w:t>
      </w:r>
    </w:p>
    <w:p w14:paraId="54C4CDA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</w:rPr>
        <w:t>Всяка филмирана таблетка съдържа 118,96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лактоза.</w:t>
      </w:r>
    </w:p>
    <w:p w14:paraId="1D11823E" w14:textId="77777777" w:rsidR="00835B4F" w:rsidRPr="003A1E51" w:rsidRDefault="00835B4F" w:rsidP="0043749E">
      <w:pPr>
        <w:pStyle w:val="NoSpacing"/>
        <w:keepNext/>
        <w:keepLines/>
        <w:rPr>
          <w:rFonts w:ascii="Times New Roman" w:hAnsi="Times New Roman"/>
        </w:rPr>
      </w:pPr>
    </w:p>
    <w:p w14:paraId="43BE3574" w14:textId="77777777" w:rsidR="00835B4F" w:rsidRPr="00A71CE7" w:rsidRDefault="00835B4F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A71CE7">
        <w:rPr>
          <w:rFonts w:ascii="Times New Roman" w:hAnsi="Times New Roman"/>
          <w:u w:val="single"/>
        </w:rPr>
        <w:t>Тадалафил Mylan 20 </w:t>
      </w:r>
      <w:r w:rsidR="0014624E" w:rsidRPr="00A71CE7">
        <w:rPr>
          <w:rFonts w:ascii="Times New Roman" w:hAnsi="Times New Roman"/>
          <w:u w:val="single"/>
        </w:rPr>
        <w:t>mg</w:t>
      </w:r>
      <w:r w:rsidRPr="00A71CE7">
        <w:rPr>
          <w:rFonts w:ascii="Times New Roman" w:hAnsi="Times New Roman"/>
          <w:u w:val="single"/>
        </w:rPr>
        <w:t xml:space="preserve"> филмирани таблетки</w:t>
      </w:r>
    </w:p>
    <w:p w14:paraId="73156E11" w14:textId="77777777" w:rsidR="00011BF9" w:rsidRDefault="00011BF9" w:rsidP="0043749E">
      <w:pPr>
        <w:pStyle w:val="NoSpacing"/>
        <w:keepNext/>
        <w:keepLines/>
        <w:rPr>
          <w:rFonts w:ascii="Times New Roman" w:hAnsi="Times New Roman"/>
        </w:rPr>
      </w:pPr>
    </w:p>
    <w:p w14:paraId="182C7498" w14:textId="77777777" w:rsidR="00835B4F" w:rsidRPr="003A1E51" w:rsidRDefault="00835B4F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</w:rPr>
        <w:t>Всяка таблетка съдържа 20 </w:t>
      </w:r>
      <w:r w:rsidR="0014624E" w:rsidRPr="003A1E51">
        <w:rPr>
          <w:rFonts w:ascii="Times New Roman" w:hAnsi="Times New Roman"/>
        </w:rPr>
        <w:t>mg</w:t>
      </w:r>
      <w:r w:rsidRPr="003A1E51">
        <w:rPr>
          <w:rFonts w:ascii="Times New Roman" w:hAnsi="Times New Roman"/>
        </w:rPr>
        <w:t xml:space="preserve"> тадалафил.</w:t>
      </w:r>
    </w:p>
    <w:p w14:paraId="7C81ACC7" w14:textId="77777777" w:rsidR="00835B4F" w:rsidRPr="003A1E51" w:rsidRDefault="00835B4F" w:rsidP="0043749E">
      <w:pPr>
        <w:pStyle w:val="NoSpacing"/>
        <w:keepNext/>
        <w:keepLines/>
        <w:rPr>
          <w:rFonts w:ascii="Times New Roman" w:hAnsi="Times New Roman"/>
        </w:rPr>
      </w:pPr>
    </w:p>
    <w:p w14:paraId="15CE4C07" w14:textId="77777777" w:rsidR="00835B4F" w:rsidRPr="000C472B" w:rsidRDefault="00835B4F" w:rsidP="0043749E">
      <w:pPr>
        <w:pStyle w:val="NoSpacing"/>
        <w:keepNext/>
        <w:keepLines/>
        <w:rPr>
          <w:rFonts w:ascii="Times New Roman" w:hAnsi="Times New Roman"/>
          <w:i/>
          <w:u w:val="single"/>
        </w:rPr>
      </w:pPr>
      <w:r w:rsidRPr="000C472B">
        <w:rPr>
          <w:rFonts w:ascii="Times New Roman" w:hAnsi="Times New Roman"/>
          <w:i/>
          <w:u w:val="single"/>
        </w:rPr>
        <w:t>Помощно вещество с известно действие:</w:t>
      </w:r>
    </w:p>
    <w:p w14:paraId="2647543A" w14:textId="77777777" w:rsidR="00835B4F" w:rsidRPr="003A1E51" w:rsidRDefault="00835B4F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</w:rPr>
        <w:t>Всяка филмирана таблетка съдържа 237,92 </w:t>
      </w:r>
      <w:r w:rsidR="0014624E" w:rsidRPr="003A1E51">
        <w:rPr>
          <w:rFonts w:ascii="Times New Roman" w:hAnsi="Times New Roman"/>
        </w:rPr>
        <w:t>mg</w:t>
      </w:r>
      <w:r w:rsidRPr="003A1E51">
        <w:rPr>
          <w:rFonts w:ascii="Times New Roman" w:hAnsi="Times New Roman"/>
        </w:rPr>
        <w:t xml:space="preserve"> лактоза.</w:t>
      </w:r>
    </w:p>
    <w:p w14:paraId="19770AF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6EB792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За пълният списък на помощните вещества вижте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6.1.</w:t>
      </w:r>
    </w:p>
    <w:p w14:paraId="12945A9D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6064F367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1BDAA35E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3.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ЛЕКАРСТВЕНА ФОРМА</w:t>
      </w:r>
    </w:p>
    <w:p w14:paraId="2DBA04A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545204D0" w14:textId="77777777" w:rsidR="00835B4F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Филмирана таблетка</w:t>
      </w:r>
      <w:r w:rsidR="00835B4F" w:rsidRPr="003A1E51">
        <w:rPr>
          <w:rFonts w:ascii="Times New Roman" w:hAnsi="Times New Roman"/>
        </w:rPr>
        <w:t xml:space="preserve"> (таблетка)</w:t>
      </w:r>
    </w:p>
    <w:p w14:paraId="698F809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14529AD" w14:textId="77777777" w:rsidR="00135D31" w:rsidRPr="000C472B" w:rsidRDefault="00835B4F" w:rsidP="0043749E">
      <w:pPr>
        <w:pStyle w:val="NoSpacing"/>
        <w:rPr>
          <w:rFonts w:ascii="Times New Roman" w:hAnsi="Times New Roman"/>
          <w:u w:val="single"/>
        </w:rPr>
      </w:pPr>
      <w:r w:rsidRPr="000C472B">
        <w:rPr>
          <w:rFonts w:ascii="Times New Roman" w:hAnsi="Times New Roman"/>
          <w:u w:val="single"/>
        </w:rPr>
        <w:t>Тадалафил Mylan 10 </w:t>
      </w:r>
      <w:r w:rsidR="0014624E" w:rsidRPr="000C472B">
        <w:rPr>
          <w:rFonts w:ascii="Times New Roman" w:hAnsi="Times New Roman"/>
          <w:u w:val="single"/>
        </w:rPr>
        <w:t>mg</w:t>
      </w:r>
      <w:r w:rsidRPr="000C472B">
        <w:rPr>
          <w:rFonts w:ascii="Times New Roman" w:hAnsi="Times New Roman"/>
          <w:u w:val="single"/>
        </w:rPr>
        <w:t xml:space="preserve"> филмирани таблетки</w:t>
      </w:r>
    </w:p>
    <w:p w14:paraId="155C9F40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1D562614" w14:textId="1DBF9350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Светло</w:t>
      </w:r>
      <w:r w:rsidR="00614AD0" w:rsidRPr="003A1E51">
        <w:rPr>
          <w:rFonts w:ascii="Times New Roman" w:hAnsi="Times New Roman"/>
        </w:rPr>
        <w:t>жълта</w:t>
      </w:r>
      <w:r w:rsidRPr="003A1E51">
        <w:rPr>
          <w:rFonts w:ascii="Times New Roman" w:hAnsi="Times New Roman"/>
        </w:rPr>
        <w:t>, кръгла, двойноизпъкнал</w:t>
      </w:r>
      <w:r w:rsidR="00506639" w:rsidRPr="003A1E51">
        <w:rPr>
          <w:rFonts w:ascii="Times New Roman" w:hAnsi="Times New Roman"/>
        </w:rPr>
        <w:t>а филмирана таблетка (8,1 ± 0,3 </w:t>
      </w:r>
      <w:r w:rsidRPr="003A1E51">
        <w:rPr>
          <w:rFonts w:ascii="Times New Roman" w:hAnsi="Times New Roman"/>
        </w:rPr>
        <w:t>mm), с вдлъбнато релефно означение "М" от едната страна на таблетката и "TL 3" от другата страна.</w:t>
      </w:r>
    </w:p>
    <w:p w14:paraId="0CFFA037" w14:textId="77777777" w:rsidR="00341659" w:rsidRPr="003A1E51" w:rsidRDefault="00341659" w:rsidP="0043749E">
      <w:pPr>
        <w:pStyle w:val="NoSpacing"/>
        <w:rPr>
          <w:rFonts w:ascii="Times New Roman" w:hAnsi="Times New Roman"/>
        </w:rPr>
      </w:pPr>
    </w:p>
    <w:p w14:paraId="45B21461" w14:textId="77777777" w:rsidR="00341659" w:rsidRPr="000C472B" w:rsidRDefault="00341659" w:rsidP="0043749E">
      <w:pPr>
        <w:pStyle w:val="NoSpacing"/>
        <w:rPr>
          <w:rFonts w:ascii="Times New Roman" w:hAnsi="Times New Roman"/>
          <w:u w:val="single"/>
        </w:rPr>
      </w:pPr>
      <w:r w:rsidRPr="000C472B">
        <w:rPr>
          <w:rFonts w:ascii="Times New Roman" w:hAnsi="Times New Roman"/>
          <w:u w:val="single"/>
        </w:rPr>
        <w:t>Тадалафил Mylan 20 </w:t>
      </w:r>
      <w:r w:rsidR="0014624E" w:rsidRPr="000C472B">
        <w:rPr>
          <w:rFonts w:ascii="Times New Roman" w:hAnsi="Times New Roman"/>
          <w:u w:val="single"/>
        </w:rPr>
        <w:t>mg</w:t>
      </w:r>
      <w:r w:rsidRPr="000C472B">
        <w:rPr>
          <w:rFonts w:ascii="Times New Roman" w:hAnsi="Times New Roman"/>
          <w:u w:val="single"/>
        </w:rPr>
        <w:t xml:space="preserve"> филмирани таблетки</w:t>
      </w:r>
    </w:p>
    <w:p w14:paraId="5BC4A221" w14:textId="77777777" w:rsidR="00011BF9" w:rsidRDefault="00011BF9" w:rsidP="0043749E">
      <w:pPr>
        <w:pStyle w:val="NoSpacing"/>
        <w:rPr>
          <w:rFonts w:ascii="Times New Roman" w:hAnsi="Times New Roman"/>
        </w:rPr>
      </w:pPr>
    </w:p>
    <w:p w14:paraId="218CC47A" w14:textId="77777777" w:rsidR="00341659" w:rsidRPr="003A1E51" w:rsidRDefault="00341659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Светложълта, филмирана, кръгла, биконвексна таблетка (10,7 ± 0,3 мм) с вдлъбнато релефно означение „М“ от едната страна на таблетката и „TL4“ от другата страна.</w:t>
      </w:r>
    </w:p>
    <w:p w14:paraId="305A32CB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0F5B719D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42223BAC" w14:textId="7BEB4A39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4.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КЛИНИЧНИ ДАННИ</w:t>
      </w:r>
    </w:p>
    <w:p w14:paraId="365812B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6BD20F01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4.1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Терапевтични показания</w:t>
      </w:r>
    </w:p>
    <w:p w14:paraId="7496791E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4BB1797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Лечение на еректилна дисфункция при възрастни мъже.</w:t>
      </w:r>
    </w:p>
    <w:p w14:paraId="728ED1E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C168F4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За да бъде ефективен тадалафил, се изисква сексуална стимулация.</w:t>
      </w:r>
    </w:p>
    <w:p w14:paraId="3883C8C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2B93083" w14:textId="77777777" w:rsidR="00135D31" w:rsidRPr="003A1E51" w:rsidRDefault="003D405F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hAnsi="Times New Roman"/>
        </w:rPr>
        <w:t xml:space="preserve"> Mylan не е показан за употреба от жени.</w:t>
      </w:r>
    </w:p>
    <w:p w14:paraId="0586E55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319D71C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lastRenderedPageBreak/>
        <w:t>4.2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Дозировка и начин на приложение</w:t>
      </w:r>
    </w:p>
    <w:p w14:paraId="315E1B1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02426454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Дозировка</w:t>
      </w:r>
    </w:p>
    <w:p w14:paraId="480FA09D" w14:textId="77777777" w:rsidR="00011BF9" w:rsidRPr="000C472B" w:rsidRDefault="00011BF9" w:rsidP="0043749E">
      <w:pPr>
        <w:pStyle w:val="NoSpacing"/>
        <w:keepNext/>
        <w:keepLines/>
        <w:rPr>
          <w:rFonts w:ascii="Times New Roman" w:hAnsi="Times New Roman"/>
          <w:iCs/>
        </w:rPr>
      </w:pPr>
    </w:p>
    <w:p w14:paraId="1A91866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  <w:iCs/>
        </w:rPr>
      </w:pPr>
      <w:r w:rsidRPr="003A1E51">
        <w:rPr>
          <w:rFonts w:ascii="Times New Roman" w:hAnsi="Times New Roman"/>
          <w:i/>
          <w:iCs/>
        </w:rPr>
        <w:t>Възрастни мъже</w:t>
      </w:r>
    </w:p>
    <w:p w14:paraId="5BDEB07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Препоръч</w:t>
      </w:r>
      <w:r w:rsidR="0019002D">
        <w:rPr>
          <w:rFonts w:ascii="Times New Roman" w:hAnsi="Times New Roman"/>
        </w:rPr>
        <w:t>ител</w:t>
      </w:r>
      <w:r w:rsidRPr="003A1E51">
        <w:rPr>
          <w:rFonts w:ascii="Times New Roman" w:hAnsi="Times New Roman"/>
        </w:rPr>
        <w:t xml:space="preserve">ната доза е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приета преди очаквана сексуална активност, с</w:t>
      </w:r>
      <w:r w:rsidR="0019002D">
        <w:rPr>
          <w:rFonts w:ascii="Times New Roman" w:hAnsi="Times New Roman"/>
        </w:rPr>
        <w:t>ъс</w:t>
      </w:r>
      <w:r w:rsidRPr="003A1E51">
        <w:rPr>
          <w:rFonts w:ascii="Times New Roman" w:hAnsi="Times New Roman"/>
        </w:rPr>
        <w:t xml:space="preserve"> или без храна.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 тези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при които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не води до подходящ ефект, може да се опита</w:t>
      </w:r>
      <w:r w:rsidR="00A913D5" w:rsidRPr="003A1E51">
        <w:rPr>
          <w:rFonts w:ascii="Times New Roman" w:hAnsi="Times New Roman"/>
        </w:rPr>
        <w:t xml:space="preserve"> </w:t>
      </w:r>
      <w:r w:rsidR="0019002D">
        <w:rPr>
          <w:rFonts w:ascii="Times New Roman" w:hAnsi="Times New Roman"/>
        </w:rPr>
        <w:t xml:space="preserve">с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 Тази доза може да бъде приета поне 30 минути преди сексуална активност.</w:t>
      </w:r>
    </w:p>
    <w:p w14:paraId="092530F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2D3EB6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Максималната честота на прием е веднъж дневно.</w:t>
      </w:r>
    </w:p>
    <w:p w14:paraId="46FB152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96661B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Тадалафил 10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е предназначен за употреба преди очаквана сексуална активност и не се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препоръчва за продължителна ежедневна употреба.</w:t>
      </w:r>
    </w:p>
    <w:p w14:paraId="57C065D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B0F4B8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които предвиждат честа употреба на тадалафил (напр. поне два пъти седмично),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може да се обмисли като подходящ режим еднократен дневен прием на най-ниските дози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тадалафил, базирайки се на избора на пациента и решението на лекаря.</w:t>
      </w:r>
    </w:p>
    <w:p w14:paraId="64D09DB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23FF12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тези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препоръч</w:t>
      </w:r>
      <w:r w:rsidR="0019002D">
        <w:rPr>
          <w:rFonts w:ascii="Times New Roman" w:hAnsi="Times New Roman"/>
        </w:rPr>
        <w:t>ител</w:t>
      </w:r>
      <w:r w:rsidRPr="003A1E51">
        <w:rPr>
          <w:rFonts w:ascii="Times New Roman" w:hAnsi="Times New Roman"/>
        </w:rPr>
        <w:t xml:space="preserve">ната доза е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приета веднъж дневно приблизително в едно и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също време на деня. Дозата може да се намали до 2,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еднократно дневно на базата на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индивидуалната поносимост.</w:t>
      </w:r>
      <w:r w:rsidR="0019002D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Целесъобразността на продължителната ежедневна употреба трябва периодично да се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преоценява.</w:t>
      </w:r>
    </w:p>
    <w:p w14:paraId="5A13B71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164D217" w14:textId="77777777" w:rsidR="00135D31" w:rsidRPr="003A1E51" w:rsidRDefault="00135D31" w:rsidP="0043749E">
      <w:pPr>
        <w:keepNext/>
        <w:keepLines/>
        <w:autoSpaceDE w:val="0"/>
        <w:spacing w:line="240" w:lineRule="auto"/>
        <w:rPr>
          <w:szCs w:val="22"/>
          <w:lang w:val="bg-BG"/>
        </w:rPr>
      </w:pPr>
      <w:r w:rsidRPr="003A1E51">
        <w:rPr>
          <w:szCs w:val="22"/>
          <w:u w:val="single"/>
          <w:lang w:val="bg-BG"/>
        </w:rPr>
        <w:t>Специални популации</w:t>
      </w:r>
    </w:p>
    <w:p w14:paraId="53DC8E2D" w14:textId="77777777" w:rsidR="00011BF9" w:rsidRPr="000C472B" w:rsidRDefault="00011BF9" w:rsidP="0043749E">
      <w:pPr>
        <w:pStyle w:val="NoSpacing"/>
        <w:keepNext/>
        <w:keepLines/>
        <w:rPr>
          <w:rFonts w:ascii="Times New Roman" w:hAnsi="Times New Roman"/>
        </w:rPr>
      </w:pPr>
    </w:p>
    <w:p w14:paraId="4F473BA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i/>
        </w:rPr>
        <w:t>Мъже в старческа възраст</w:t>
      </w:r>
    </w:p>
    <w:p w14:paraId="7AC921D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При мъже в старческа възраст не се изисква адаптиране на дозата. </w:t>
      </w:r>
    </w:p>
    <w:p w14:paraId="1123B4E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1DF071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Мъже с бъбречно увреждане</w:t>
      </w:r>
    </w:p>
    <w:p w14:paraId="0420A22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се налага намаляване на дозата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леко до умерено бъбречно увреждане. За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пациенти с тежко бъбречно увреждане максималната препоръчвана доза е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 При</w:t>
      </w:r>
      <w:r w:rsidR="002A510C" w:rsidRPr="003A1E51">
        <w:rPr>
          <w:rFonts w:ascii="Times New Roman" w:hAnsi="Times New Roman"/>
        </w:rPr>
        <w:t> пациенти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 тежко бъбречно увреждане </w:t>
      </w:r>
      <w:r w:rsidR="0019002D">
        <w:rPr>
          <w:rFonts w:ascii="Times New Roman" w:hAnsi="Times New Roman"/>
        </w:rPr>
        <w:t>приложение</w:t>
      </w:r>
      <w:r w:rsidRPr="003A1E51">
        <w:rPr>
          <w:rFonts w:ascii="Times New Roman" w:hAnsi="Times New Roman"/>
        </w:rPr>
        <w:t xml:space="preserve"> на тадалафил един път дневно не се препоръчва (вж.</w:t>
      </w:r>
      <w:r w:rsidR="00114721" w:rsidRPr="003A1E51">
        <w:rPr>
          <w:rFonts w:ascii="Times New Roman" w:hAnsi="Times New Roman"/>
        </w:rPr>
        <w:t>точк</w:t>
      </w:r>
      <w:r w:rsidR="001A0FCC" w:rsidRPr="003A1E51">
        <w:rPr>
          <w:rFonts w:ascii="Times New Roman" w:hAnsi="Times New Roman"/>
        </w:rPr>
        <w:t>и</w:t>
      </w:r>
      <w:r w:rsidR="00114721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 xml:space="preserve">4.4 и </w:t>
      </w:r>
      <w:r w:rsidR="00114721" w:rsidRPr="003A1E51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5.2).</w:t>
      </w:r>
    </w:p>
    <w:p w14:paraId="72FA6C7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C20F6F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Мъже с чернодробно увреждане</w:t>
      </w:r>
    </w:p>
    <w:p w14:paraId="67AE3505" w14:textId="598323E6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Препоръч</w:t>
      </w:r>
      <w:r w:rsidR="0019002D">
        <w:rPr>
          <w:rFonts w:ascii="Times New Roman" w:hAnsi="Times New Roman"/>
        </w:rPr>
        <w:t>ител</w:t>
      </w:r>
      <w:r w:rsidRPr="003A1E51">
        <w:rPr>
          <w:rFonts w:ascii="Times New Roman" w:hAnsi="Times New Roman"/>
        </w:rPr>
        <w:t xml:space="preserve">ната доза тадалафил е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приета преди очаквана сексуална активност и без връзка с храненето. Има ограничени клинични данни за безопасността на тадалафил при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пациенти с тежка чернодробна недостатъчност (Child-Pugh клас C</w:t>
      </w:r>
      <w:r w:rsidR="00A913D5" w:rsidRPr="003A1E51">
        <w:rPr>
          <w:rFonts w:ascii="Times New Roman" w:hAnsi="Times New Roman"/>
        </w:rPr>
        <w:t>); ако се предписва, то</w:t>
      </w:r>
      <w:r w:rsidRPr="003A1E51">
        <w:rPr>
          <w:rFonts w:ascii="Times New Roman" w:hAnsi="Times New Roman"/>
        </w:rPr>
        <w:t xml:space="preserve"> предписващият лекар трябва да направи внимателна индивидуална преценка на съотношението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полза/риск. Няма налични данни относно приложението на дози</w:t>
      </w:r>
      <w:r w:rsidR="0019002D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по-високи от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="0019002D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тадалафил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чернодробно увреждане. </w:t>
      </w:r>
      <w:r w:rsidR="0019002D">
        <w:rPr>
          <w:rFonts w:ascii="Times New Roman" w:hAnsi="Times New Roman"/>
        </w:rPr>
        <w:t>Приложение</w:t>
      </w:r>
      <w:r w:rsidRPr="003A1E51">
        <w:rPr>
          <w:rFonts w:ascii="Times New Roman" w:hAnsi="Times New Roman"/>
        </w:rPr>
        <w:t xml:space="preserve"> един път дневно не е оценявано при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пациенти с чернодробна недостатъчност, следователно, ако се предписва, то предписващият го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лекар трябва да направи внимателна индивидуална преценка на отношението полза/риск (вж.</w:t>
      </w:r>
      <w:r w:rsidR="00A913D5" w:rsidRPr="003A1E51">
        <w:rPr>
          <w:rFonts w:ascii="Times New Roman" w:hAnsi="Times New Roman"/>
        </w:rPr>
        <w:t xml:space="preserve">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 xml:space="preserve">4.4 и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5.2).</w:t>
      </w:r>
    </w:p>
    <w:p w14:paraId="2134E6D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589BBA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Мъже с диабет</w:t>
      </w:r>
    </w:p>
    <w:p w14:paraId="0FEFAEF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мъже с диабет не се изисква промяна в дозата.</w:t>
      </w:r>
    </w:p>
    <w:p w14:paraId="7917D1E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1DD8B0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Педиатрична популация:</w:t>
      </w:r>
    </w:p>
    <w:p w14:paraId="4B2A5C6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Няма съответно приложение на тадалафил в педиатричната популация относно лечението на</w:t>
      </w:r>
      <w:r w:rsidR="00A913D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еректилна дисфункция.</w:t>
      </w:r>
    </w:p>
    <w:p w14:paraId="3328FB9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647E36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>Начин на приложение</w:t>
      </w:r>
    </w:p>
    <w:p w14:paraId="4EECF988" w14:textId="77777777" w:rsidR="002F7E4D" w:rsidRDefault="002F7E4D" w:rsidP="0043749E">
      <w:pPr>
        <w:pStyle w:val="NoSpacing"/>
        <w:rPr>
          <w:rFonts w:ascii="Times New Roman" w:hAnsi="Times New Roman"/>
        </w:rPr>
      </w:pPr>
    </w:p>
    <w:p w14:paraId="742DB8EF" w14:textId="77777777" w:rsidR="0086309F" w:rsidRPr="0086309F" w:rsidRDefault="0086309F" w:rsidP="0043749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Тадалафил </w:t>
      </w:r>
      <w:r>
        <w:rPr>
          <w:rFonts w:ascii="Times New Roman" w:hAnsi="Times New Roman"/>
          <w:lang w:val="en-US"/>
        </w:rPr>
        <w:t>Mylan</w:t>
      </w:r>
      <w:r w:rsidRPr="001F4ECD">
        <w:rPr>
          <w:rFonts w:ascii="Times New Roman" w:hAnsi="Times New Roman"/>
        </w:rPr>
        <w:t xml:space="preserve"> 10 </w:t>
      </w:r>
      <w:r>
        <w:rPr>
          <w:rFonts w:ascii="Times New Roman" w:hAnsi="Times New Roman"/>
          <w:lang w:val="en-US"/>
        </w:rPr>
        <w:t>mg</w:t>
      </w:r>
      <w:r w:rsidRPr="001F4E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</w:t>
      </w:r>
      <w:r w:rsidRPr="001F4ECD">
        <w:rPr>
          <w:rFonts w:ascii="Times New Roman" w:hAnsi="Times New Roman"/>
        </w:rPr>
        <w:t xml:space="preserve">20 </w:t>
      </w:r>
      <w:r>
        <w:rPr>
          <w:rFonts w:ascii="Times New Roman" w:hAnsi="Times New Roman"/>
          <w:lang w:val="en-US"/>
        </w:rPr>
        <w:t>mg</w:t>
      </w:r>
      <w:r w:rsidRPr="001F4E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филмирани таблетки не могат да </w:t>
      </w:r>
      <w:r w:rsidR="005F557F">
        <w:rPr>
          <w:rFonts w:ascii="Times New Roman" w:hAnsi="Times New Roman"/>
        </w:rPr>
        <w:t>се делят</w:t>
      </w:r>
      <w:r>
        <w:rPr>
          <w:rFonts w:ascii="Times New Roman" w:hAnsi="Times New Roman"/>
        </w:rPr>
        <w:t xml:space="preserve"> и трябва да </w:t>
      </w:r>
      <w:r w:rsidR="005F557F">
        <w:rPr>
          <w:rFonts w:ascii="Times New Roman" w:hAnsi="Times New Roman"/>
        </w:rPr>
        <w:t>се гълтат</w:t>
      </w:r>
      <w:r>
        <w:rPr>
          <w:rFonts w:ascii="Times New Roman" w:hAnsi="Times New Roman"/>
        </w:rPr>
        <w:t xml:space="preserve"> цели.</w:t>
      </w:r>
    </w:p>
    <w:p w14:paraId="191CA38F" w14:textId="77777777" w:rsidR="00135D31" w:rsidRPr="003A1E51" w:rsidRDefault="00135D31" w:rsidP="0043749E">
      <w:pPr>
        <w:pStyle w:val="NoSpacing"/>
        <w:rPr>
          <w:rFonts w:ascii="Times New Roman" w:eastAsia="TimesNewRomanPS-BoldMT" w:hAnsi="Times New Roman"/>
          <w:b/>
          <w:bCs/>
        </w:rPr>
      </w:pPr>
    </w:p>
    <w:p w14:paraId="7ABB6CCD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eastAsia="TimesNewRomanPS-BoldMT" w:hAnsi="Times New Roman"/>
          <w:b/>
          <w:bCs/>
        </w:rPr>
        <w:lastRenderedPageBreak/>
        <w:t>4</w:t>
      </w:r>
      <w:r w:rsidRPr="003A1E51">
        <w:rPr>
          <w:rFonts w:ascii="Times New Roman" w:hAnsi="Times New Roman"/>
          <w:b/>
        </w:rPr>
        <w:t>.3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Противопоказания</w:t>
      </w:r>
    </w:p>
    <w:p w14:paraId="0349FC1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4858F5D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Свръхчувствителност към активното вещество или към някое от помощните вещества,</w:t>
      </w:r>
      <w:r w:rsidR="00E5341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изброени в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6.1.</w:t>
      </w:r>
    </w:p>
    <w:p w14:paraId="17DD14A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76D19D7" w14:textId="77777777" w:rsidR="0019002D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В клинични проучвания е установено, че тадалафил усилва хипотензивните ефекти на</w:t>
      </w:r>
      <w:r w:rsidR="00E5341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нитратите. Смята се, че това е резултат от комбинираните ефекти на нитратите и тадалафил</w:t>
      </w:r>
      <w:r w:rsidR="00E5341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върху пътя азотен оксид/цГМФ. </w:t>
      </w:r>
    </w:p>
    <w:p w14:paraId="4F850D2B" w14:textId="17052578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Поради това приложението на тадалафил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които</w:t>
      </w:r>
      <w:r w:rsidR="00E5341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използват някакви форми на органични нитрати, е противопоказано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4.5).</w:t>
      </w:r>
    </w:p>
    <w:p w14:paraId="3E57101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D10807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не трябва да се прилага на мъже със сърдечно заболяване, при които сексуалната</w:t>
      </w:r>
      <w:r w:rsidR="00E5341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активност не е препоръчителна. Лекарите трябва да обсъдят потенциалния сърдечен риск от</w:t>
      </w:r>
      <w:r w:rsidR="00E5341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сексуална активност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предшестващо сърдечносъдово заболяване.</w:t>
      </w:r>
    </w:p>
    <w:p w14:paraId="6D1E489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DD3115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Следните групи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със сърдечносъдово заболяване не са били включени в клинични</w:t>
      </w:r>
      <w:r w:rsidR="00E5341E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проучвания и затова употребата на тадалафил при тях е противопоказана:</w:t>
      </w:r>
    </w:p>
    <w:p w14:paraId="654CD34D" w14:textId="77777777" w:rsidR="00135D31" w:rsidRPr="003A1E51" w:rsidRDefault="00910215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eastAsia="SimSun" w:hAnsi="Times New Roman"/>
          <w:lang w:eastAsia="en-GB"/>
        </w:rPr>
        <w:t>-</w:t>
      </w:r>
      <w:r w:rsidRPr="003A1E51">
        <w:rPr>
          <w:rFonts w:ascii="Times New Roman" w:eastAsia="SimSun" w:hAnsi="Times New Roman"/>
          <w:lang w:eastAsia="en-GB"/>
        </w:rPr>
        <w:tab/>
      </w:r>
      <w:r w:rsidR="002A510C" w:rsidRPr="003A1E51">
        <w:rPr>
          <w:rFonts w:ascii="Times New Roman" w:hAnsi="Times New Roman"/>
        </w:rPr>
        <w:t>пациенти</w:t>
      </w:r>
      <w:r w:rsidR="00135D31" w:rsidRPr="003A1E51">
        <w:rPr>
          <w:rFonts w:ascii="Times New Roman" w:hAnsi="Times New Roman"/>
        </w:rPr>
        <w:t xml:space="preserve"> с миокарден инфаркт в рамките на последните 90 дни,</w:t>
      </w:r>
    </w:p>
    <w:p w14:paraId="4F53209D" w14:textId="77777777" w:rsidR="00135D31" w:rsidRPr="003A1E51" w:rsidRDefault="00910215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eastAsia="SimSun" w:hAnsi="Times New Roman"/>
          <w:lang w:eastAsia="en-GB"/>
        </w:rPr>
        <w:t>-</w:t>
      </w:r>
      <w:r w:rsidRPr="003A1E51">
        <w:rPr>
          <w:rFonts w:ascii="Times New Roman" w:eastAsia="SimSun" w:hAnsi="Times New Roman"/>
          <w:lang w:eastAsia="en-GB"/>
        </w:rPr>
        <w:tab/>
      </w:r>
      <w:r w:rsidR="002A510C" w:rsidRPr="003A1E51">
        <w:rPr>
          <w:rFonts w:ascii="Times New Roman" w:hAnsi="Times New Roman"/>
        </w:rPr>
        <w:t>пациенти</w:t>
      </w:r>
      <w:r w:rsidR="00135D31" w:rsidRPr="003A1E51">
        <w:rPr>
          <w:rFonts w:ascii="Times New Roman" w:hAnsi="Times New Roman"/>
        </w:rPr>
        <w:t xml:space="preserve"> с нестабилна </w:t>
      </w:r>
      <w:r w:rsidR="0019002D">
        <w:rPr>
          <w:rFonts w:ascii="Times New Roman" w:hAnsi="Times New Roman"/>
        </w:rPr>
        <w:t>стенокардия</w:t>
      </w:r>
      <w:r w:rsidR="00135D31" w:rsidRPr="003A1E51">
        <w:rPr>
          <w:rFonts w:ascii="Times New Roman" w:hAnsi="Times New Roman"/>
        </w:rPr>
        <w:t xml:space="preserve"> или ангина, проявяваща се по време на полов акт,</w:t>
      </w:r>
    </w:p>
    <w:p w14:paraId="4317199A" w14:textId="77777777" w:rsidR="00135D31" w:rsidRPr="003A1E51" w:rsidRDefault="00910215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eastAsia="SimSun" w:hAnsi="Times New Roman"/>
          <w:lang w:eastAsia="en-GB"/>
        </w:rPr>
        <w:t>-</w:t>
      </w:r>
      <w:r w:rsidRPr="003A1E51">
        <w:rPr>
          <w:rFonts w:ascii="Times New Roman" w:eastAsia="SimSun" w:hAnsi="Times New Roman"/>
          <w:lang w:eastAsia="en-GB"/>
        </w:rPr>
        <w:tab/>
      </w:r>
      <w:r w:rsidR="002A510C" w:rsidRPr="003A1E51">
        <w:rPr>
          <w:rFonts w:ascii="Times New Roman" w:hAnsi="Times New Roman"/>
        </w:rPr>
        <w:t>пациенти</w:t>
      </w:r>
      <w:r w:rsidR="00135D31" w:rsidRPr="003A1E51">
        <w:rPr>
          <w:rFonts w:ascii="Times New Roman" w:hAnsi="Times New Roman"/>
        </w:rPr>
        <w:t xml:space="preserve"> със сърдечна недостатъчност клас </w:t>
      </w:r>
      <w:r w:rsidR="0019002D">
        <w:rPr>
          <w:rFonts w:ascii="Times New Roman" w:hAnsi="Times New Roman"/>
        </w:rPr>
        <w:t xml:space="preserve">2 </w:t>
      </w:r>
      <w:r w:rsidR="00135D31" w:rsidRPr="003A1E51">
        <w:rPr>
          <w:rFonts w:ascii="Times New Roman" w:hAnsi="Times New Roman"/>
        </w:rPr>
        <w:t>по NYHA (New York Heart Association) или</w:t>
      </w:r>
      <w:r w:rsidR="00E5341E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по-висок през последните 6 месеца,</w:t>
      </w:r>
    </w:p>
    <w:p w14:paraId="683DF85E" w14:textId="77777777" w:rsidR="00135D31" w:rsidRPr="003A1E51" w:rsidRDefault="00910215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eastAsia="SimSun" w:hAnsi="Times New Roman"/>
          <w:lang w:eastAsia="en-GB"/>
        </w:rPr>
        <w:t>-</w:t>
      </w:r>
      <w:r w:rsidRPr="003A1E51">
        <w:rPr>
          <w:rFonts w:ascii="Times New Roman" w:eastAsia="SimSun" w:hAnsi="Times New Roman"/>
          <w:lang w:eastAsia="en-GB"/>
        </w:rPr>
        <w:tab/>
      </w:r>
      <w:r w:rsidR="002A510C" w:rsidRPr="003A1E51">
        <w:rPr>
          <w:rFonts w:ascii="Times New Roman" w:hAnsi="Times New Roman"/>
        </w:rPr>
        <w:t>пациенти</w:t>
      </w:r>
      <w:r w:rsidR="00135D31" w:rsidRPr="003A1E51">
        <w:rPr>
          <w:rFonts w:ascii="Times New Roman" w:hAnsi="Times New Roman"/>
        </w:rPr>
        <w:t xml:space="preserve"> с неконтролирани аритмии, хипотония (&lt;</w:t>
      </w:r>
      <w:r w:rsidR="00135D31" w:rsidRPr="003A1E51">
        <w:rPr>
          <w:rFonts w:ascii="Times New Roman" w:eastAsia="SymbolMT" w:hAnsi="Times New Roman"/>
        </w:rPr>
        <w:t xml:space="preserve"> </w:t>
      </w:r>
      <w:r w:rsidR="00135D31" w:rsidRPr="003A1E51">
        <w:rPr>
          <w:rFonts w:ascii="Times New Roman" w:hAnsi="Times New Roman"/>
        </w:rPr>
        <w:t>90/50</w:t>
      </w:r>
      <w:r w:rsidR="0002575D" w:rsidRPr="003A1E51">
        <w:rPr>
          <w:rFonts w:ascii="Times New Roman" w:hAnsi="Times New Roman"/>
        </w:rPr>
        <w:t> mm Hg</w:t>
      </w:r>
      <w:r w:rsidR="00135D31" w:rsidRPr="003A1E51">
        <w:rPr>
          <w:rFonts w:ascii="Times New Roman" w:hAnsi="Times New Roman"/>
        </w:rPr>
        <w:t>) или неконтролирана хипертония,</w:t>
      </w:r>
    </w:p>
    <w:p w14:paraId="2C6E1CAB" w14:textId="77777777" w:rsidR="00135D31" w:rsidRPr="003A1E51" w:rsidRDefault="00910215" w:rsidP="0043749E">
      <w:pPr>
        <w:pStyle w:val="NoSpacing"/>
        <w:ind w:left="567" w:hanging="567"/>
        <w:rPr>
          <w:rFonts w:ascii="Times New Roman" w:hAnsi="Times New Roman"/>
        </w:rPr>
      </w:pPr>
      <w:r w:rsidRPr="003A1E51">
        <w:rPr>
          <w:rFonts w:ascii="Times New Roman" w:eastAsia="SimSun" w:hAnsi="Times New Roman"/>
          <w:lang w:eastAsia="en-GB"/>
        </w:rPr>
        <w:t>-</w:t>
      </w:r>
      <w:r w:rsidRPr="003A1E51">
        <w:rPr>
          <w:rFonts w:ascii="Times New Roman" w:eastAsia="SimSun" w:hAnsi="Times New Roman"/>
          <w:lang w:eastAsia="en-GB"/>
        </w:rPr>
        <w:tab/>
      </w:r>
      <w:r w:rsidR="002A510C" w:rsidRPr="003A1E51">
        <w:rPr>
          <w:rFonts w:ascii="Times New Roman" w:hAnsi="Times New Roman"/>
        </w:rPr>
        <w:t>пациенти</w:t>
      </w:r>
      <w:r w:rsidR="00135D31" w:rsidRPr="003A1E51">
        <w:rPr>
          <w:rFonts w:ascii="Times New Roman" w:hAnsi="Times New Roman"/>
        </w:rPr>
        <w:t xml:space="preserve"> с инсулт в рамките на последните 6 месеца. </w:t>
      </w:r>
    </w:p>
    <w:p w14:paraId="174EA2E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ECBC55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е противопоказан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със загуба на зрението на едното око, в резултат на неартери</w:t>
      </w:r>
      <w:r w:rsidR="0019002D">
        <w:rPr>
          <w:rFonts w:ascii="Times New Roman" w:hAnsi="Times New Roman"/>
        </w:rPr>
        <w:t>ит</w:t>
      </w:r>
      <w:r w:rsidRPr="003A1E51">
        <w:rPr>
          <w:rFonts w:ascii="Times New Roman" w:hAnsi="Times New Roman"/>
        </w:rPr>
        <w:t xml:space="preserve">на </w:t>
      </w:r>
      <w:r w:rsidR="0019002D">
        <w:rPr>
          <w:rFonts w:ascii="Times New Roman" w:hAnsi="Times New Roman"/>
        </w:rPr>
        <w:t>форма на предна</w:t>
      </w:r>
      <w:r w:rsidRPr="003A1E51">
        <w:rPr>
          <w:rFonts w:ascii="Times New Roman" w:hAnsi="Times New Roman"/>
        </w:rPr>
        <w:t xml:space="preserve"> исхемична </w:t>
      </w:r>
      <w:r w:rsidR="0019002D">
        <w:rPr>
          <w:rFonts w:ascii="Times New Roman" w:hAnsi="Times New Roman"/>
        </w:rPr>
        <w:t>оптико</w:t>
      </w:r>
      <w:r w:rsidRPr="003A1E51">
        <w:rPr>
          <w:rFonts w:ascii="Times New Roman" w:hAnsi="Times New Roman"/>
        </w:rPr>
        <w:t xml:space="preserve">патия (NAION), независимо от това, дали този епизод е свързан или не с предишна употреба на PDE5 инхибитор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4.4).</w:t>
      </w:r>
    </w:p>
    <w:p w14:paraId="2A5E8382" w14:textId="77777777" w:rsidR="00135D31" w:rsidRPr="001F4ECD" w:rsidRDefault="00135D31" w:rsidP="0043749E">
      <w:pPr>
        <w:pStyle w:val="NoSpacing"/>
        <w:rPr>
          <w:rFonts w:ascii="Times New Roman" w:hAnsi="Times New Roman"/>
        </w:rPr>
      </w:pPr>
    </w:p>
    <w:p w14:paraId="06E7D118" w14:textId="77777777" w:rsidR="00C905C5" w:rsidRPr="001F4ECD" w:rsidRDefault="00C905C5" w:rsidP="0043749E">
      <w:pPr>
        <w:pStyle w:val="NoSpacing"/>
        <w:rPr>
          <w:rFonts w:ascii="Times New Roman" w:hAnsi="Times New Roman"/>
        </w:rPr>
      </w:pPr>
      <w:r w:rsidRPr="001F4ECD">
        <w:rPr>
          <w:rFonts w:ascii="Times New Roman" w:hAnsi="Times New Roman"/>
        </w:rPr>
        <w:t xml:space="preserve">Съвместното приложение на </w:t>
      </w:r>
      <w:r w:rsidRPr="00C905C5">
        <w:rPr>
          <w:rFonts w:ascii="Times New Roman" w:hAnsi="Times New Roman"/>
          <w:lang w:val="en-US"/>
        </w:rPr>
        <w:t>PDE</w:t>
      </w:r>
      <w:r w:rsidRPr="001F4ECD">
        <w:rPr>
          <w:rFonts w:ascii="Times New Roman" w:hAnsi="Times New Roman"/>
        </w:rPr>
        <w:t xml:space="preserve">5 инхибитори, включително тадалафил, </w:t>
      </w:r>
      <w:r w:rsidR="00990B91">
        <w:rPr>
          <w:rFonts w:ascii="Times New Roman" w:hAnsi="Times New Roman"/>
        </w:rPr>
        <w:t>със</w:t>
      </w:r>
      <w:r w:rsidRPr="001F4ECD">
        <w:rPr>
          <w:rFonts w:ascii="Times New Roman" w:hAnsi="Times New Roman"/>
        </w:rPr>
        <w:t xml:space="preserve"> стимулатори на гуанилат циклазата, като риоцигуат, е противопоказано, тъй като може потенциално да доведе до симптоматична хипертония (вж. точка 4.5)</w:t>
      </w:r>
    </w:p>
    <w:p w14:paraId="064D4869" w14:textId="77777777" w:rsidR="00C905C5" w:rsidRPr="001F4ECD" w:rsidRDefault="00C905C5" w:rsidP="0043749E">
      <w:pPr>
        <w:pStyle w:val="NoSpacing"/>
        <w:rPr>
          <w:rFonts w:ascii="Times New Roman" w:hAnsi="Times New Roman"/>
        </w:rPr>
      </w:pPr>
    </w:p>
    <w:p w14:paraId="5DDF8A95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4.4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Специални предупреждения и предпазни мерки при употреба</w:t>
      </w:r>
    </w:p>
    <w:p w14:paraId="63D456E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641802B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  <w:u w:val="single"/>
        </w:rPr>
        <w:t xml:space="preserve">Преди лечение с </w:t>
      </w:r>
      <w:r w:rsidR="003D405F" w:rsidRPr="003A1E51">
        <w:rPr>
          <w:rFonts w:ascii="Times New Roman" w:hAnsi="Times New Roman"/>
          <w:color w:val="000000"/>
          <w:u w:val="single"/>
        </w:rPr>
        <w:t>Тадалафил</w:t>
      </w:r>
      <w:r w:rsidRPr="003A1E51">
        <w:rPr>
          <w:rFonts w:ascii="Times New Roman" w:eastAsia="SimSun" w:hAnsi="Times New Roman"/>
          <w:u w:val="single"/>
          <w:lang w:eastAsia="en-GB"/>
        </w:rPr>
        <w:t xml:space="preserve"> Mylan</w:t>
      </w:r>
      <w:r w:rsidRPr="003A1E51">
        <w:rPr>
          <w:rFonts w:ascii="Times New Roman" w:hAnsi="Times New Roman"/>
          <w:u w:val="single"/>
        </w:rPr>
        <w:t xml:space="preserve"> </w:t>
      </w:r>
    </w:p>
    <w:p w14:paraId="082DE66E" w14:textId="77777777" w:rsidR="002F7E4D" w:rsidRDefault="002F7E4D" w:rsidP="0043749E">
      <w:pPr>
        <w:pStyle w:val="NoSpacing"/>
        <w:rPr>
          <w:rFonts w:ascii="Times New Roman" w:hAnsi="Times New Roman"/>
        </w:rPr>
      </w:pPr>
    </w:p>
    <w:p w14:paraId="63EDAE4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Преди да бъде обсъдено фармакологично лечение, трябва да се снеме анамнеза и направи физикален преглед, за да се диагностицира еректилна дисфункция и да се определят потенциалните подлежащи причини.</w:t>
      </w:r>
    </w:p>
    <w:p w14:paraId="30449D7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35A6BE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Преди да се започне каквото и да е лечение на еректилна дисфункция, лекарите трябва да преценят сърдечносъдовия статус на техните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тъй като има известна степен на сърдечен риск, свързан със сексуалната активност. Тадалафил има вазодилатативни свойства, водещи до леки и преходни понижения на кръвното налягане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 xml:space="preserve">5.1) и по такъв начин потенцира хипотензивния ефект на нитратите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4.3).</w:t>
      </w:r>
    </w:p>
    <w:p w14:paraId="4EEA25D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7BA169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Оценката на еректилната дисфункция трябва да включва определянето на потенциалните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подлежащи причини и установяване на подходящо лечение след правилна медицинска оценка.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Не е известно, дали тадалафил е ефективен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претърпели тазови операции или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радикална, несъхраняваща нерва простатектомия.</w:t>
      </w:r>
    </w:p>
    <w:p w14:paraId="0901CA9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4C5E8F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Сърдечносъдови фактори</w:t>
      </w:r>
    </w:p>
    <w:p w14:paraId="5787D520" w14:textId="77777777" w:rsidR="002F7E4D" w:rsidRDefault="002F7E4D" w:rsidP="0043749E">
      <w:pPr>
        <w:pStyle w:val="NoSpacing"/>
        <w:rPr>
          <w:rFonts w:ascii="Times New Roman" w:hAnsi="Times New Roman"/>
        </w:rPr>
      </w:pPr>
    </w:p>
    <w:p w14:paraId="110814B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 време на постмаркетингови наблюдения и/или клинични проучвания са докладвани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сериозни сърдечносъдови събития, включващи миокарден инфаркт, внезапна сърдечна смърт,нестабилна ангина пекторис, камерни аритмии, инсулт, транзиторни исхемични </w:t>
      </w:r>
      <w:r w:rsidR="00994EAB">
        <w:rPr>
          <w:rFonts w:ascii="Times New Roman" w:hAnsi="Times New Roman"/>
        </w:rPr>
        <w:t>атаки</w:t>
      </w:r>
      <w:r w:rsidRPr="003A1E51">
        <w:rPr>
          <w:rFonts w:ascii="Times New Roman" w:hAnsi="Times New Roman"/>
        </w:rPr>
        <w:t>,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гръдна болка, палпитации </w:t>
      </w:r>
      <w:r w:rsidRPr="003A1E51">
        <w:rPr>
          <w:rFonts w:ascii="Times New Roman" w:hAnsi="Times New Roman"/>
        </w:rPr>
        <w:lastRenderedPageBreak/>
        <w:t>и тахикардия. Повечето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при които са докладвани тези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събития, са имали предшестващи сърдечносъдови рискови фактори. Въпреки това, не е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възможно да се определи категорично, дали тези събития са свързани пряко с тези рискови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фактори, с тадалафил, със сексуалната активност или с комбинацията на тези или други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фактори.</w:t>
      </w:r>
    </w:p>
    <w:p w14:paraId="7E0EFC5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FF3128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които приемат алфа1 блокери, едновременното приложение на тадалафил може да доведе до симптоматична хипотония при някои от тях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4.5). Комбинирането на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и доксазозин не се препоръчва.</w:t>
      </w:r>
    </w:p>
    <w:p w14:paraId="4B1ADA8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03E2ED4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Зрение</w:t>
      </w:r>
    </w:p>
    <w:p w14:paraId="4C976749" w14:textId="77777777" w:rsidR="002F7E4D" w:rsidRDefault="002F7E4D" w:rsidP="0043749E">
      <w:pPr>
        <w:pStyle w:val="NoSpacing"/>
        <w:rPr>
          <w:rFonts w:ascii="Times New Roman" w:hAnsi="Times New Roman"/>
        </w:rPr>
      </w:pPr>
    </w:p>
    <w:p w14:paraId="6762476A" w14:textId="55D10874" w:rsidR="00135D3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Съобщавани са зрителни нарушения</w:t>
      </w:r>
      <w:r w:rsidR="00A70923" w:rsidRPr="00E76E39">
        <w:rPr>
          <w:rFonts w:ascii="Times New Roman" w:hAnsi="Times New Roman"/>
        </w:rPr>
        <w:t>, включително централна серозна хориоретинопатия (CSCR)</w:t>
      </w:r>
      <w:r w:rsidRPr="003A1E51">
        <w:rPr>
          <w:rFonts w:ascii="Times New Roman" w:hAnsi="Times New Roman"/>
        </w:rPr>
        <w:t xml:space="preserve"> и случаи на NAION (неартери</w:t>
      </w:r>
      <w:r w:rsidR="00994EAB">
        <w:rPr>
          <w:rFonts w:ascii="Times New Roman" w:hAnsi="Times New Roman"/>
        </w:rPr>
        <w:t>ит</w:t>
      </w:r>
      <w:r w:rsidRPr="003A1E51">
        <w:rPr>
          <w:rFonts w:ascii="Times New Roman" w:hAnsi="Times New Roman"/>
        </w:rPr>
        <w:t xml:space="preserve">на </w:t>
      </w:r>
      <w:r w:rsidR="00994EAB">
        <w:rPr>
          <w:rFonts w:ascii="Times New Roman" w:hAnsi="Times New Roman"/>
        </w:rPr>
        <w:t xml:space="preserve">форма на предна </w:t>
      </w:r>
      <w:r w:rsidRPr="003A1E51">
        <w:rPr>
          <w:rFonts w:ascii="Times New Roman" w:hAnsi="Times New Roman"/>
        </w:rPr>
        <w:t>исхемична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</w:t>
      </w:r>
      <w:r w:rsidR="00994EAB">
        <w:rPr>
          <w:rFonts w:ascii="Times New Roman" w:hAnsi="Times New Roman"/>
        </w:rPr>
        <w:t>птико</w:t>
      </w:r>
      <w:r w:rsidRPr="003A1E51">
        <w:rPr>
          <w:rFonts w:ascii="Times New Roman" w:hAnsi="Times New Roman"/>
        </w:rPr>
        <w:t xml:space="preserve">патия), свързани с приема на тадалафил и други PDE5 инхибитори. </w:t>
      </w:r>
      <w:r w:rsidR="00A70923" w:rsidRPr="00E76E39">
        <w:rPr>
          <w:rFonts w:ascii="Times New Roman" w:hAnsi="Times New Roman"/>
        </w:rPr>
        <w:t xml:space="preserve">Повечето случаи на CSCR отшумяват спонтанно след спиране на тадалафил. По отношение на NAION, </w:t>
      </w:r>
      <w:r w:rsidR="004C705B">
        <w:rPr>
          <w:rFonts w:ascii="Times New Roman" w:hAnsi="Times New Roman"/>
        </w:rPr>
        <w:t>а</w:t>
      </w:r>
      <w:r w:rsidR="00976336" w:rsidRPr="00976336">
        <w:rPr>
          <w:rFonts w:ascii="Times New Roman" w:hAnsi="Times New Roman"/>
        </w:rPr>
        <w:t xml:space="preserve">нализ на данните от наблюденията предполага повишен риск от остра NAION при мъже с еректилна дисфункция след </w:t>
      </w:r>
      <w:r w:rsidR="00AE528B">
        <w:rPr>
          <w:rFonts w:ascii="Times New Roman" w:hAnsi="Times New Roman"/>
        </w:rPr>
        <w:t>експозиция</w:t>
      </w:r>
      <w:r w:rsidR="00976336" w:rsidRPr="00976336">
        <w:rPr>
          <w:rFonts w:ascii="Times New Roman" w:hAnsi="Times New Roman"/>
        </w:rPr>
        <w:t xml:space="preserve"> на тадалафил или други PDE5 инхибитори. Тъй като това може да се отнася за всички пациенти, изложени на тадалафил, п</w:t>
      </w:r>
      <w:r w:rsidRPr="003A1E51">
        <w:rPr>
          <w:rFonts w:ascii="Times New Roman" w:hAnsi="Times New Roman"/>
        </w:rPr>
        <w:t>ациентът трябва да бъде предупреждаван, че в случай на внезапно зрително нарушение</w:t>
      </w:r>
      <w:r w:rsidR="00A70923">
        <w:rPr>
          <w:rFonts w:ascii="Times New Roman" w:hAnsi="Times New Roman"/>
        </w:rPr>
        <w:t>,</w:t>
      </w:r>
      <w:r w:rsidR="00A70923" w:rsidRPr="00E76E39">
        <w:rPr>
          <w:rFonts w:ascii="Times New Roman" w:hAnsi="Times New Roman"/>
        </w:rPr>
        <w:t xml:space="preserve"> нарушение на зрителната острота и/или зрително изкривяване,</w:t>
      </w:r>
      <w:r w:rsidRPr="003A1E51">
        <w:rPr>
          <w:rFonts w:ascii="Times New Roman" w:hAnsi="Times New Roman"/>
        </w:rPr>
        <w:t xml:space="preserve"> той трябва да спре приема на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hAnsi="Times New Roman"/>
        </w:rPr>
        <w:t xml:space="preserve"> и да се консултира незабавно с лекар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4.3).</w:t>
      </w:r>
    </w:p>
    <w:p w14:paraId="405A9CED" w14:textId="77777777" w:rsidR="00976336" w:rsidRDefault="00976336" w:rsidP="0043749E">
      <w:pPr>
        <w:pStyle w:val="NoSpacing"/>
        <w:rPr>
          <w:rFonts w:ascii="Times New Roman" w:hAnsi="Times New Roman"/>
        </w:rPr>
      </w:pPr>
    </w:p>
    <w:p w14:paraId="6F430DC1" w14:textId="77777777" w:rsidR="00976336" w:rsidRPr="00A71CE7" w:rsidRDefault="00976336" w:rsidP="0043749E">
      <w:pPr>
        <w:pStyle w:val="NoSpacing"/>
        <w:rPr>
          <w:rFonts w:ascii="Times New Roman" w:hAnsi="Times New Roman"/>
          <w:u w:val="single"/>
        </w:rPr>
      </w:pPr>
      <w:r w:rsidRPr="00A71CE7">
        <w:rPr>
          <w:rFonts w:ascii="Times New Roman" w:hAnsi="Times New Roman"/>
          <w:u w:val="single"/>
        </w:rPr>
        <w:t>Понижен слух или внезапна загуба на слуха</w:t>
      </w:r>
    </w:p>
    <w:p w14:paraId="7A73A743" w14:textId="77777777" w:rsidR="002F7E4D" w:rsidRDefault="002F7E4D" w:rsidP="0043749E">
      <w:pPr>
        <w:pStyle w:val="NoSpacing"/>
        <w:rPr>
          <w:rFonts w:ascii="Times New Roman" w:hAnsi="Times New Roman"/>
        </w:rPr>
      </w:pPr>
    </w:p>
    <w:p w14:paraId="41E4A2CF" w14:textId="77777777" w:rsidR="00976336" w:rsidRPr="003A1E51" w:rsidRDefault="00976336" w:rsidP="0043749E">
      <w:pPr>
        <w:pStyle w:val="NoSpacing"/>
        <w:rPr>
          <w:rFonts w:ascii="Times New Roman" w:hAnsi="Times New Roman"/>
        </w:rPr>
      </w:pPr>
      <w:r w:rsidRPr="00976336">
        <w:rPr>
          <w:rFonts w:ascii="Times New Roman" w:hAnsi="Times New Roman"/>
        </w:rPr>
        <w:t>Съобщавано е за случаи на внезапна загуба на слуха след употребата на тадалафил. Макар да са били налице други рискови фактори в някои случаи (като например възраст, диабет, хипертония и анамнеза за предходна загуба на слуха), пациентите трябва да бъдат посъветвани да спрат приема на тадалафил и да потърсят незабавна медицинска помощ в случай на внезапно понижаване или загуба на слуха.</w:t>
      </w:r>
    </w:p>
    <w:p w14:paraId="7B46C79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5632D3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Чернодробно увреждане</w:t>
      </w:r>
    </w:p>
    <w:p w14:paraId="28CA7684" w14:textId="77777777" w:rsidR="002F7E4D" w:rsidRDefault="002F7E4D" w:rsidP="0043749E">
      <w:pPr>
        <w:pStyle w:val="NoSpacing"/>
        <w:rPr>
          <w:rFonts w:ascii="Times New Roman" w:hAnsi="Times New Roman"/>
        </w:rPr>
      </w:pPr>
    </w:p>
    <w:p w14:paraId="7A31702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Има ограничени клинични данни за безопасността на тадалафил, приложен като единична доза,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тежка чернодробна недостатъчност (Child-Pugh клас C).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чернодробна недостатъчност не е оценявано еднократното дневно приложение. Ако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hAnsi="Times New Roman"/>
        </w:rPr>
        <w:t xml:space="preserve"> се назначава, трябва да се направи внимателна индивидуална преценка на </w:t>
      </w:r>
      <w:r w:rsidR="00994EAB">
        <w:rPr>
          <w:rFonts w:ascii="Times New Roman" w:hAnsi="Times New Roman"/>
        </w:rPr>
        <w:t>съ</w:t>
      </w:r>
      <w:r w:rsidRPr="003A1E51">
        <w:rPr>
          <w:rFonts w:ascii="Times New Roman" w:hAnsi="Times New Roman"/>
        </w:rPr>
        <w:t>отношението полза/риск от предписващия го лекар.</w:t>
      </w:r>
    </w:p>
    <w:p w14:paraId="55A79B7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A034F3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Приапизъм и анатомична деформация на пениса</w:t>
      </w:r>
    </w:p>
    <w:p w14:paraId="0C01B810" w14:textId="77777777" w:rsidR="002F7E4D" w:rsidRDefault="002F7E4D" w:rsidP="0043749E">
      <w:pPr>
        <w:pStyle w:val="NoSpacing"/>
        <w:rPr>
          <w:rFonts w:ascii="Times New Roman" w:hAnsi="Times New Roman"/>
        </w:rPr>
      </w:pPr>
    </w:p>
    <w:p w14:paraId="38FEE633" w14:textId="3B7B2A2F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Пациентите, които са имали ерекция, продължила 4</w:t>
      </w:r>
      <w:r w:rsidR="00CB5F98" w:rsidRPr="003A1E51">
        <w:rPr>
          <w:rFonts w:ascii="Times New Roman" w:hAnsi="Times New Roman"/>
        </w:rPr>
        <w:t> часа</w:t>
      </w:r>
      <w:r w:rsidRPr="003A1E51">
        <w:rPr>
          <w:rFonts w:ascii="Times New Roman" w:hAnsi="Times New Roman"/>
        </w:rPr>
        <w:t xml:space="preserve"> или повече, трябва да бъдат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посъветвани да потърсят незабавно лекарска помощ. Ако приапизмът не бъде лекуван веднага,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тъканта на пениса се уврежда и може да се стигне до постоянна загуба на потентността.</w:t>
      </w:r>
    </w:p>
    <w:p w14:paraId="25D208B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5A46A2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трябва да се използват с внимание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анатомична деформация на пениса (като напр. ангулация, кавернозна фиброза или болест на Peyronie) или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със заболявания, които могат да създадат предразположение към приапизъм (като сърповидноклетъчна анемия, мултиплен миелом или левкемия).</w:t>
      </w:r>
    </w:p>
    <w:p w14:paraId="0F89640A" w14:textId="77777777" w:rsidR="00135D31" w:rsidRPr="003A1E51" w:rsidRDefault="00135D31" w:rsidP="0043749E">
      <w:pPr>
        <w:pStyle w:val="NoSpacing"/>
        <w:rPr>
          <w:rFonts w:ascii="Times New Roman" w:hAnsi="Times New Roman"/>
          <w:u w:val="single"/>
        </w:rPr>
      </w:pPr>
    </w:p>
    <w:p w14:paraId="24CF8F8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Употреба с CYP3A4 инхибитори</w:t>
      </w:r>
    </w:p>
    <w:p w14:paraId="49C1005C" w14:textId="77777777" w:rsidR="002F7E4D" w:rsidRDefault="002F7E4D" w:rsidP="0043749E">
      <w:pPr>
        <w:pStyle w:val="NoSpacing"/>
        <w:rPr>
          <w:rFonts w:ascii="Times New Roman" w:hAnsi="Times New Roman"/>
        </w:rPr>
      </w:pPr>
    </w:p>
    <w:p w14:paraId="0C37A19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Изисква се повишено внимание, ако се предписва тадалафил на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, които използват мощни CYP3A4 инхибитори (ритонавир, саквинавир, кетоконазол, итраконазол и еритромицин), тъй като при комбинирането на тези лекарствени продукти се забелязва повишаване на експозицията на тадалафил (AUC) 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4.5).</w:t>
      </w:r>
    </w:p>
    <w:p w14:paraId="4D3FD5DB" w14:textId="77777777" w:rsidR="00AE4DC1" w:rsidRPr="003A1E51" w:rsidRDefault="00AE4DC1" w:rsidP="0043749E">
      <w:pPr>
        <w:pStyle w:val="NoSpacing"/>
        <w:rPr>
          <w:rFonts w:ascii="Times New Roman" w:hAnsi="Times New Roman"/>
        </w:rPr>
      </w:pPr>
    </w:p>
    <w:p w14:paraId="24FC19E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lastRenderedPageBreak/>
        <w:t>Тадалафил и други лечения за еректилна дисфункция</w:t>
      </w:r>
    </w:p>
    <w:p w14:paraId="7679DF72" w14:textId="77777777" w:rsidR="002F7E4D" w:rsidRDefault="002F7E4D" w:rsidP="0043749E">
      <w:pPr>
        <w:pStyle w:val="NoSpacing"/>
        <w:keepNext/>
        <w:rPr>
          <w:rFonts w:ascii="Times New Roman" w:hAnsi="Times New Roman"/>
        </w:rPr>
      </w:pPr>
    </w:p>
    <w:p w14:paraId="3C7E0B48" w14:textId="77777777" w:rsidR="00135D31" w:rsidRPr="003A1E51" w:rsidRDefault="00135D31" w:rsidP="0043749E">
      <w:pPr>
        <w:pStyle w:val="NoSpacing"/>
        <w:keepNext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са проучвани безопасността и ефикасността на комбинациите на тадалафил и други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инхибитори на PDE5 или други лечения на еректилна дисфункция. Пациентът трябва да бъде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информиран да не приема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hAnsi="Times New Roman"/>
        </w:rPr>
        <w:t xml:space="preserve"> в подобни комбинации.</w:t>
      </w:r>
    </w:p>
    <w:p w14:paraId="4A838E2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3F1C643" w14:textId="77777777" w:rsidR="00135D31" w:rsidRPr="003A1E51" w:rsidRDefault="002F7E4D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Съдържание на л</w:t>
      </w:r>
      <w:r w:rsidR="00135D31" w:rsidRPr="003A1E51">
        <w:rPr>
          <w:rFonts w:ascii="Times New Roman" w:hAnsi="Times New Roman"/>
          <w:u w:val="single"/>
        </w:rPr>
        <w:t>актоза</w:t>
      </w:r>
    </w:p>
    <w:p w14:paraId="5D4FCC7C" w14:textId="77777777" w:rsidR="00DF4A74" w:rsidRDefault="00DF4A74" w:rsidP="0043749E">
      <w:pPr>
        <w:pStyle w:val="NoSpacing"/>
        <w:rPr>
          <w:rFonts w:ascii="Times New Roman" w:hAnsi="Times New Roman"/>
          <w:color w:val="000000"/>
        </w:rPr>
      </w:pPr>
    </w:p>
    <w:p w14:paraId="59648A36" w14:textId="77777777" w:rsidR="00135D31" w:rsidRDefault="003D405F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eastAsia="SimSun" w:hAnsi="Times New Roman"/>
          <w:lang w:eastAsia="en-GB"/>
        </w:rPr>
        <w:t xml:space="preserve"> Mylan</w:t>
      </w:r>
      <w:r w:rsidR="00135D31" w:rsidRPr="003A1E51">
        <w:rPr>
          <w:rFonts w:ascii="Times New Roman" w:hAnsi="Times New Roman"/>
        </w:rPr>
        <w:t xml:space="preserve"> съдържа лактоза.</w:t>
      </w:r>
      <w:r w:rsidR="002F7E4D">
        <w:rPr>
          <w:rFonts w:ascii="Times New Roman" w:hAnsi="Times New Roman"/>
        </w:rPr>
        <w:t xml:space="preserve"> П</w:t>
      </w:r>
      <w:r w:rsidR="002A510C" w:rsidRPr="003A1E51">
        <w:rPr>
          <w:rFonts w:ascii="Times New Roman" w:hAnsi="Times New Roman"/>
        </w:rPr>
        <w:t>ациенти</w:t>
      </w:r>
      <w:r w:rsidR="00135D31" w:rsidRPr="003A1E51">
        <w:rPr>
          <w:rFonts w:ascii="Times New Roman" w:hAnsi="Times New Roman"/>
        </w:rPr>
        <w:t xml:space="preserve">те с редки наследствени проблеми на </w:t>
      </w:r>
      <w:r w:rsidR="002F7E4D">
        <w:rPr>
          <w:rFonts w:ascii="Times New Roman" w:hAnsi="Times New Roman"/>
        </w:rPr>
        <w:t xml:space="preserve">непоносимост към </w:t>
      </w:r>
      <w:r w:rsidR="00135D31" w:rsidRPr="003A1E51">
        <w:rPr>
          <w:rFonts w:ascii="Times New Roman" w:hAnsi="Times New Roman"/>
        </w:rPr>
        <w:t xml:space="preserve">галактоза, </w:t>
      </w:r>
      <w:r w:rsidR="002F7E4D">
        <w:rPr>
          <w:rFonts w:ascii="Times New Roman" w:hAnsi="Times New Roman"/>
        </w:rPr>
        <w:t>пълен</w:t>
      </w:r>
      <w:r w:rsidR="00135D31" w:rsidRPr="003A1E51">
        <w:rPr>
          <w:rFonts w:ascii="Times New Roman" w:hAnsi="Times New Roman"/>
        </w:rPr>
        <w:t xml:space="preserve"> лактазен дефицит или глюкозно-галактозна малабсорбция не трябва да</w:t>
      </w:r>
      <w:r w:rsidR="00AE4DC1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приемат то</w:t>
      </w:r>
      <w:r w:rsidR="002F7E4D">
        <w:rPr>
          <w:rFonts w:ascii="Times New Roman" w:hAnsi="Times New Roman"/>
        </w:rPr>
        <w:t>ва</w:t>
      </w:r>
      <w:r w:rsidR="00135D31" w:rsidRPr="003A1E51">
        <w:rPr>
          <w:rFonts w:ascii="Times New Roman" w:hAnsi="Times New Roman"/>
        </w:rPr>
        <w:t xml:space="preserve"> лекарств</w:t>
      </w:r>
      <w:r w:rsidR="002F7E4D">
        <w:rPr>
          <w:rFonts w:ascii="Times New Roman" w:hAnsi="Times New Roman"/>
        </w:rPr>
        <w:t>о</w:t>
      </w:r>
      <w:r w:rsidR="00135D31" w:rsidRPr="003A1E51">
        <w:rPr>
          <w:rFonts w:ascii="Times New Roman" w:hAnsi="Times New Roman"/>
        </w:rPr>
        <w:t>.</w:t>
      </w:r>
    </w:p>
    <w:p w14:paraId="0117194E" w14:textId="77777777" w:rsidR="00DF4A74" w:rsidRDefault="00DF4A74" w:rsidP="0043749E">
      <w:pPr>
        <w:pStyle w:val="NoSpacing"/>
        <w:rPr>
          <w:rFonts w:ascii="Times New Roman" w:hAnsi="Times New Roman"/>
        </w:rPr>
      </w:pPr>
    </w:p>
    <w:p w14:paraId="6E327716" w14:textId="77777777" w:rsidR="00DF4A74" w:rsidRPr="00721344" w:rsidRDefault="00DF4A74" w:rsidP="0043749E">
      <w:pPr>
        <w:pStyle w:val="NoSpacing"/>
        <w:rPr>
          <w:rFonts w:ascii="Times New Roman" w:hAnsi="Times New Roman"/>
          <w:u w:val="single"/>
        </w:rPr>
      </w:pPr>
      <w:r w:rsidRPr="00721344">
        <w:rPr>
          <w:rFonts w:ascii="Times New Roman" w:hAnsi="Times New Roman"/>
          <w:u w:val="single"/>
        </w:rPr>
        <w:t>Съдържание на натрий</w:t>
      </w:r>
    </w:p>
    <w:p w14:paraId="210F7836" w14:textId="77777777" w:rsidR="00DF4A74" w:rsidRDefault="00DF4A74" w:rsidP="0043749E">
      <w:pPr>
        <w:pStyle w:val="NoSpacing"/>
        <w:rPr>
          <w:rFonts w:ascii="Times New Roman" w:hAnsi="Times New Roman"/>
        </w:rPr>
      </w:pPr>
    </w:p>
    <w:p w14:paraId="69838050" w14:textId="77777777" w:rsidR="00DF4A74" w:rsidRPr="003A1E51" w:rsidRDefault="00DF4A74" w:rsidP="0043749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Тадалафил </w:t>
      </w:r>
      <w:r>
        <w:rPr>
          <w:rFonts w:ascii="Times New Roman" w:hAnsi="Times New Roman"/>
          <w:lang w:val="en-US"/>
        </w:rPr>
        <w:t>Mylan</w:t>
      </w:r>
      <w:r>
        <w:rPr>
          <w:rFonts w:ascii="Times New Roman" w:hAnsi="Times New Roman"/>
        </w:rPr>
        <w:t xml:space="preserve"> съдържа по-малко от 1 </w:t>
      </w:r>
      <w:r w:rsidRPr="007B4F22">
        <w:rPr>
          <w:rFonts w:ascii="Times New Roman" w:hAnsi="Times New Roman"/>
        </w:rPr>
        <w:t>mmol</w:t>
      </w:r>
      <w:r>
        <w:rPr>
          <w:rFonts w:ascii="Times New Roman" w:hAnsi="Times New Roman"/>
        </w:rPr>
        <w:t xml:space="preserve"> натрий (23 </w:t>
      </w:r>
      <w:r w:rsidRPr="007B4F22">
        <w:rPr>
          <w:rFonts w:ascii="Times New Roman" w:hAnsi="Times New Roman"/>
        </w:rPr>
        <w:t xml:space="preserve">mg) на </w:t>
      </w:r>
      <w:r>
        <w:rPr>
          <w:rFonts w:ascii="Times New Roman" w:hAnsi="Times New Roman"/>
        </w:rPr>
        <w:t>таблетка</w:t>
      </w:r>
      <w:r w:rsidRPr="007B4F22">
        <w:rPr>
          <w:rFonts w:ascii="Times New Roman" w:hAnsi="Times New Roman"/>
        </w:rPr>
        <w:t>, т.е. може да се каже, че практически не</w:t>
      </w:r>
      <w:r>
        <w:rPr>
          <w:rFonts w:ascii="Times New Roman" w:hAnsi="Times New Roman"/>
        </w:rPr>
        <w:t xml:space="preserve"> </w:t>
      </w:r>
      <w:r w:rsidRPr="007B4F22">
        <w:rPr>
          <w:rFonts w:ascii="Times New Roman" w:hAnsi="Times New Roman"/>
        </w:rPr>
        <w:t>съдържа натрий.</w:t>
      </w:r>
    </w:p>
    <w:p w14:paraId="74DE6EF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4536414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4.5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Взаимодействие с други лекарствени продукти и други форми на взаимодействие</w:t>
      </w:r>
    </w:p>
    <w:p w14:paraId="5E331A3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6981D71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Проучвания за взаимодействия</w:t>
      </w:r>
      <w:r w:rsidR="00901DB5">
        <w:rPr>
          <w:rFonts w:ascii="Times New Roman" w:hAnsi="Times New Roman"/>
        </w:rPr>
        <w:t>та</w:t>
      </w:r>
      <w:r w:rsidRPr="003A1E51">
        <w:rPr>
          <w:rFonts w:ascii="Times New Roman" w:hAnsi="Times New Roman"/>
        </w:rPr>
        <w:t xml:space="preserve"> са проведени с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и/или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тадалафил, както е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посочено по-долу. Що се отнася до тези проучвания за взаимодействия</w:t>
      </w:r>
      <w:r w:rsidR="00901DB5">
        <w:rPr>
          <w:rFonts w:ascii="Times New Roman" w:hAnsi="Times New Roman"/>
        </w:rPr>
        <w:t>та</w:t>
      </w:r>
      <w:r w:rsidRPr="003A1E51">
        <w:rPr>
          <w:rFonts w:ascii="Times New Roman" w:hAnsi="Times New Roman"/>
        </w:rPr>
        <w:t xml:space="preserve">, </w:t>
      </w:r>
      <w:r w:rsidR="00901DB5">
        <w:rPr>
          <w:rFonts w:ascii="Times New Roman" w:hAnsi="Times New Roman"/>
        </w:rPr>
        <w:t>при които</w:t>
      </w:r>
      <w:r w:rsidRPr="003A1E51">
        <w:rPr>
          <w:rFonts w:ascii="Times New Roman" w:hAnsi="Times New Roman"/>
        </w:rPr>
        <w:t xml:space="preserve"> са прилагани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само дози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клинично значими взаимодействия при по-високи дози не</w:t>
      </w:r>
      <w:r w:rsidR="0091021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могат изцяло да бъдат изключени.</w:t>
      </w:r>
    </w:p>
    <w:p w14:paraId="3524A9A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A8C420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Ефекти на други вещества върху тадалафил</w:t>
      </w:r>
    </w:p>
    <w:p w14:paraId="51CDFDC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668CAE9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Инхибитори на цитохром P450</w:t>
      </w:r>
    </w:p>
    <w:p w14:paraId="3E1238F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се метаболизира главно чрез CYP3A4. Селективният инхибитор на CYP3A4,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кетоконазол (</w:t>
      </w:r>
      <w:r w:rsidR="0000033E" w:rsidRPr="003A1E51">
        <w:rPr>
          <w:rFonts w:ascii="Times New Roman" w:hAnsi="Times New Roman"/>
        </w:rPr>
        <w:t>200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дневно), увеличава 2 пъти експозицията (AUC) на 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и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с 15% спрямо стойностите на AUC и 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при самостоятелно приложен тадалафил.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Кетоконазол (400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дневно), увеличава 4 пъти експозицията (AUC) на тадалафил (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и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с 22%. Ритонавир, протеазен инхибитор (</w:t>
      </w:r>
      <w:r w:rsidR="0000033E" w:rsidRPr="003A1E51">
        <w:rPr>
          <w:rFonts w:ascii="Times New Roman" w:hAnsi="Times New Roman"/>
        </w:rPr>
        <w:t>200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2 пъти дневно), който е инхибитор на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CYP3A4, CYP2C9, CYP2C19 и CYP2D6, увеличава експозицията (AUC) на тадалафил (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2</w:t>
      </w:r>
      <w:r w:rsidR="00901DB5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пъти без да променя C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. Въпреки че не са проучвани </w:t>
      </w:r>
      <w:r w:rsidR="00901DB5">
        <w:rPr>
          <w:rFonts w:ascii="Times New Roman" w:hAnsi="Times New Roman"/>
        </w:rPr>
        <w:t>конкретни</w:t>
      </w:r>
      <w:r w:rsidRPr="003A1E51">
        <w:rPr>
          <w:rFonts w:ascii="Times New Roman" w:hAnsi="Times New Roman"/>
        </w:rPr>
        <w:t xml:space="preserve"> взаимодействия,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едновременната употреба с други протеазни инхибитори, като саквинавир, и други CYP3A4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инхибитори, като еритромицин, кларитромицин, итраконазол и сок от грейпфрут, изисква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внимание, тъй като може да се очаква те да увеличат плазмените концентрации на тадалафил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(вж.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 xml:space="preserve">4.4). Следователно честотата на нежеланите лекарствени реакции, посочени в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4.8</w:t>
      </w:r>
      <w:r w:rsidR="0008795A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може да бъде увеличена.</w:t>
      </w:r>
    </w:p>
    <w:p w14:paraId="5C1FFCFF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5239B55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Транспорт</w:t>
      </w:r>
      <w:r w:rsidR="00901DB5">
        <w:rPr>
          <w:rFonts w:ascii="Times New Roman" w:hAnsi="Times New Roman"/>
          <w:i/>
        </w:rPr>
        <w:t>ери</w:t>
      </w:r>
    </w:p>
    <w:p w14:paraId="0AEF1B0F" w14:textId="7F0E32C0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е известна ролята на транспор</w:t>
      </w:r>
      <w:r w:rsidR="00901DB5">
        <w:rPr>
          <w:rFonts w:ascii="Times New Roman" w:hAnsi="Times New Roman"/>
        </w:rPr>
        <w:t>те</w:t>
      </w:r>
      <w:r w:rsidR="003241C3">
        <w:rPr>
          <w:rFonts w:ascii="Times New Roman" w:hAnsi="Times New Roman"/>
        </w:rPr>
        <w:t>р</w:t>
      </w:r>
      <w:r w:rsidR="00901DB5">
        <w:rPr>
          <w:rFonts w:ascii="Times New Roman" w:hAnsi="Times New Roman"/>
        </w:rPr>
        <w:t>ите</w:t>
      </w:r>
      <w:r w:rsidRPr="003A1E51">
        <w:rPr>
          <w:rFonts w:ascii="Times New Roman" w:hAnsi="Times New Roman"/>
        </w:rPr>
        <w:t xml:space="preserve"> (например, p-гликопротеин) върху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диспозицията на тадалафил. Следователно е налице потенциал за лекарствени взаимодействия,</w:t>
      </w:r>
      <w:r w:rsidR="00AE4DC1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медиирани от потискане на траспортните белтъци.</w:t>
      </w:r>
    </w:p>
    <w:p w14:paraId="11EDCE5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B129D4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Индуктори на цитохром P450</w:t>
      </w:r>
    </w:p>
    <w:p w14:paraId="442972CE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Индукторът на CYP3A4, рифампицин, намалява AUC на тадалафил до 88%, спрямо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стойностите на AUC при самостоятелно приложен тадалафил (</w:t>
      </w:r>
      <w:r w:rsidR="002C0A67" w:rsidRPr="003A1E51">
        <w:rPr>
          <w:rFonts w:ascii="Times New Roman" w:eastAsia="TimesNewRomanPSMT" w:hAnsi="Times New Roman"/>
        </w:rPr>
        <w:t>10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). Тази намалена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експозиция може да се очаква да намали ефикасността на тадалафил; степента на намаление на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ефикасността е неизвестна. Други индуктори на CYP3A4, като фенобарбитал, фенитоин и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карбамазепин, могат също да намалят плазмените концентрации на тадалафил.</w:t>
      </w:r>
    </w:p>
    <w:p w14:paraId="05262EF8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24E4835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Ефекти на тадалафил върху други лекарствени продукти</w:t>
      </w:r>
    </w:p>
    <w:p w14:paraId="6D8E55C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87D723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Нитрати</w:t>
      </w:r>
    </w:p>
    <w:p w14:paraId="4F94317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eastAsia="TimesNewRomanPSMT" w:hAnsi="Times New Roman"/>
        </w:rPr>
        <w:t xml:space="preserve">При клинични проучвания, тадалафил (5, 10 и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 е показал, че потенцира хипотензивните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ефекти на нитратите. Поради това, приложението на тадалафил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приемащи някоя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форма на органичен нитрат</w:t>
      </w:r>
      <w:r w:rsidR="003241C3">
        <w:rPr>
          <w:rFonts w:ascii="Times New Roman" w:eastAsia="TimesNewRomanPSMT" w:hAnsi="Times New Roman"/>
        </w:rPr>
        <w:t>,</w:t>
      </w:r>
      <w:r w:rsidRPr="003A1E51">
        <w:rPr>
          <w:rFonts w:ascii="Times New Roman" w:eastAsia="TimesNewRomanPSMT" w:hAnsi="Times New Roman"/>
        </w:rPr>
        <w:t xml:space="preserve"> е противопоказано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4.3). Въз основата на резултати</w:t>
      </w:r>
      <w:r w:rsidR="0008795A">
        <w:rPr>
          <w:rFonts w:ascii="Times New Roman" w:eastAsia="TimesNewRomanPSMT" w:hAnsi="Times New Roman"/>
        </w:rPr>
        <w:t>те</w:t>
      </w:r>
      <w:r w:rsidRPr="003A1E51">
        <w:rPr>
          <w:rFonts w:ascii="Times New Roman" w:eastAsia="TimesNewRomanPSMT" w:hAnsi="Times New Roman"/>
        </w:rPr>
        <w:t xml:space="preserve"> от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клинично </w:t>
      </w:r>
      <w:r w:rsidRPr="003A1E51">
        <w:rPr>
          <w:rFonts w:ascii="Times New Roman" w:eastAsia="TimesNewRomanPSMT" w:hAnsi="Times New Roman"/>
        </w:rPr>
        <w:lastRenderedPageBreak/>
        <w:t>проучване, в което 150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 xml:space="preserve"> са получавали дневни дози от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тадалафил за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7 дни и 0,4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нитроглицерин сублингвално в различно време, това взаимодействие е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наблюдавано за повече от 24</w:t>
      </w:r>
      <w:r w:rsidR="00CB5F98" w:rsidRPr="003A1E51">
        <w:rPr>
          <w:rFonts w:ascii="Times New Roman" w:eastAsia="TimesNewRomanPSMT" w:hAnsi="Times New Roman"/>
        </w:rPr>
        <w:t xml:space="preserve"> часа </w:t>
      </w:r>
      <w:r w:rsidRPr="003A1E51">
        <w:rPr>
          <w:rFonts w:ascii="Times New Roman" w:eastAsia="TimesNewRomanPSMT" w:hAnsi="Times New Roman"/>
        </w:rPr>
        <w:t>и не е наблюдавано след изтичане на 48</w:t>
      </w:r>
      <w:r w:rsidR="00CB5F98" w:rsidRPr="003A1E51">
        <w:rPr>
          <w:rFonts w:ascii="Times New Roman" w:eastAsia="TimesNewRomanPSMT" w:hAnsi="Times New Roman"/>
        </w:rPr>
        <w:t xml:space="preserve"> часа </w:t>
      </w:r>
      <w:r w:rsidRPr="003A1E51">
        <w:rPr>
          <w:rFonts w:ascii="Times New Roman" w:eastAsia="TimesNewRomanPSMT" w:hAnsi="Times New Roman"/>
        </w:rPr>
        <w:t>от последната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доза тадалафил. Така, при пациент, на който е предписана някаква доза тадалафил (2,</w:t>
      </w:r>
      <w:r w:rsidR="002C0A67" w:rsidRPr="003A1E51">
        <w:rPr>
          <w:rFonts w:ascii="Times New Roman" w:eastAsia="TimesNewRomanPSMT" w:hAnsi="Times New Roman"/>
        </w:rPr>
        <w:t>5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-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), и за който приложението на нитрати се смята за необходимо по медицински показания в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животоспасяващи ситуации, трябва да има поне 48</w:t>
      </w:r>
      <w:r w:rsidR="00CB5F98" w:rsidRPr="003A1E51">
        <w:rPr>
          <w:rFonts w:ascii="Times New Roman" w:eastAsia="TimesNewRomanPSMT" w:hAnsi="Times New Roman"/>
        </w:rPr>
        <w:t xml:space="preserve"> часа </w:t>
      </w:r>
      <w:r w:rsidRPr="003A1E51">
        <w:rPr>
          <w:rFonts w:ascii="Times New Roman" w:eastAsia="TimesNewRomanPSMT" w:hAnsi="Times New Roman"/>
        </w:rPr>
        <w:t>от приема на последната доза тадалафил, преди приложението на нитратите. При такива условия, нитратите трябва да се прилагат под строг медицински контрол и със съответно проследяване на хемодинамиката.</w:t>
      </w:r>
    </w:p>
    <w:p w14:paraId="0339F7D3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61E51478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Антихипертензивни лекарствени продукти (включително калциеви антагонисти)</w:t>
      </w:r>
    </w:p>
    <w:p w14:paraId="2C4F2FFD" w14:textId="5EBDDC3F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 xml:space="preserve">Едновременното прилагане на доксазозин (4 и </w:t>
      </w:r>
      <w:r w:rsidR="004F1117" w:rsidRPr="003A1E51">
        <w:rPr>
          <w:rFonts w:ascii="Times New Roman" w:eastAsia="TimesNewRomanPSMT" w:hAnsi="Times New Roman"/>
        </w:rPr>
        <w:t>8</w:t>
      </w:r>
      <w:r w:rsidR="00595DF4" w:rsidRPr="003A1E51">
        <w:rPr>
          <w:rFonts w:ascii="Times New Roman" w:eastAsia="TimesNewRomanPSMT" w:hAnsi="Times New Roman"/>
        </w:rPr>
        <w:t> mg</w:t>
      </w:r>
      <w:r w:rsidR="004F1117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дневно) и тадалафил (дневна доза от </w:t>
      </w:r>
      <w:r w:rsidR="002C0A67" w:rsidRPr="003A1E51">
        <w:rPr>
          <w:rFonts w:ascii="Times New Roman" w:eastAsia="TimesNewRomanPSMT" w:hAnsi="Times New Roman"/>
        </w:rPr>
        <w:t>5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и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като еднократна доза) засилва антихипертензивния ефект на този алфа-блокер в значима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степен. Този ефект се запазва поне дванадесет</w:t>
      </w:r>
      <w:r w:rsidR="00CB5F98" w:rsidRPr="003A1E51">
        <w:rPr>
          <w:rFonts w:ascii="Times New Roman" w:eastAsia="TimesNewRomanPSMT" w:hAnsi="Times New Roman"/>
        </w:rPr>
        <w:t> часа</w:t>
      </w:r>
      <w:r w:rsidRPr="003A1E51">
        <w:rPr>
          <w:rFonts w:ascii="Times New Roman" w:eastAsia="TimesNewRomanPSMT" w:hAnsi="Times New Roman"/>
        </w:rPr>
        <w:t xml:space="preserve"> и може да предизвика симптоми,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включително синкоп. Затова тази комбинация не се препоръчва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4.4).</w:t>
      </w:r>
    </w:p>
    <w:p w14:paraId="74F0D912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56C47169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При проучвания за взаимодействията, извършени при ограничен брой здрави доброволци, тези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ефекти не са съобщени при алфузозин или тамсулозин. Все пак е необходимо повишено</w:t>
      </w:r>
      <w:r w:rsidR="00AE4DC1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внимание, когато тадалафил се употребява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лекувани с каквито и да е алфа-блокери, особено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 xml:space="preserve"> в старческа възраст. Лечението трябва да започне при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минимална доза и прогресивно да се адаптира.</w:t>
      </w:r>
    </w:p>
    <w:p w14:paraId="493FBC4F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2D28038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eastAsia="TimesNewRomanPSMT" w:hAnsi="Times New Roman"/>
        </w:rPr>
        <w:t>При клинични фармакологични проучвания е изследван потенциалът на тадалафил да усилва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хипотензивните ефекти на антихипертензивните лекарствени продукти. Проучвани са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основните класове антихипертензивни лекарствени продукти, включително калциеви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антагонисти (амлодипин), инхибитори на ангиотензин</w:t>
      </w:r>
      <w:r w:rsidR="00AA1909">
        <w:rPr>
          <w:rFonts w:ascii="Times New Roman" w:eastAsia="TimesNewRomanPSMT" w:hAnsi="Times New Roman"/>
        </w:rPr>
        <w:t>-</w:t>
      </w:r>
      <w:r w:rsidRPr="003A1E51">
        <w:rPr>
          <w:rFonts w:ascii="Times New Roman" w:eastAsia="TimesNewRomanPSMT" w:hAnsi="Times New Roman"/>
        </w:rPr>
        <w:t>конвертиращия ензим (АСЕ)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(еналаприл), блокери на бета-адренергичните рецептори (метопролол), тиазидни диуретици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(бендрофлуазид) и блокери на ангиотензин II рецепторите (различни видове и дози,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самостоятелно или в комбинация с тиазиди, калциевите антагонисти, бета-блокери, и/или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алфа-блокери). Тадалафил (</w:t>
      </w:r>
      <w:r w:rsidR="002C0A67" w:rsidRPr="003A1E51">
        <w:rPr>
          <w:rFonts w:ascii="Times New Roman" w:eastAsia="TimesNewRomanPSMT" w:hAnsi="Times New Roman"/>
        </w:rPr>
        <w:t>10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освен в проучванията с антагонисти на ангиотензин II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рецепторите и амлодипин, при които е прилагана доза от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>) няма клинично значими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взаимодействия, с </w:t>
      </w:r>
      <w:r w:rsidR="00AA1909">
        <w:rPr>
          <w:rFonts w:ascii="Times New Roman" w:eastAsia="TimesNewRomanPSMT" w:hAnsi="Times New Roman"/>
        </w:rPr>
        <w:t>нито един</w:t>
      </w:r>
      <w:r w:rsidRPr="003A1E51">
        <w:rPr>
          <w:rFonts w:ascii="Times New Roman" w:eastAsia="TimesNewRomanPSMT" w:hAnsi="Times New Roman"/>
        </w:rPr>
        <w:t xml:space="preserve"> от тези класове. В друго клинично фармакологично проучване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тадалафил (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) е изпитван в комбинация с до 4 класа антихипертензивни </w:t>
      </w:r>
      <w:r w:rsidR="00AA1909">
        <w:rPr>
          <w:rFonts w:ascii="Times New Roman" w:eastAsia="TimesNewRomanPSMT" w:hAnsi="Times New Roman"/>
        </w:rPr>
        <w:t>средства</w:t>
      </w:r>
      <w:r w:rsidRPr="003A1E51">
        <w:rPr>
          <w:rFonts w:ascii="Times New Roman" w:eastAsia="TimesNewRomanPSMT" w:hAnsi="Times New Roman"/>
        </w:rPr>
        <w:t>. При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пациентите, приемали няколко антихипертензивни </w:t>
      </w:r>
      <w:r w:rsidR="00AA1909">
        <w:rPr>
          <w:rFonts w:ascii="Times New Roman" w:eastAsia="TimesNewRomanPSMT" w:hAnsi="Times New Roman"/>
        </w:rPr>
        <w:t>средства</w:t>
      </w:r>
      <w:r w:rsidRPr="003A1E51">
        <w:rPr>
          <w:rFonts w:ascii="Times New Roman" w:eastAsia="TimesNewRomanPSMT" w:hAnsi="Times New Roman"/>
        </w:rPr>
        <w:t>, амбулаторните промени в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артериалното налягане изглеждат свързани със степента на контрол на артериалното налягане.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В тази връзка,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те от клиничното проучване, чието артериалното налягане е било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добре контролирано, намаляването е било минимално или подобно на това, наблюдавано при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здрави хора. При участници в проучването, при които артериалното налягане не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е било контролирано, спадането е било по-голямо, въпреки че то не е било свързано с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хипотензивни симптоми при повечето от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те.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получаващи съпътстващо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лечение с антихипертензивни лекарствени продукти, тадалафил </w:t>
      </w:r>
      <w:r w:rsidR="002C0A67" w:rsidRPr="003A1E51">
        <w:rPr>
          <w:rFonts w:ascii="Times New Roman" w:eastAsia="TimesNewRomanPSMT" w:hAnsi="Times New Roman"/>
        </w:rPr>
        <w:t>20</w:t>
      </w:r>
      <w:r w:rsidR="00595DF4" w:rsidRPr="003A1E51">
        <w:rPr>
          <w:rFonts w:ascii="Times New Roman" w:eastAsia="TimesNewRomanPSMT" w:hAnsi="Times New Roman"/>
        </w:rPr>
        <w:t> mg</w:t>
      </w:r>
      <w:r w:rsidRPr="003A1E51">
        <w:rPr>
          <w:rFonts w:ascii="Times New Roman" w:eastAsia="TimesNewRomanPSMT" w:hAnsi="Times New Roman"/>
        </w:rPr>
        <w:t xml:space="preserve"> може да индуцира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намаление на артериалното налягане, което (с изключение на алфа блокери –вж. по-горе) е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като цяло малко и не е вероятно да е клинично значимо. Анализите на данните от клинични </w:t>
      </w:r>
      <w:r w:rsidRPr="003A1E51">
        <w:rPr>
          <w:rFonts w:ascii="Times New Roman" w:hAnsi="Times New Roman"/>
        </w:rPr>
        <w:t>проучвания фаза 3 не са показали разлика в нежеланите събития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те,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приемащи тадалафил, с</w:t>
      </w:r>
      <w:r w:rsidR="00AA1909">
        <w:rPr>
          <w:rFonts w:ascii="Times New Roman" w:hAnsi="Times New Roman"/>
        </w:rPr>
        <w:t>ъс</w:t>
      </w:r>
      <w:r w:rsidRPr="003A1E51">
        <w:rPr>
          <w:rFonts w:ascii="Times New Roman" w:hAnsi="Times New Roman"/>
        </w:rPr>
        <w:t xml:space="preserve"> или без антихипертензивни лекарствени продукти. Въпреки това на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пациентите трябва да се дава подходящ клиничен съвет за възможно намаление на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артериалното налягане, когато се лекуват с антихипертензивни лекарствени продукти.</w:t>
      </w:r>
    </w:p>
    <w:p w14:paraId="731B5FC6" w14:textId="77777777" w:rsidR="00BF2AA2" w:rsidRDefault="00BF2AA2" w:rsidP="0043749E">
      <w:pPr>
        <w:pStyle w:val="NoSpacing"/>
        <w:rPr>
          <w:rFonts w:ascii="Times New Roman" w:hAnsi="Times New Roman"/>
          <w:iCs/>
        </w:rPr>
      </w:pPr>
    </w:p>
    <w:p w14:paraId="7C362F0E" w14:textId="77777777" w:rsidR="00DF4A74" w:rsidRPr="007B4F22" w:rsidRDefault="00DF4A74" w:rsidP="0043749E">
      <w:pPr>
        <w:pStyle w:val="NoSpacing"/>
        <w:rPr>
          <w:rFonts w:ascii="Times New Roman" w:hAnsi="Times New Roman"/>
          <w:i/>
          <w:iCs/>
        </w:rPr>
      </w:pPr>
      <w:r w:rsidRPr="007B4F22">
        <w:rPr>
          <w:rFonts w:ascii="Times New Roman" w:hAnsi="Times New Roman"/>
          <w:i/>
          <w:iCs/>
        </w:rPr>
        <w:t>Риоцигуат</w:t>
      </w:r>
    </w:p>
    <w:p w14:paraId="45B81D4D" w14:textId="77777777" w:rsidR="00DF4A74" w:rsidRDefault="00DF4A74" w:rsidP="0043749E">
      <w:pPr>
        <w:pStyle w:val="NoSpacing"/>
        <w:rPr>
          <w:rFonts w:ascii="Times New Roman" w:hAnsi="Times New Roman"/>
          <w:iCs/>
        </w:rPr>
      </w:pPr>
      <w:r w:rsidRPr="00721344">
        <w:rPr>
          <w:rFonts w:ascii="Times New Roman" w:hAnsi="Times New Roman"/>
          <w:iCs/>
        </w:rPr>
        <w:t>Предклинични проучвания показват допълнителен ефект на понижаване на системното кръвно</w:t>
      </w:r>
      <w:r>
        <w:rPr>
          <w:rFonts w:ascii="Times New Roman" w:hAnsi="Times New Roman"/>
          <w:iCs/>
        </w:rPr>
        <w:t xml:space="preserve"> </w:t>
      </w:r>
      <w:r w:rsidRPr="00721344">
        <w:rPr>
          <w:rFonts w:ascii="Times New Roman" w:hAnsi="Times New Roman"/>
          <w:iCs/>
        </w:rPr>
        <w:t>налягане, когато PDE5 инхибитори се комбинират с риоцигуат. В клинични проучвания е</w:t>
      </w:r>
      <w:r>
        <w:rPr>
          <w:rFonts w:ascii="Times New Roman" w:hAnsi="Times New Roman"/>
          <w:iCs/>
        </w:rPr>
        <w:t xml:space="preserve"> </w:t>
      </w:r>
      <w:r w:rsidRPr="00721344">
        <w:rPr>
          <w:rFonts w:ascii="Times New Roman" w:hAnsi="Times New Roman"/>
          <w:iCs/>
        </w:rPr>
        <w:t>доказано, че риоцигуат потенцира хипотензивните ефекти на PDE5 инхибиторите. Няма данни</w:t>
      </w:r>
      <w:r>
        <w:rPr>
          <w:rFonts w:ascii="Times New Roman" w:hAnsi="Times New Roman"/>
          <w:iCs/>
        </w:rPr>
        <w:t xml:space="preserve"> </w:t>
      </w:r>
      <w:r w:rsidRPr="00721344">
        <w:rPr>
          <w:rFonts w:ascii="Times New Roman" w:hAnsi="Times New Roman"/>
          <w:iCs/>
        </w:rPr>
        <w:t>за благоприятен клиничен ефект на комбинацията в проуч</w:t>
      </w:r>
      <w:r w:rsidR="00AA1909">
        <w:rPr>
          <w:rFonts w:ascii="Times New Roman" w:hAnsi="Times New Roman"/>
          <w:iCs/>
        </w:rPr>
        <w:t>ваната популация. Съпътстващата</w:t>
      </w:r>
      <w:r>
        <w:rPr>
          <w:rFonts w:ascii="Times New Roman" w:hAnsi="Times New Roman"/>
          <w:iCs/>
        </w:rPr>
        <w:t xml:space="preserve"> </w:t>
      </w:r>
      <w:r w:rsidRPr="00721344">
        <w:rPr>
          <w:rFonts w:ascii="Times New Roman" w:hAnsi="Times New Roman"/>
          <w:iCs/>
        </w:rPr>
        <w:t>употреба на риоцигуат с PDE5 инхибитори, включително тадалафил, е противопоказана (вж.</w:t>
      </w:r>
      <w:r>
        <w:rPr>
          <w:rFonts w:ascii="Times New Roman" w:hAnsi="Times New Roman"/>
          <w:iCs/>
        </w:rPr>
        <w:t xml:space="preserve"> </w:t>
      </w:r>
      <w:r w:rsidRPr="00721344">
        <w:rPr>
          <w:rFonts w:ascii="Times New Roman" w:hAnsi="Times New Roman"/>
          <w:iCs/>
        </w:rPr>
        <w:t>точка 4.3).</w:t>
      </w:r>
    </w:p>
    <w:p w14:paraId="4348FE7F" w14:textId="77777777" w:rsidR="00DF4A74" w:rsidRPr="000C472B" w:rsidRDefault="00DF4A74" w:rsidP="0043749E">
      <w:pPr>
        <w:pStyle w:val="NoSpacing"/>
        <w:rPr>
          <w:rFonts w:ascii="Times New Roman" w:hAnsi="Times New Roman"/>
          <w:iCs/>
        </w:rPr>
      </w:pPr>
    </w:p>
    <w:p w14:paraId="62581AB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Инхибитори на 5-алфа редуктазата</w:t>
      </w:r>
    </w:p>
    <w:p w14:paraId="6905AA6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В клинично проучвание, което сравнява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прилаган едновременно с финастерид</w:t>
      </w:r>
      <w:r w:rsidR="00BF2AA2" w:rsidRPr="003A1E51">
        <w:rPr>
          <w:rFonts w:ascii="Times New Roman" w:hAnsi="Times New Roman"/>
        </w:rPr>
        <w:t xml:space="preserve">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, с плацебо плюс финастерид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за облекчаване на симптомите на доброкачествена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хиперлпазия на простатата (ДХП), не са установени нови нежелани реакции. Въпреки това, тъй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като официално проучване за лекарствени взаимодействия за оценка на ефектите на тадалафил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 на инхибиторите на </w:t>
      </w:r>
      <w:r w:rsidRPr="003A1E51">
        <w:rPr>
          <w:rFonts w:ascii="Times New Roman" w:hAnsi="Times New Roman"/>
        </w:rPr>
        <w:lastRenderedPageBreak/>
        <w:t>5-алфа редуктазата (5-ARIs) не е провеждано, тадалафил трябва да се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прилага внимателно едновременно с инхибитори на 5-алфа редуктазата (5-ARIs).</w:t>
      </w:r>
    </w:p>
    <w:p w14:paraId="19664B85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046BDF99" w14:textId="77777777" w:rsidR="00135D31" w:rsidRPr="003A1E51" w:rsidRDefault="00AA1909" w:rsidP="0043749E">
      <w:pPr>
        <w:pStyle w:val="NoSpacing"/>
        <w:keepNext/>
        <w:keepLines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Субстрати на </w:t>
      </w:r>
      <w:r w:rsidR="00135D31" w:rsidRPr="003A1E51">
        <w:rPr>
          <w:rFonts w:ascii="Times New Roman" w:hAnsi="Times New Roman"/>
          <w:i/>
        </w:rPr>
        <w:t>CYP1A2 (напр. теофилин)</w:t>
      </w:r>
    </w:p>
    <w:p w14:paraId="396D9F7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Когато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се прилага с теофилин (неселективен фосфодиестеразен инхибитор)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във фармакологично проучване, не е имало фармакокинетични взаимодействия. Единственият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фармакодинамичен ефект е бил леко (3,5 удара/минута) увеличение на сърдечната честота.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Въпреки че този ефект е второстепенен и не е бил от клинично значение при това проучване,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той трябва да се взема под внимание при едновременна употреба на тези лекарствени продукти.</w:t>
      </w:r>
    </w:p>
    <w:p w14:paraId="3D8C4D03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4A73345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Етинилестрадиол и тербуталин</w:t>
      </w:r>
    </w:p>
    <w:p w14:paraId="40AB0B8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е показал, че предизвиква увеличение на бионаличността на етинилестрадиол след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перорално приложение; подобно увеличение може да бъде очаквано при пероралното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приложение на тербуталин, въпреки че клиничните последствия от това са неопределени.</w:t>
      </w:r>
    </w:p>
    <w:p w14:paraId="7CE5F66F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1D2BE99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Алкохол</w:t>
      </w:r>
    </w:p>
    <w:p w14:paraId="38AD745D" w14:textId="34B73754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Концентрациите на алкохол (средна максимална концентрация в кръвта 0,08%) не се повлиява</w:t>
      </w:r>
      <w:r w:rsidR="00AA1909">
        <w:rPr>
          <w:rFonts w:ascii="Times New Roman" w:hAnsi="Times New Roman"/>
        </w:rPr>
        <w:t>т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от съвместната употреба с 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или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). В допълнение 3</w:t>
      </w:r>
      <w:r w:rsidR="00CB5F98" w:rsidRPr="003A1E51">
        <w:rPr>
          <w:rFonts w:ascii="Times New Roman" w:hAnsi="Times New Roman"/>
        </w:rPr>
        <w:t> часа</w:t>
      </w:r>
      <w:r w:rsidRPr="003A1E51">
        <w:rPr>
          <w:rFonts w:ascii="Times New Roman" w:hAnsi="Times New Roman"/>
        </w:rPr>
        <w:t xml:space="preserve"> след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едновременното приложение с алкохол не са наблюдавани промени в концентрациите на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тадалафил. Алкохолът е приложен по начин, увеличаващ максимално скоростта на абсорбция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 алкохол (сутрин на гладно, без да се приема храна до 2</w:t>
      </w:r>
      <w:r w:rsidR="00CB5F98" w:rsidRPr="003A1E51">
        <w:rPr>
          <w:rFonts w:ascii="Times New Roman" w:hAnsi="Times New Roman"/>
        </w:rPr>
        <w:t> часа</w:t>
      </w:r>
      <w:r w:rsidRPr="003A1E51">
        <w:rPr>
          <w:rFonts w:ascii="Times New Roman" w:hAnsi="Times New Roman"/>
        </w:rPr>
        <w:t xml:space="preserve"> след приема на алкохол)</w:t>
      </w:r>
    </w:p>
    <w:p w14:paraId="7155EF3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8C6421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(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не увеличава средното намаляване на кръвното налягане, предизвикано от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алкохола (0,7</w:t>
      </w:r>
      <w:r w:rsidR="00595DF4" w:rsidRPr="003A1E51">
        <w:rPr>
          <w:rFonts w:ascii="Times New Roman" w:hAnsi="Times New Roman"/>
        </w:rPr>
        <w:t xml:space="preserve"> g </w:t>
      </w:r>
      <w:r w:rsidRPr="003A1E51">
        <w:rPr>
          <w:rFonts w:ascii="Times New Roman" w:hAnsi="Times New Roman"/>
        </w:rPr>
        <w:t>/kg или около 180 ml 40% алкохол [водка] при 80-килограмов мъж), но при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някои хора може да се наблюдава постурален световъртеж или ортостатична хипотония. Когато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се прилага с по-малки дози алкохол (0,6</w:t>
      </w:r>
      <w:r w:rsidR="00595DF4" w:rsidRPr="003A1E51">
        <w:rPr>
          <w:rFonts w:ascii="Times New Roman" w:hAnsi="Times New Roman"/>
        </w:rPr>
        <w:t xml:space="preserve"> g </w:t>
      </w:r>
      <w:r w:rsidRPr="003A1E51">
        <w:rPr>
          <w:rFonts w:ascii="Times New Roman" w:hAnsi="Times New Roman"/>
        </w:rPr>
        <w:t>/kg), хипот</w:t>
      </w:r>
      <w:r w:rsidR="00AA1909">
        <w:rPr>
          <w:rFonts w:ascii="Times New Roman" w:hAnsi="Times New Roman"/>
        </w:rPr>
        <w:t>ония</w:t>
      </w:r>
      <w:r w:rsidRPr="003A1E51">
        <w:rPr>
          <w:rFonts w:ascii="Times New Roman" w:hAnsi="Times New Roman"/>
        </w:rPr>
        <w:t xml:space="preserve"> не се наблюдава, 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световъртежът се наблюдава с честота, подобна на тази при самостоятелното приложение на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алкохол. Ефектът на алкохола върху когнитивната функция не се засилва от тадалафил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).</w:t>
      </w:r>
    </w:p>
    <w:p w14:paraId="38E1EF47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4EA553DA" w14:textId="77777777" w:rsidR="00135D31" w:rsidRPr="003A1E51" w:rsidRDefault="00AA1909" w:rsidP="0043749E">
      <w:pPr>
        <w:pStyle w:val="NoSpacing"/>
        <w:keepNext/>
        <w:keepLines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Лекарствени продукти, метаболизирани чрез ц</w:t>
      </w:r>
      <w:r w:rsidR="00135D31" w:rsidRPr="003A1E51">
        <w:rPr>
          <w:rFonts w:ascii="Times New Roman" w:hAnsi="Times New Roman"/>
          <w:i/>
        </w:rPr>
        <w:t>итохром P450</w:t>
      </w:r>
    </w:p>
    <w:p w14:paraId="378EC2F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Тадалафил не се очаква да предизвиква клинично значимo потискане или индукция на клирънса на лекарствени продукти, метаболизирани </w:t>
      </w:r>
      <w:r w:rsidR="00C767B4">
        <w:rPr>
          <w:rFonts w:ascii="Times New Roman" w:hAnsi="Times New Roman"/>
        </w:rPr>
        <w:t>чрез</w:t>
      </w:r>
      <w:r w:rsidRPr="003A1E51">
        <w:rPr>
          <w:rFonts w:ascii="Times New Roman" w:hAnsi="Times New Roman"/>
        </w:rPr>
        <w:t xml:space="preserve"> CYP450 изоформите. Проучванията са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потвърдили, че тадалафил не инхибира или индуцира изоформите на CYP450, включително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CYP3A4, CYP1A2, CYP2D6, CYP2E1, CYP2C9 и CYP2C19.</w:t>
      </w:r>
    </w:p>
    <w:p w14:paraId="7ADA3F5D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21BDD77C" w14:textId="77777777" w:rsidR="00135D31" w:rsidRPr="003A1E51" w:rsidRDefault="00C767B4" w:rsidP="0043749E">
      <w:pPr>
        <w:pStyle w:val="NoSpacing"/>
        <w:keepNext/>
        <w:keepLines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Субстрати на </w:t>
      </w:r>
      <w:r w:rsidR="00135D31" w:rsidRPr="003A1E51">
        <w:rPr>
          <w:rFonts w:ascii="Times New Roman" w:hAnsi="Times New Roman"/>
          <w:i/>
        </w:rPr>
        <w:t>CYP2С9 (напр. R-варфарин)</w:t>
      </w:r>
    </w:p>
    <w:p w14:paraId="0B007DE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няма клинично значим ефек</w:t>
      </w:r>
      <w:r w:rsidR="00BF2AA2" w:rsidRPr="003A1E51">
        <w:rPr>
          <w:rFonts w:ascii="Times New Roman" w:hAnsi="Times New Roman"/>
        </w:rPr>
        <w:t>т върху експозицията (AUC) на S</w:t>
      </w:r>
      <w:r w:rsidR="00BF2AA2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варфарин или R-варфарин (субстрат на CYP2C9), нито засяга промените в протромбиновото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време, предизвикани от варфарин.</w:t>
      </w:r>
    </w:p>
    <w:p w14:paraId="2CEAAFD5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4268389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Аспирин</w:t>
      </w:r>
    </w:p>
    <w:p w14:paraId="3350249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(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) не потенцира </w:t>
      </w:r>
      <w:r w:rsidR="00C767B4">
        <w:rPr>
          <w:rFonts w:ascii="Times New Roman" w:hAnsi="Times New Roman"/>
        </w:rPr>
        <w:t>удължаването на</w:t>
      </w:r>
      <w:r w:rsidRPr="003A1E51">
        <w:rPr>
          <w:rFonts w:ascii="Times New Roman" w:hAnsi="Times New Roman"/>
        </w:rPr>
        <w:t xml:space="preserve"> времето на кървене, причинено от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ацетилсалицилова киселина.</w:t>
      </w:r>
    </w:p>
    <w:p w14:paraId="24989AF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D7E7F2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Противодиабетни лекарствени продукти</w:t>
      </w:r>
    </w:p>
    <w:p w14:paraId="48DFD6B3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 xml:space="preserve">Не са провеждани </w:t>
      </w:r>
      <w:r w:rsidR="00C767B4">
        <w:rPr>
          <w:rFonts w:ascii="Times New Roman" w:eastAsia="TimesNewRomanPSMT" w:hAnsi="Times New Roman"/>
        </w:rPr>
        <w:t>конкретни</w:t>
      </w:r>
      <w:r w:rsidRPr="003A1E51">
        <w:rPr>
          <w:rFonts w:ascii="Times New Roman" w:eastAsia="TimesNewRomanPSMT" w:hAnsi="Times New Roman"/>
        </w:rPr>
        <w:t xml:space="preserve"> проучвания за взаимодействия</w:t>
      </w:r>
      <w:r w:rsidR="00C767B4">
        <w:rPr>
          <w:rFonts w:ascii="Times New Roman" w:eastAsia="TimesNewRomanPSMT" w:hAnsi="Times New Roman"/>
        </w:rPr>
        <w:t>та</w:t>
      </w:r>
      <w:r w:rsidRPr="003A1E51">
        <w:rPr>
          <w:rFonts w:ascii="Times New Roman" w:eastAsia="TimesNewRomanPSMT" w:hAnsi="Times New Roman"/>
        </w:rPr>
        <w:t xml:space="preserve"> с </w:t>
      </w:r>
      <w:r w:rsidR="00C767B4">
        <w:rPr>
          <w:rFonts w:ascii="Times New Roman" w:eastAsia="TimesNewRomanPSMT" w:hAnsi="Times New Roman"/>
        </w:rPr>
        <w:t>антидиабетни</w:t>
      </w:r>
      <w:r w:rsidRPr="003A1E51">
        <w:rPr>
          <w:rFonts w:ascii="Times New Roman" w:eastAsia="TimesNewRomanPSMT" w:hAnsi="Times New Roman"/>
        </w:rPr>
        <w:t xml:space="preserve"> лекарствени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продукти.</w:t>
      </w:r>
    </w:p>
    <w:p w14:paraId="4E3C7654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0094648A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4.6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Фертилитет, бременност и кърмене</w:t>
      </w:r>
    </w:p>
    <w:p w14:paraId="57E1A47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066EB0F7" w14:textId="77777777" w:rsidR="00135D31" w:rsidRPr="003A1E51" w:rsidRDefault="003D405F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Тадалафил</w:t>
      </w:r>
      <w:r w:rsidR="00135D31" w:rsidRPr="003A1E51">
        <w:rPr>
          <w:rFonts w:ascii="Times New Roman" w:eastAsia="SimSun" w:hAnsi="Times New Roman"/>
          <w:lang w:eastAsia="en-GB"/>
        </w:rPr>
        <w:t xml:space="preserve"> Mylan</w:t>
      </w:r>
      <w:r w:rsidR="00135D31" w:rsidRPr="003A1E51">
        <w:rPr>
          <w:rFonts w:ascii="Times New Roman" w:eastAsia="TimesNewRomanPSMT" w:hAnsi="Times New Roman"/>
        </w:rPr>
        <w:t xml:space="preserve"> не е показан за употреба от жени.</w:t>
      </w:r>
    </w:p>
    <w:p w14:paraId="5F87A2DC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717FB56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Бременност</w:t>
      </w:r>
    </w:p>
    <w:p w14:paraId="4B5FF8D4" w14:textId="77777777" w:rsidR="002C276B" w:rsidRDefault="002C276B" w:rsidP="0043749E">
      <w:pPr>
        <w:pStyle w:val="NoSpacing"/>
        <w:rPr>
          <w:rFonts w:ascii="Times New Roman" w:eastAsia="TimesNewRomanPSMT" w:hAnsi="Times New Roman"/>
        </w:rPr>
      </w:pPr>
    </w:p>
    <w:p w14:paraId="3BD9BBF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eastAsia="TimesNewRomanPSMT" w:hAnsi="Times New Roman"/>
        </w:rPr>
        <w:t>Има ограничени данни за употребата на тадалафил при бременни жени. Проучванията при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животни не показват пряко или непряко вредно въздействие върху бременността,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ембрионалното/феталното развитие, раждането или постнаталното развитие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5.3).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Като предпазна мярка, за предпочитане е употребата на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eastAsia="TimesNewRomanPSMT" w:hAnsi="Times New Roman"/>
        </w:rPr>
        <w:t xml:space="preserve"> по време на бременност да се избягва.</w:t>
      </w:r>
    </w:p>
    <w:p w14:paraId="2B0C3870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0EDDEE64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Кърмене</w:t>
      </w:r>
    </w:p>
    <w:p w14:paraId="730F33AA" w14:textId="77777777" w:rsidR="002C276B" w:rsidRDefault="002C276B" w:rsidP="0043749E">
      <w:pPr>
        <w:pStyle w:val="NoSpacing"/>
        <w:rPr>
          <w:rFonts w:ascii="Times New Roman" w:eastAsia="TimesNewRomanPSMT" w:hAnsi="Times New Roman"/>
        </w:rPr>
      </w:pPr>
    </w:p>
    <w:p w14:paraId="293DE996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Наличните фармакодинамични/токсикологични данни при животни показват екскреция на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тадалафил в млякото. Не може да се изключи риск за кърмачето. </w:t>
      </w:r>
      <w:r w:rsidR="003D405F" w:rsidRPr="003A1E51">
        <w:rPr>
          <w:rFonts w:ascii="Times New Roman" w:hAnsi="Times New Roman"/>
          <w:color w:val="000000"/>
        </w:rPr>
        <w:t>Тадалафил</w:t>
      </w:r>
      <w:r w:rsidRPr="003A1E51">
        <w:rPr>
          <w:rFonts w:ascii="Times New Roman" w:eastAsia="SimSun" w:hAnsi="Times New Roman"/>
          <w:lang w:eastAsia="en-GB"/>
        </w:rPr>
        <w:t xml:space="preserve"> Mylan</w:t>
      </w:r>
      <w:r w:rsidRPr="003A1E51">
        <w:rPr>
          <w:rFonts w:ascii="Times New Roman" w:eastAsia="TimesNewRomanPSMT" w:hAnsi="Times New Roman"/>
        </w:rPr>
        <w:t xml:space="preserve"> не трябва да се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използва по време на кърмене.</w:t>
      </w:r>
    </w:p>
    <w:p w14:paraId="4736D777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1DF4BE0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Фертилитет</w:t>
      </w:r>
    </w:p>
    <w:p w14:paraId="512A1B08" w14:textId="77777777" w:rsidR="002C276B" w:rsidRDefault="002C276B" w:rsidP="0043749E">
      <w:pPr>
        <w:pStyle w:val="NoSpacing"/>
        <w:rPr>
          <w:rFonts w:ascii="Times New Roman" w:eastAsia="TimesNewRomanPSMT" w:hAnsi="Times New Roman"/>
        </w:rPr>
      </w:pPr>
    </w:p>
    <w:p w14:paraId="575BE69C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Наблюдавани са ефекти при кучета, които може да сочат увреждане на фертилитета. Две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последващи клинични проучвания показват, че този ефект е малко вероятен при хора, въпреки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че се наблюдава намаление на концентрацията на сперма</w:t>
      </w:r>
      <w:r w:rsidR="00C767B4">
        <w:rPr>
          <w:rFonts w:ascii="Times New Roman" w:eastAsia="TimesNewRomanPSMT" w:hAnsi="Times New Roman"/>
        </w:rPr>
        <w:t>тозоидите</w:t>
      </w:r>
      <w:r w:rsidRPr="003A1E51">
        <w:rPr>
          <w:rFonts w:ascii="Times New Roman" w:eastAsia="TimesNewRomanPSMT" w:hAnsi="Times New Roman"/>
        </w:rPr>
        <w:t xml:space="preserve"> при някои мъже (вж.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5.1 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="00114721" w:rsidRPr="003A1E51">
        <w:rPr>
          <w:rFonts w:ascii="Times New Roman" w:eastAsia="TimesNewRomanPSMT" w:hAnsi="Times New Roman"/>
        </w:rPr>
        <w:t>точка </w:t>
      </w:r>
      <w:r w:rsidRPr="003A1E51">
        <w:rPr>
          <w:rFonts w:ascii="Times New Roman" w:eastAsia="TimesNewRomanPSMT" w:hAnsi="Times New Roman"/>
        </w:rPr>
        <w:t>5.3).</w:t>
      </w:r>
    </w:p>
    <w:p w14:paraId="7BAACD4E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629312FC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4.7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Ефекти върху способността за шофиране и работа с машини</w:t>
      </w:r>
    </w:p>
    <w:p w14:paraId="3F4C2BE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683C4AE0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Тадалафил повлиява пренебрежимо способността за шофиране или работа с машини. Въпреки че при клинични проучвания честотата на съобщенията за световъртеж при групата с плацебо 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групата с тадалафил да е била сходна,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те трябва да са наясно за това как ще реагират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на тадалафил, преди шофиране или работа с машини.</w:t>
      </w:r>
    </w:p>
    <w:p w14:paraId="6C11620B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71EB24B2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4.8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Нежелани лекарствени реакции</w:t>
      </w:r>
    </w:p>
    <w:p w14:paraId="64EBC5A9" w14:textId="77777777" w:rsidR="00135D31" w:rsidRPr="003A1E51" w:rsidRDefault="00135D31" w:rsidP="0043749E">
      <w:pPr>
        <w:pStyle w:val="NoSpacing"/>
        <w:keepNext/>
        <w:keepLines/>
        <w:rPr>
          <w:rFonts w:ascii="Times New Roman" w:eastAsia="TimesNewRomanPSMT" w:hAnsi="Times New Roman"/>
        </w:rPr>
      </w:pPr>
    </w:p>
    <w:p w14:paraId="440ACE1E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Резюме на профила на безопасност</w:t>
      </w:r>
    </w:p>
    <w:p w14:paraId="6D923A0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1DC9E6CE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Най-често съобщаваните нежелани лекарствени реакции при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приемащи тадалафил за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лечение на еректилна дисфункция или доброкачествена хиперплазия на простатата</w:t>
      </w:r>
      <w:r w:rsidR="00E314BC">
        <w:rPr>
          <w:rFonts w:ascii="Times New Roman" w:eastAsia="TimesNewRomanPSMT" w:hAnsi="Times New Roman"/>
        </w:rPr>
        <w:t>,</w:t>
      </w:r>
      <w:r w:rsidRPr="003A1E51">
        <w:rPr>
          <w:rFonts w:ascii="Times New Roman" w:eastAsia="TimesNewRomanPSMT" w:hAnsi="Times New Roman"/>
        </w:rPr>
        <w:t xml:space="preserve"> са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главоболие, диспепсия, болка в гърба и миалгия, при които честотата се увеличава с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повишаване на дозата на тадалафил. Докладваните нежелани лекарствени реакции са били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преходни и в повечето случаи леки до умерени. По-голямата част от случаите на главоболие,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съобщавани при прием на тадалафил веднъж дневно, са наблюдавани през първите 10 до 30 дни от започване на лечението.</w:t>
      </w:r>
    </w:p>
    <w:p w14:paraId="65A83DD5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0258FBC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Резюме на нежеланите реакции в табличен вид</w:t>
      </w:r>
    </w:p>
    <w:p w14:paraId="2ABFF49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2117CD0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eastAsia="TimesNewRomanPSMT" w:hAnsi="Times New Roman"/>
        </w:rPr>
        <w:t xml:space="preserve">В </w:t>
      </w:r>
      <w:r w:rsidR="00E314BC">
        <w:rPr>
          <w:rFonts w:ascii="Times New Roman" w:eastAsia="TimesNewRomanPSMT" w:hAnsi="Times New Roman"/>
        </w:rPr>
        <w:t>Т</w:t>
      </w:r>
      <w:r w:rsidRPr="003A1E51">
        <w:rPr>
          <w:rFonts w:ascii="Times New Roman" w:eastAsia="TimesNewRomanPSMT" w:hAnsi="Times New Roman"/>
        </w:rPr>
        <w:t xml:space="preserve">аблицата по-долу са </w:t>
      </w:r>
      <w:r w:rsidR="001A0FCC" w:rsidRPr="003A1E51">
        <w:rPr>
          <w:rFonts w:ascii="Times New Roman" w:eastAsia="TimesNewRomanPSMT" w:hAnsi="Times New Roman"/>
        </w:rPr>
        <w:t>представени</w:t>
      </w:r>
      <w:r w:rsidRPr="003A1E51">
        <w:rPr>
          <w:rFonts w:ascii="Times New Roman" w:eastAsia="TimesNewRomanPSMT" w:hAnsi="Times New Roman"/>
        </w:rPr>
        <w:t xml:space="preserve"> нежеланите реакции, наблюдавани от спонтанни</w:t>
      </w:r>
      <w:r w:rsidR="00BF2AA2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 xml:space="preserve">съобщения и при плацебо контролирани клинични проучвания (обхващащи </w:t>
      </w:r>
      <w:r w:rsidRPr="003A1E51">
        <w:rPr>
          <w:rFonts w:ascii="Times New Roman" w:hAnsi="Times New Roman"/>
        </w:rPr>
        <w:t xml:space="preserve">общо </w:t>
      </w:r>
      <w:r w:rsidR="001A0FCC" w:rsidRPr="003A1E51">
        <w:rPr>
          <w:rFonts w:ascii="Times New Roman" w:eastAsia="TimesNewRomanPSMT" w:hAnsi="Times New Roman"/>
        </w:rPr>
        <w:t>8</w:t>
      </w:r>
      <w:r w:rsidR="00E314BC">
        <w:rPr>
          <w:rFonts w:ascii="Times New Roman" w:eastAsia="TimesNewRomanPSMT" w:hAnsi="Times New Roman"/>
        </w:rPr>
        <w:t> </w:t>
      </w:r>
      <w:r w:rsidR="001A0FCC" w:rsidRPr="003A1E51">
        <w:rPr>
          <w:rFonts w:ascii="Times New Roman" w:eastAsia="TimesNewRomanPSMT" w:hAnsi="Times New Roman"/>
        </w:rPr>
        <w:t>022</w:t>
      </w:r>
      <w:r w:rsidRPr="003A1E51">
        <w:rPr>
          <w:rFonts w:ascii="Times New Roman" w:eastAsia="TimesNewRomanPSMT" w:hAnsi="Times New Roman"/>
        </w:rPr>
        <w:t xml:space="preserve"> паци</w:t>
      </w:r>
      <w:r w:rsidR="00BF2AA2" w:rsidRPr="003A1E51">
        <w:rPr>
          <w:rFonts w:ascii="Times New Roman" w:eastAsia="TimesNewRomanPSMT" w:hAnsi="Times New Roman"/>
        </w:rPr>
        <w:t xml:space="preserve">енти, лекувани с тадалафил, и </w:t>
      </w:r>
      <w:r w:rsidR="001A0FCC" w:rsidRPr="003A1E51">
        <w:rPr>
          <w:rFonts w:ascii="Times New Roman" w:eastAsia="TimesNewRomanPSMT" w:hAnsi="Times New Roman"/>
        </w:rPr>
        <w:t>4</w:t>
      </w:r>
      <w:r w:rsidR="00E314BC">
        <w:rPr>
          <w:rFonts w:ascii="Times New Roman" w:eastAsia="TimesNewRomanPSMT" w:hAnsi="Times New Roman"/>
        </w:rPr>
        <w:t> </w:t>
      </w:r>
      <w:r w:rsidR="001A0FCC" w:rsidRPr="003A1E51">
        <w:rPr>
          <w:rFonts w:ascii="Times New Roman" w:eastAsia="TimesNewRomanPSMT" w:hAnsi="Times New Roman"/>
        </w:rPr>
        <w:t>422</w:t>
      </w:r>
      <w:r w:rsidR="002A510C" w:rsidRPr="003A1E51">
        <w:rPr>
          <w:rFonts w:ascii="Times New Roman" w:eastAsia="TimesNewRomanPSMT" w:hAnsi="Times New Roman"/>
        </w:rPr>
        <w:t> пациенти</w:t>
      </w:r>
      <w:r w:rsidRPr="003A1E51">
        <w:rPr>
          <w:rFonts w:ascii="Times New Roman" w:eastAsia="TimesNewRomanPSMT" w:hAnsi="Times New Roman"/>
        </w:rPr>
        <w:t>, получавали плацебо) за лечение на еректилна дисфункция при нужда и веднъж дневно</w:t>
      </w:r>
      <w:r w:rsidR="00E314BC">
        <w:rPr>
          <w:rFonts w:ascii="Times New Roman" w:eastAsia="TimesNewRomanPSMT" w:hAnsi="Times New Roman"/>
        </w:rPr>
        <w:t>,</w:t>
      </w:r>
      <w:r w:rsidRPr="003A1E51">
        <w:rPr>
          <w:rFonts w:ascii="Times New Roman" w:eastAsia="TimesNewRomanPSMT" w:hAnsi="Times New Roman"/>
        </w:rPr>
        <w:t xml:space="preserve"> и за лечение на доброкачествена хиперплазия на простатата веднъж дневно.</w:t>
      </w:r>
    </w:p>
    <w:p w14:paraId="29226E66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28F21081" w14:textId="77777777" w:rsidR="00135D31" w:rsidRPr="003A1E51" w:rsidRDefault="00135D31" w:rsidP="0043749E">
      <w:pPr>
        <w:pStyle w:val="NoSpacing"/>
        <w:rPr>
          <w:rFonts w:ascii="Times New Roman" w:eastAsia="TimesNewRomanPSMT" w:hAnsi="Times New Roman"/>
        </w:rPr>
      </w:pPr>
      <w:r w:rsidRPr="003A1E51">
        <w:rPr>
          <w:rFonts w:ascii="Times New Roman" w:eastAsia="TimesNewRomanPSMT" w:hAnsi="Times New Roman"/>
        </w:rPr>
        <w:t>Конвенция за честотата: много чести (≥1/10), чести (≥1/100 до &lt;1/10), нечести (≥1/1 000 до</w:t>
      </w:r>
      <w:r w:rsidR="00910215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&lt;1/100), редки (≥1/10 000 до &lt;1/1 000), много редки (&lt;1/10 000) и с неизвестна честота (от</w:t>
      </w:r>
      <w:r w:rsidR="00910215" w:rsidRPr="003A1E51">
        <w:rPr>
          <w:rFonts w:ascii="Times New Roman" w:eastAsia="TimesNewRomanPSMT" w:hAnsi="Times New Roman"/>
        </w:rPr>
        <w:t xml:space="preserve"> </w:t>
      </w:r>
      <w:r w:rsidRPr="003A1E51">
        <w:rPr>
          <w:rFonts w:ascii="Times New Roman" w:eastAsia="TimesNewRomanPSMT" w:hAnsi="Times New Roman"/>
        </w:rPr>
        <w:t>наличните данни не може да бъде направена оценка).</w:t>
      </w:r>
    </w:p>
    <w:p w14:paraId="696FE958" w14:textId="77777777" w:rsidR="00B56B86" w:rsidRPr="003A1E51" w:rsidRDefault="00B56B86" w:rsidP="0043749E">
      <w:pPr>
        <w:pStyle w:val="NoSpacing"/>
        <w:rPr>
          <w:rFonts w:ascii="Times New Roman" w:eastAsia="TimesNewRomanPSMT" w:hAnsi="Times New Roman"/>
        </w:rPr>
      </w:pPr>
    </w:p>
    <w:tbl>
      <w:tblPr>
        <w:tblW w:w="10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2"/>
        <w:gridCol w:w="1824"/>
        <w:gridCol w:w="2458"/>
        <w:gridCol w:w="1999"/>
        <w:gridCol w:w="2821"/>
      </w:tblGrid>
      <w:tr w:rsidR="00A70923" w:rsidRPr="003A1E51" w14:paraId="341F3BE1" w14:textId="77777777" w:rsidTr="004D5376">
        <w:trPr>
          <w:cantSplit/>
          <w:tblHeader/>
        </w:trPr>
        <w:tc>
          <w:tcPr>
            <w:tcW w:w="1522" w:type="dxa"/>
            <w:shd w:val="clear" w:color="auto" w:fill="auto"/>
          </w:tcPr>
          <w:p w14:paraId="0557D5ED" w14:textId="77777777" w:rsidR="00A70923" w:rsidRPr="003A1E51" w:rsidRDefault="00A70923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lastRenderedPageBreak/>
              <w:t>Много чести</w:t>
            </w:r>
          </w:p>
        </w:tc>
        <w:tc>
          <w:tcPr>
            <w:tcW w:w="1824" w:type="dxa"/>
            <w:shd w:val="clear" w:color="auto" w:fill="auto"/>
          </w:tcPr>
          <w:p w14:paraId="15B6895E" w14:textId="77777777" w:rsidR="00A70923" w:rsidRPr="003A1E51" w:rsidRDefault="00A70923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Чести</w:t>
            </w:r>
          </w:p>
        </w:tc>
        <w:tc>
          <w:tcPr>
            <w:tcW w:w="2458" w:type="dxa"/>
            <w:shd w:val="clear" w:color="auto" w:fill="auto"/>
          </w:tcPr>
          <w:p w14:paraId="16C08B55" w14:textId="77777777" w:rsidR="00A70923" w:rsidRPr="003A1E51" w:rsidRDefault="00A70923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Нечести</w:t>
            </w:r>
          </w:p>
        </w:tc>
        <w:tc>
          <w:tcPr>
            <w:tcW w:w="1999" w:type="dxa"/>
            <w:shd w:val="clear" w:color="auto" w:fill="auto"/>
          </w:tcPr>
          <w:p w14:paraId="73ADE77C" w14:textId="77777777" w:rsidR="00A70923" w:rsidRPr="003A1E51" w:rsidRDefault="00A70923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Редки</w:t>
            </w:r>
          </w:p>
        </w:tc>
        <w:tc>
          <w:tcPr>
            <w:tcW w:w="2821" w:type="dxa"/>
          </w:tcPr>
          <w:p w14:paraId="7196754F" w14:textId="77777777" w:rsidR="00A70923" w:rsidRPr="003A1E51" w:rsidRDefault="00A70923" w:rsidP="0043749E">
            <w:pPr>
              <w:pStyle w:val="HeadingStrong"/>
              <w:jc w:val="center"/>
              <w:rPr>
                <w:rFonts w:cs="Times New Roman"/>
                <w:lang w:val="bg-BG"/>
              </w:rPr>
            </w:pPr>
            <w:r w:rsidRPr="00311561">
              <w:rPr>
                <w:lang w:val="bg-BG"/>
              </w:rPr>
              <w:t>С неизвестна честота</w:t>
            </w:r>
          </w:p>
        </w:tc>
      </w:tr>
      <w:tr w:rsidR="00A70923" w:rsidRPr="003A1E51" w14:paraId="3BA4A92B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2D48FB09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имунната система</w:t>
            </w:r>
          </w:p>
        </w:tc>
        <w:tc>
          <w:tcPr>
            <w:tcW w:w="2821" w:type="dxa"/>
          </w:tcPr>
          <w:p w14:paraId="63D34901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1D34CBA7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36FAAF7D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4A2B1238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</w:p>
        </w:tc>
        <w:tc>
          <w:tcPr>
            <w:tcW w:w="2458" w:type="dxa"/>
            <w:shd w:val="clear" w:color="auto" w:fill="auto"/>
          </w:tcPr>
          <w:p w14:paraId="7166D6F1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Реакции на свръхчувствителност</w:t>
            </w:r>
          </w:p>
          <w:p w14:paraId="1150CB46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</w:p>
        </w:tc>
        <w:tc>
          <w:tcPr>
            <w:tcW w:w="1999" w:type="dxa"/>
            <w:shd w:val="clear" w:color="auto" w:fill="auto"/>
          </w:tcPr>
          <w:p w14:paraId="6392E94F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Ангиоедем</w:t>
            </w:r>
            <w:r w:rsidRPr="003A1E51">
              <w:rPr>
                <w:rStyle w:val="Superscript"/>
                <w:lang w:val="bg-BG"/>
              </w:rPr>
              <w:t>2</w:t>
            </w:r>
          </w:p>
        </w:tc>
        <w:tc>
          <w:tcPr>
            <w:tcW w:w="2821" w:type="dxa"/>
          </w:tcPr>
          <w:p w14:paraId="160D7456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</w:p>
        </w:tc>
      </w:tr>
      <w:tr w:rsidR="00A70923" w:rsidRPr="003A1E51" w14:paraId="091B6F06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0D75994B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нервната система</w:t>
            </w:r>
          </w:p>
        </w:tc>
        <w:tc>
          <w:tcPr>
            <w:tcW w:w="2821" w:type="dxa"/>
          </w:tcPr>
          <w:p w14:paraId="73867AA1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6EA8CED0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7C7EE875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2BA8C1F2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Главоболие</w:t>
            </w:r>
          </w:p>
        </w:tc>
        <w:tc>
          <w:tcPr>
            <w:tcW w:w="2458" w:type="dxa"/>
            <w:shd w:val="clear" w:color="auto" w:fill="auto"/>
          </w:tcPr>
          <w:p w14:paraId="04253B0F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 xml:space="preserve">Замайване </w:t>
            </w:r>
          </w:p>
        </w:tc>
        <w:tc>
          <w:tcPr>
            <w:tcW w:w="1999" w:type="dxa"/>
            <w:shd w:val="clear" w:color="auto" w:fill="auto"/>
          </w:tcPr>
          <w:p w14:paraId="23574F45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Инсулт</w:t>
            </w:r>
            <w:r w:rsidRPr="003A1E51">
              <w:rPr>
                <w:rStyle w:val="Superscript"/>
                <w:lang w:val="bg-BG"/>
              </w:rPr>
              <w:t>1</w:t>
            </w:r>
            <w:r w:rsidRPr="003A1E51">
              <w:rPr>
                <w:lang w:val="bg-BG"/>
              </w:rPr>
              <w:t xml:space="preserve"> (включително хеморагични събития),</w:t>
            </w:r>
          </w:p>
          <w:p w14:paraId="6788D2F8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Синкоп,</w:t>
            </w:r>
          </w:p>
          <w:p w14:paraId="07126A2F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Преходни исхемични атаки</w:t>
            </w:r>
            <w:r w:rsidRPr="003A1E51">
              <w:rPr>
                <w:rStyle w:val="Superscript"/>
                <w:lang w:val="bg-BG"/>
              </w:rPr>
              <w:t>1</w:t>
            </w:r>
            <w:r w:rsidRPr="003A1E51">
              <w:rPr>
                <w:lang w:val="bg-BG"/>
              </w:rPr>
              <w:t>,</w:t>
            </w:r>
          </w:p>
          <w:p w14:paraId="68804ABD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Мигрена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1CC0214F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Припадъци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11CA95B7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Преходна амнезия</w:t>
            </w:r>
          </w:p>
          <w:p w14:paraId="23DE41EF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209426FF" w14:textId="77777777" w:rsidR="00A70923" w:rsidRPr="003A1E51" w:rsidRDefault="00A70923" w:rsidP="0043749E">
            <w:pPr>
              <w:keepNext/>
              <w:spacing w:line="240" w:lineRule="auto"/>
              <w:rPr>
                <w:lang w:val="bg-BG"/>
              </w:rPr>
            </w:pPr>
          </w:p>
        </w:tc>
      </w:tr>
      <w:tr w:rsidR="00A70923" w:rsidRPr="003A1E51" w14:paraId="528C497A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5D12FB05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очите</w:t>
            </w:r>
          </w:p>
        </w:tc>
        <w:tc>
          <w:tcPr>
            <w:tcW w:w="2821" w:type="dxa"/>
          </w:tcPr>
          <w:p w14:paraId="3C34D997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1637E139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6AEB9C1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6BCF34B4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58" w:type="dxa"/>
            <w:shd w:val="clear" w:color="auto" w:fill="auto"/>
          </w:tcPr>
          <w:p w14:paraId="0725D96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Замъглено зрение,</w:t>
            </w:r>
          </w:p>
          <w:p w14:paraId="5211E935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Усещания, описвани като болка в очите</w:t>
            </w:r>
          </w:p>
        </w:tc>
        <w:tc>
          <w:tcPr>
            <w:tcW w:w="1999" w:type="dxa"/>
            <w:shd w:val="clear" w:color="auto" w:fill="auto"/>
          </w:tcPr>
          <w:p w14:paraId="142C773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Дефект в зрителното поле,</w:t>
            </w:r>
          </w:p>
          <w:p w14:paraId="08E62E1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Подуване на клепачите,</w:t>
            </w:r>
          </w:p>
          <w:p w14:paraId="0183935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Конюнктивална хиперемия,</w:t>
            </w:r>
          </w:p>
          <w:p w14:paraId="2FB7EF55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Неартери</w:t>
            </w:r>
            <w:r>
              <w:rPr>
                <w:lang w:val="bg-BG"/>
              </w:rPr>
              <w:t>и</w:t>
            </w:r>
            <w:r w:rsidRPr="003A1E51">
              <w:rPr>
                <w:lang w:val="bg-BG"/>
              </w:rPr>
              <w:t xml:space="preserve">тна </w:t>
            </w:r>
            <w:r>
              <w:rPr>
                <w:lang w:val="bg-BG"/>
              </w:rPr>
              <w:t xml:space="preserve">форма на </w:t>
            </w:r>
            <w:r w:rsidRPr="003A1E51">
              <w:rPr>
                <w:lang w:val="bg-BG"/>
              </w:rPr>
              <w:t>предна исхемична опти</w:t>
            </w:r>
            <w:r>
              <w:rPr>
                <w:lang w:val="bg-BG"/>
              </w:rPr>
              <w:t>ко</w:t>
            </w:r>
            <w:r w:rsidRPr="003A1E51">
              <w:rPr>
                <w:lang w:val="bg-BG"/>
              </w:rPr>
              <w:t>патия (</w:t>
            </w:r>
            <w:r>
              <w:rPr>
                <w:lang w:val="en-US"/>
              </w:rPr>
              <w:t>NAION</w:t>
            </w:r>
            <w:r w:rsidRPr="003A1E51">
              <w:rPr>
                <w:lang w:val="bg-BG"/>
              </w:rPr>
              <w:t>)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3E656659" w14:textId="77777777" w:rsidR="00A70923" w:rsidRPr="003A1E51" w:rsidRDefault="00A70923" w:rsidP="0043749E">
            <w:pPr>
              <w:spacing w:line="240" w:lineRule="auto"/>
              <w:rPr>
                <w:rStyle w:val="Superscript"/>
                <w:lang w:val="bg-BG"/>
              </w:rPr>
            </w:pPr>
            <w:r w:rsidRPr="003A1E51">
              <w:rPr>
                <w:lang w:val="bg-BG"/>
              </w:rPr>
              <w:t>Ретинална съдова оклузия</w:t>
            </w:r>
            <w:r w:rsidRPr="003A1E51">
              <w:rPr>
                <w:rStyle w:val="Superscript"/>
                <w:lang w:val="bg-BG"/>
              </w:rPr>
              <w:t>2</w:t>
            </w:r>
          </w:p>
          <w:p w14:paraId="53143AD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4A22057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>
              <w:rPr>
                <w:iCs/>
                <w:szCs w:val="22"/>
                <w:lang w:val="bg-BG"/>
              </w:rPr>
              <w:t>Ц</w:t>
            </w:r>
            <w:r w:rsidRPr="00311561">
              <w:rPr>
                <w:iCs/>
                <w:szCs w:val="22"/>
                <w:lang w:val="bg-BG"/>
              </w:rPr>
              <w:t>ентрална серозна хориоретинопатия</w:t>
            </w:r>
          </w:p>
        </w:tc>
      </w:tr>
      <w:tr w:rsidR="00A70923" w:rsidRPr="003A1E51" w14:paraId="00339E2B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78C81661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ухото и лабиринта</w:t>
            </w:r>
          </w:p>
        </w:tc>
        <w:tc>
          <w:tcPr>
            <w:tcW w:w="2821" w:type="dxa"/>
          </w:tcPr>
          <w:p w14:paraId="2F0F7CCD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2D27671E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574774F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6B6015E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58" w:type="dxa"/>
            <w:shd w:val="clear" w:color="auto" w:fill="auto"/>
          </w:tcPr>
          <w:p w14:paraId="60354124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Шум в ушите</w:t>
            </w:r>
          </w:p>
        </w:tc>
        <w:tc>
          <w:tcPr>
            <w:tcW w:w="1999" w:type="dxa"/>
            <w:shd w:val="clear" w:color="auto" w:fill="auto"/>
          </w:tcPr>
          <w:p w14:paraId="7610F69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Внезапна загуба на слуха</w:t>
            </w:r>
          </w:p>
          <w:p w14:paraId="03D0EA0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00ADF89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23149408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5BABB9B2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Сърдечни нарушения</w:t>
            </w:r>
            <w:r w:rsidRPr="003A1E51">
              <w:rPr>
                <w:rStyle w:val="Superscript"/>
                <w:rFonts w:cs="Times New Roman"/>
                <w:lang w:val="bg-BG"/>
              </w:rPr>
              <w:t>1</w:t>
            </w:r>
          </w:p>
        </w:tc>
        <w:tc>
          <w:tcPr>
            <w:tcW w:w="2821" w:type="dxa"/>
          </w:tcPr>
          <w:p w14:paraId="65FFD829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766A3ADD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677FC96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2C5E4DB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58" w:type="dxa"/>
            <w:shd w:val="clear" w:color="auto" w:fill="auto"/>
          </w:tcPr>
          <w:p w14:paraId="38D8EC8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Тахикардия,</w:t>
            </w:r>
          </w:p>
          <w:p w14:paraId="74F7D375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>
              <w:rPr>
                <w:lang w:val="bg-BG"/>
              </w:rPr>
              <w:t>Палпитации</w:t>
            </w:r>
          </w:p>
        </w:tc>
        <w:tc>
          <w:tcPr>
            <w:tcW w:w="1999" w:type="dxa"/>
            <w:shd w:val="clear" w:color="auto" w:fill="auto"/>
          </w:tcPr>
          <w:p w14:paraId="6278217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Инфаркт на миокарда,</w:t>
            </w:r>
          </w:p>
          <w:p w14:paraId="35A8DD1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Нестабилна стенокардия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2A35EBA2" w14:textId="77777777" w:rsidR="00A70923" w:rsidRPr="003A1E51" w:rsidRDefault="00A70923" w:rsidP="0043749E">
            <w:pPr>
              <w:spacing w:line="240" w:lineRule="auto"/>
              <w:rPr>
                <w:rStyle w:val="Superscript"/>
                <w:lang w:val="bg-BG"/>
              </w:rPr>
            </w:pPr>
            <w:r w:rsidRPr="003A1E51">
              <w:rPr>
                <w:lang w:val="bg-BG"/>
              </w:rPr>
              <w:t>Камерна аритмия</w:t>
            </w:r>
            <w:r w:rsidRPr="003A1E51">
              <w:rPr>
                <w:rStyle w:val="Superscript"/>
                <w:lang w:val="bg-BG"/>
              </w:rPr>
              <w:t>2</w:t>
            </w:r>
          </w:p>
          <w:p w14:paraId="719D757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40B18C9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0189FCBE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64612638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Съдови нарушения</w:t>
            </w:r>
          </w:p>
        </w:tc>
        <w:tc>
          <w:tcPr>
            <w:tcW w:w="2821" w:type="dxa"/>
          </w:tcPr>
          <w:p w14:paraId="7E042EF2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60D5E309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25B1BE3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2EDA4E5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Зачервяване</w:t>
            </w:r>
          </w:p>
        </w:tc>
        <w:tc>
          <w:tcPr>
            <w:tcW w:w="2458" w:type="dxa"/>
            <w:shd w:val="clear" w:color="auto" w:fill="auto"/>
          </w:tcPr>
          <w:p w14:paraId="07FC649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Хипотония</w:t>
            </w:r>
            <w:r w:rsidRPr="003A1E51">
              <w:rPr>
                <w:rStyle w:val="Superscript"/>
                <w:lang w:val="bg-BG"/>
              </w:rPr>
              <w:t>3</w:t>
            </w:r>
            <w:r w:rsidRPr="003A1E51">
              <w:rPr>
                <w:lang w:val="bg-BG"/>
              </w:rPr>
              <w:t>,</w:t>
            </w:r>
          </w:p>
          <w:p w14:paraId="78AAE1A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Хипертония</w:t>
            </w:r>
          </w:p>
          <w:p w14:paraId="4E9FDD75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99" w:type="dxa"/>
            <w:shd w:val="clear" w:color="auto" w:fill="auto"/>
          </w:tcPr>
          <w:p w14:paraId="65FFB7A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1E348B6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3C351221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0873B594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Респираторни, гръдни и медиастинални нарушения</w:t>
            </w:r>
          </w:p>
        </w:tc>
        <w:tc>
          <w:tcPr>
            <w:tcW w:w="2821" w:type="dxa"/>
          </w:tcPr>
          <w:p w14:paraId="5A09920E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177DADA2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5B055D2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77D42B0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Назална конгестия</w:t>
            </w:r>
          </w:p>
        </w:tc>
        <w:tc>
          <w:tcPr>
            <w:tcW w:w="2458" w:type="dxa"/>
            <w:shd w:val="clear" w:color="auto" w:fill="auto"/>
          </w:tcPr>
          <w:p w14:paraId="2182FD9D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Диспнея,</w:t>
            </w:r>
          </w:p>
          <w:p w14:paraId="39483CB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Епистаксис</w:t>
            </w:r>
          </w:p>
          <w:p w14:paraId="234CFEC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99" w:type="dxa"/>
            <w:shd w:val="clear" w:color="auto" w:fill="auto"/>
          </w:tcPr>
          <w:p w14:paraId="5BD820F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0D76894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10E37A51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4B7AD9D8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lastRenderedPageBreak/>
              <w:t>Стомашно-чревни нарушения</w:t>
            </w:r>
          </w:p>
        </w:tc>
        <w:tc>
          <w:tcPr>
            <w:tcW w:w="2821" w:type="dxa"/>
          </w:tcPr>
          <w:p w14:paraId="430423F0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7D7358" w14:paraId="104CD05D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01D83DE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5FCAD36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Диспепсия</w:t>
            </w:r>
          </w:p>
        </w:tc>
        <w:tc>
          <w:tcPr>
            <w:tcW w:w="2458" w:type="dxa"/>
            <w:shd w:val="clear" w:color="auto" w:fill="auto"/>
          </w:tcPr>
          <w:p w14:paraId="031C06A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Коремна болка,</w:t>
            </w:r>
          </w:p>
          <w:p w14:paraId="65374FE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Повръщане,</w:t>
            </w:r>
          </w:p>
          <w:p w14:paraId="1600ABE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Гадене,</w:t>
            </w:r>
          </w:p>
          <w:p w14:paraId="32CFB81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Гастро-езофагеален рефлукс</w:t>
            </w:r>
          </w:p>
          <w:p w14:paraId="65D6889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99" w:type="dxa"/>
            <w:shd w:val="clear" w:color="auto" w:fill="auto"/>
          </w:tcPr>
          <w:p w14:paraId="7243368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179027A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7D7358" w14:paraId="05095062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6DE22BD7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кожата и подкожната тъкан</w:t>
            </w:r>
          </w:p>
        </w:tc>
        <w:tc>
          <w:tcPr>
            <w:tcW w:w="2821" w:type="dxa"/>
          </w:tcPr>
          <w:p w14:paraId="18B8CFD1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4C4C740C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515D6FB4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08933DC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58" w:type="dxa"/>
            <w:shd w:val="clear" w:color="auto" w:fill="auto"/>
          </w:tcPr>
          <w:p w14:paraId="13B50E8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Обрив</w:t>
            </w:r>
          </w:p>
        </w:tc>
        <w:tc>
          <w:tcPr>
            <w:tcW w:w="1999" w:type="dxa"/>
            <w:shd w:val="clear" w:color="auto" w:fill="auto"/>
          </w:tcPr>
          <w:p w14:paraId="23FA01D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Уртикария,</w:t>
            </w:r>
          </w:p>
          <w:p w14:paraId="4926726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 xml:space="preserve">Синдром на </w:t>
            </w:r>
            <w:r w:rsidRPr="003A1E51">
              <w:rPr>
                <w:rFonts w:eastAsia="SimSun"/>
                <w:szCs w:val="22"/>
                <w:lang w:val="bg-BG" w:eastAsia="en-GB"/>
              </w:rPr>
              <w:t>Stevens-Johnson</w:t>
            </w:r>
            <w:r w:rsidRPr="003A1E51" w:rsidDel="001A0FCC">
              <w:rPr>
                <w:lang w:val="bg-BG"/>
              </w:rPr>
              <w:t xml:space="preserve"> 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63006BBB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Ексфолиативен дерматит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2231BE4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Хиперхидроза (потене)</w:t>
            </w:r>
          </w:p>
          <w:p w14:paraId="695C648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18889F1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74FC487F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2C0CD4C4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2821" w:type="dxa"/>
          </w:tcPr>
          <w:p w14:paraId="034B25F8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7D7358" w14:paraId="054478BE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0D76333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0A969D5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Болка в гърба,</w:t>
            </w:r>
          </w:p>
          <w:p w14:paraId="4F1FEC5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Миалгия,</w:t>
            </w:r>
          </w:p>
          <w:p w14:paraId="16BA097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Болка в крайниците</w:t>
            </w:r>
          </w:p>
          <w:p w14:paraId="7A08ECF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58" w:type="dxa"/>
            <w:shd w:val="clear" w:color="auto" w:fill="auto"/>
          </w:tcPr>
          <w:p w14:paraId="4378CE4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99" w:type="dxa"/>
            <w:shd w:val="clear" w:color="auto" w:fill="auto"/>
          </w:tcPr>
          <w:p w14:paraId="0C8E32F7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4645F7E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7D7358" w14:paraId="2E7C66C6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2ED8D55C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бъбреците и пикочните пътища</w:t>
            </w:r>
          </w:p>
        </w:tc>
        <w:tc>
          <w:tcPr>
            <w:tcW w:w="2821" w:type="dxa"/>
          </w:tcPr>
          <w:p w14:paraId="4F7DF713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1850FE25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757F8FB8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39B9853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58" w:type="dxa"/>
            <w:shd w:val="clear" w:color="auto" w:fill="auto"/>
          </w:tcPr>
          <w:p w14:paraId="1D38AD75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Хематурия</w:t>
            </w:r>
          </w:p>
          <w:p w14:paraId="22631B8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99" w:type="dxa"/>
            <w:shd w:val="clear" w:color="auto" w:fill="auto"/>
          </w:tcPr>
          <w:p w14:paraId="4F22C79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0450517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47005245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76329DB7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Нарушения на възпроизводителната система и гърдата</w:t>
            </w:r>
          </w:p>
        </w:tc>
        <w:tc>
          <w:tcPr>
            <w:tcW w:w="2821" w:type="dxa"/>
          </w:tcPr>
          <w:p w14:paraId="0ED9723D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3A1E51" w14:paraId="6B283AF5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7260FF2C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0E2A409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58" w:type="dxa"/>
            <w:shd w:val="clear" w:color="auto" w:fill="auto"/>
          </w:tcPr>
          <w:p w14:paraId="05FC68E0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Удължена ерекция</w:t>
            </w:r>
          </w:p>
        </w:tc>
        <w:tc>
          <w:tcPr>
            <w:tcW w:w="1999" w:type="dxa"/>
            <w:shd w:val="clear" w:color="auto" w:fill="auto"/>
          </w:tcPr>
          <w:p w14:paraId="3F501D8F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Приапизъм,</w:t>
            </w:r>
          </w:p>
          <w:p w14:paraId="7F8ADC0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Кръвоизлив от пениса,</w:t>
            </w:r>
          </w:p>
          <w:p w14:paraId="0D27D3A9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Хематоспермия</w:t>
            </w:r>
          </w:p>
          <w:p w14:paraId="4BEFA913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821" w:type="dxa"/>
          </w:tcPr>
          <w:p w14:paraId="44361DF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  <w:tr w:rsidR="00A70923" w:rsidRPr="003A1E51" w14:paraId="60F0F671" w14:textId="77777777" w:rsidTr="00E76E39">
        <w:trPr>
          <w:cantSplit/>
        </w:trPr>
        <w:tc>
          <w:tcPr>
            <w:tcW w:w="7803" w:type="dxa"/>
            <w:gridSpan w:val="4"/>
            <w:shd w:val="clear" w:color="auto" w:fill="auto"/>
          </w:tcPr>
          <w:p w14:paraId="016ACBFC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  <w:r w:rsidRPr="003A1E51">
              <w:rPr>
                <w:rFonts w:cs="Times New Roman"/>
                <w:lang w:val="bg-BG"/>
              </w:rPr>
              <w:t>Общи нарушения и ефекти на мястото на приложение</w:t>
            </w:r>
          </w:p>
        </w:tc>
        <w:tc>
          <w:tcPr>
            <w:tcW w:w="2821" w:type="dxa"/>
          </w:tcPr>
          <w:p w14:paraId="79202323" w14:textId="77777777" w:rsidR="00A70923" w:rsidRPr="003A1E51" w:rsidRDefault="00A70923" w:rsidP="0043749E">
            <w:pPr>
              <w:pStyle w:val="HeadingEmphasis"/>
              <w:rPr>
                <w:rFonts w:cs="Times New Roman"/>
                <w:lang w:val="bg-BG"/>
              </w:rPr>
            </w:pPr>
          </w:p>
        </w:tc>
      </w:tr>
      <w:tr w:rsidR="00A70923" w:rsidRPr="007D7358" w14:paraId="792369A2" w14:textId="77777777" w:rsidTr="00E76E39">
        <w:trPr>
          <w:cantSplit/>
        </w:trPr>
        <w:tc>
          <w:tcPr>
            <w:tcW w:w="1522" w:type="dxa"/>
            <w:shd w:val="clear" w:color="auto" w:fill="auto"/>
          </w:tcPr>
          <w:p w14:paraId="172B34AE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824" w:type="dxa"/>
            <w:shd w:val="clear" w:color="auto" w:fill="auto"/>
          </w:tcPr>
          <w:p w14:paraId="6F90B2B4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2458" w:type="dxa"/>
            <w:shd w:val="clear" w:color="auto" w:fill="auto"/>
          </w:tcPr>
          <w:p w14:paraId="1D2485C6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Гръдна болка</w:t>
            </w:r>
            <w:r w:rsidRPr="003A1E51">
              <w:rPr>
                <w:rStyle w:val="Superscript"/>
                <w:lang w:val="bg-BG"/>
              </w:rPr>
              <w:t>1</w:t>
            </w:r>
            <w:r w:rsidRPr="003A1E51">
              <w:rPr>
                <w:lang w:val="bg-BG"/>
              </w:rPr>
              <w:t>,</w:t>
            </w:r>
          </w:p>
          <w:p w14:paraId="1D2CC371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Периферен едем,</w:t>
            </w:r>
          </w:p>
          <w:p w14:paraId="5952769A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Умора</w:t>
            </w:r>
          </w:p>
          <w:p w14:paraId="4B9CE6C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  <w:tc>
          <w:tcPr>
            <w:tcW w:w="1999" w:type="dxa"/>
            <w:shd w:val="clear" w:color="auto" w:fill="auto"/>
          </w:tcPr>
          <w:p w14:paraId="5D4D8122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Едем на лицето</w:t>
            </w:r>
            <w:r w:rsidRPr="003A1E51">
              <w:rPr>
                <w:rStyle w:val="Superscript"/>
                <w:lang w:val="bg-BG"/>
              </w:rPr>
              <w:t>2</w:t>
            </w:r>
            <w:r w:rsidRPr="003A1E51">
              <w:rPr>
                <w:lang w:val="bg-BG"/>
              </w:rPr>
              <w:t>,</w:t>
            </w:r>
          </w:p>
          <w:p w14:paraId="015FDB55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  <w:r w:rsidRPr="003A1E51">
              <w:rPr>
                <w:lang w:val="bg-BG"/>
              </w:rPr>
              <w:t>Внезапна сърдечна смърт</w:t>
            </w:r>
            <w:r w:rsidRPr="003A1E51">
              <w:rPr>
                <w:rStyle w:val="Superscript"/>
                <w:lang w:val="bg-BG"/>
              </w:rPr>
              <w:t>1, 2</w:t>
            </w:r>
          </w:p>
        </w:tc>
        <w:tc>
          <w:tcPr>
            <w:tcW w:w="2821" w:type="dxa"/>
          </w:tcPr>
          <w:p w14:paraId="556E0785" w14:textId="77777777" w:rsidR="00A70923" w:rsidRPr="003A1E51" w:rsidRDefault="00A70923" w:rsidP="0043749E">
            <w:pPr>
              <w:spacing w:line="240" w:lineRule="auto"/>
              <w:rPr>
                <w:lang w:val="bg-BG"/>
              </w:rPr>
            </w:pPr>
          </w:p>
        </w:tc>
      </w:tr>
    </w:tbl>
    <w:p w14:paraId="5E985BDE" w14:textId="77777777" w:rsidR="00341659" w:rsidRPr="003A1E51" w:rsidRDefault="00341659" w:rsidP="0043749E">
      <w:pPr>
        <w:pStyle w:val="NoSpacing"/>
        <w:rPr>
          <w:rFonts w:ascii="Times New Roman" w:hAnsi="Times New Roman"/>
        </w:rPr>
      </w:pPr>
    </w:p>
    <w:p w14:paraId="160942C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(1) Повечето от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те имат предшестващи сърдечносъдови рискови фактори (вж. </w:t>
      </w:r>
      <w:r w:rsidR="00E314BC">
        <w:rPr>
          <w:rFonts w:ascii="Times New Roman" w:hAnsi="Times New Roman"/>
        </w:rPr>
        <w:t>т</w:t>
      </w:r>
      <w:r w:rsidRPr="003A1E51">
        <w:rPr>
          <w:rFonts w:ascii="Times New Roman" w:hAnsi="Times New Roman"/>
        </w:rPr>
        <w:t>очка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4.4).</w:t>
      </w:r>
    </w:p>
    <w:p w14:paraId="7C53415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(2) Съобщавани при постмаркетинговото наблюдение нежелани реакции, които не са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наблюдавани при плацебо</w:t>
      </w:r>
      <w:r w:rsidR="00E314BC">
        <w:rPr>
          <w:rFonts w:ascii="Times New Roman" w:hAnsi="Times New Roman"/>
        </w:rPr>
        <w:t>-</w:t>
      </w:r>
      <w:r w:rsidRPr="003A1E51">
        <w:rPr>
          <w:rFonts w:ascii="Times New Roman" w:hAnsi="Times New Roman"/>
        </w:rPr>
        <w:t>контролирани клинични проучвания</w:t>
      </w:r>
    </w:p>
    <w:p w14:paraId="20FF05F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(3) По-често докладвана, когато тадалафил се прилага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които вече получават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антихипертензивни лекарствени продукти.</w:t>
      </w:r>
    </w:p>
    <w:p w14:paraId="7294C0B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FB1896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Описание на избрани нежелани реакции</w:t>
      </w:r>
    </w:p>
    <w:p w14:paraId="68F1810C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13F0858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Незначително по-голяма честота на отклонения в ЕКГ, преди всичко синусова брадикардия, са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докладвани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лекувани с тадалафил един път дневно в сравнение с плацебо.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Повечето от тези отклонения в ЕКГ не са свързани с нежелани лекарствени реакции.</w:t>
      </w:r>
    </w:p>
    <w:p w14:paraId="0D3F293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B1C098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Други специални популации</w:t>
      </w:r>
    </w:p>
    <w:p w14:paraId="0DA659E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41D304C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Данните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на възраст над 65 години, които приемат тадалафил в клинични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проучвания или за лечение на еректилна дисфункция, или за лечение на доброкачествена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хиперплазия на простатата, са ограничени. </w:t>
      </w:r>
      <w:r w:rsidR="00341659" w:rsidRPr="003A1E51">
        <w:rPr>
          <w:rFonts w:ascii="Times New Roman" w:hAnsi="Times New Roman"/>
        </w:rPr>
        <w:t xml:space="preserve">В клинични изпитвания с тадалафил с прием при нужда за лечението на еректилна дисфункция диария е била докладвана по-често при пациенти </w:t>
      </w:r>
      <w:r w:rsidR="001A0FCC" w:rsidRPr="003A1E51">
        <w:rPr>
          <w:rFonts w:ascii="Times New Roman" w:hAnsi="Times New Roman"/>
        </w:rPr>
        <w:t xml:space="preserve">на възраст </w:t>
      </w:r>
      <w:r w:rsidR="00341659" w:rsidRPr="003A1E51">
        <w:rPr>
          <w:rFonts w:ascii="Times New Roman" w:hAnsi="Times New Roman"/>
        </w:rPr>
        <w:t>над 65годин</w:t>
      </w:r>
      <w:r w:rsidR="001A0FCC" w:rsidRPr="003A1E51">
        <w:rPr>
          <w:rFonts w:ascii="Times New Roman" w:hAnsi="Times New Roman"/>
        </w:rPr>
        <w:t>и</w:t>
      </w:r>
      <w:r w:rsidR="00341659" w:rsidRPr="003A1E51">
        <w:rPr>
          <w:rFonts w:ascii="Times New Roman" w:hAnsi="Times New Roman"/>
        </w:rPr>
        <w:t xml:space="preserve">. </w:t>
      </w:r>
      <w:r w:rsidRPr="003A1E51">
        <w:rPr>
          <w:rFonts w:ascii="Times New Roman" w:hAnsi="Times New Roman"/>
        </w:rPr>
        <w:t xml:space="preserve">В </w:t>
      </w:r>
      <w:r w:rsidRPr="003A1E51">
        <w:rPr>
          <w:rFonts w:ascii="Times New Roman" w:hAnsi="Times New Roman"/>
        </w:rPr>
        <w:lastRenderedPageBreak/>
        <w:t xml:space="preserve">клинични проучвания с тадалафил 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приеман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веднъж дневно за лечение на доброкачествена хиперплазия на простатата, замаяност и диария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са съобщавани по-често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над 75-годишна възраст.</w:t>
      </w:r>
    </w:p>
    <w:p w14:paraId="576AF951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3DEB8D04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Съобщаване на подозирани нежелани реакции</w:t>
      </w:r>
    </w:p>
    <w:p w14:paraId="108D9E35" w14:textId="77777777" w:rsidR="002C276B" w:rsidRDefault="002C276B" w:rsidP="0043749E">
      <w:pPr>
        <w:pStyle w:val="NoSpacing"/>
        <w:rPr>
          <w:rFonts w:ascii="Times New Roman" w:hAnsi="Times New Roman"/>
        </w:rPr>
      </w:pPr>
    </w:p>
    <w:p w14:paraId="23FB233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3A1E51">
        <w:rPr>
          <w:rFonts w:ascii="Times New Roman" w:hAnsi="Times New Roman"/>
          <w:highlight w:val="lightGray"/>
        </w:rPr>
        <w:t xml:space="preserve">национална система за съобщаване, посочена в </w:t>
      </w:r>
      <w:hyperlink r:id="rId16" w:history="1">
        <w:r w:rsidRPr="003A1E51">
          <w:rPr>
            <w:rStyle w:val="Hyperlink"/>
            <w:rFonts w:ascii="Times New Roman" w:eastAsia="Verdana" w:hAnsi="Times New Roman"/>
            <w:highlight w:val="lightGray"/>
          </w:rPr>
          <w:t>Приложение V</w:t>
        </w:r>
      </w:hyperlink>
      <w:r w:rsidRPr="003A1E51">
        <w:rPr>
          <w:rFonts w:ascii="Times New Roman" w:hAnsi="Times New Roman"/>
        </w:rPr>
        <w:t>.</w:t>
      </w:r>
    </w:p>
    <w:p w14:paraId="74836F50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71524AF1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4.9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Предозиране</w:t>
      </w:r>
    </w:p>
    <w:p w14:paraId="7D11FB8E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35EC681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здрави доброволци са давани единични дози до 500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, а на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са прилагани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многократни дневни дози до 100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 Нежеланите събития са били подобни на онези,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наблюдавани при по-ниски дози. В случаите на предозиране, ако се налага, трябва да се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предприемат стандартните поддържащи мерки. Хемодиализата незначително спомага за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елиминирането на тадалафил. </w:t>
      </w:r>
    </w:p>
    <w:p w14:paraId="49628E7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500C0C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8F05FB1" w14:textId="77777777" w:rsidR="00135D31" w:rsidRPr="003A1E51" w:rsidRDefault="00D96AFF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  <w:bCs/>
        </w:rPr>
        <w:t>5</w:t>
      </w:r>
      <w:r w:rsidRPr="003A1E51">
        <w:rPr>
          <w:rFonts w:ascii="Times New Roman" w:hAnsi="Times New Roman"/>
          <w:b/>
        </w:rPr>
        <w:t>.</w:t>
      </w:r>
      <w:r w:rsidRPr="003A1E51">
        <w:rPr>
          <w:rFonts w:ascii="Times New Roman" w:hAnsi="Times New Roman"/>
          <w:b/>
        </w:rPr>
        <w:tab/>
      </w:r>
      <w:r w:rsidR="00135D31" w:rsidRPr="003A1E51">
        <w:rPr>
          <w:rFonts w:ascii="Times New Roman" w:hAnsi="Times New Roman"/>
          <w:b/>
        </w:rPr>
        <w:t>ФАРМАКОЛОГИЧНИ СВОЙСТВА</w:t>
      </w:r>
    </w:p>
    <w:p w14:paraId="6893FB7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1023E3B9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5.1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Фармакодинамични свойства</w:t>
      </w:r>
    </w:p>
    <w:p w14:paraId="4BE3E69B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01129D3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Фармакотерапевтична група: урологични </w:t>
      </w:r>
      <w:r w:rsidR="00E314BC">
        <w:rPr>
          <w:rFonts w:ascii="Times New Roman" w:hAnsi="Times New Roman"/>
        </w:rPr>
        <w:t>средства</w:t>
      </w:r>
      <w:r w:rsidRPr="003A1E51">
        <w:rPr>
          <w:rFonts w:ascii="Times New Roman" w:hAnsi="Times New Roman"/>
        </w:rPr>
        <w:t>, лекарств</w:t>
      </w:r>
      <w:r w:rsidR="00E314BC">
        <w:rPr>
          <w:rFonts w:ascii="Times New Roman" w:hAnsi="Times New Roman"/>
        </w:rPr>
        <w:t>а</w:t>
      </w:r>
      <w:r w:rsidRPr="003A1E51">
        <w:rPr>
          <w:rFonts w:ascii="Times New Roman" w:hAnsi="Times New Roman"/>
        </w:rPr>
        <w:t>, прилагани при еректилна дисфункция, АТС код:</w:t>
      </w:r>
      <w:r w:rsidR="00BF2AA2" w:rsidRPr="003A1E51">
        <w:rPr>
          <w:rFonts w:ascii="Times New Roman" w:hAnsi="Times New Roman"/>
        </w:rPr>
        <w:t xml:space="preserve"> G</w:t>
      </w:r>
      <w:r w:rsidRPr="003A1E51">
        <w:rPr>
          <w:rFonts w:ascii="Times New Roman" w:hAnsi="Times New Roman"/>
        </w:rPr>
        <w:t>04BE08.</w:t>
      </w:r>
    </w:p>
    <w:p w14:paraId="4225A603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95E9DEE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Механизъм на действие</w:t>
      </w:r>
    </w:p>
    <w:p w14:paraId="7DDD746C" w14:textId="77777777" w:rsidR="002C276B" w:rsidRDefault="002C276B" w:rsidP="0043749E">
      <w:pPr>
        <w:pStyle w:val="NoSpacing"/>
        <w:rPr>
          <w:rFonts w:ascii="Times New Roman" w:hAnsi="Times New Roman"/>
        </w:rPr>
      </w:pPr>
    </w:p>
    <w:p w14:paraId="33C83F9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е селективен, обратим инхибитор на циклич</w:t>
      </w:r>
      <w:r w:rsidR="00E314BC">
        <w:rPr>
          <w:rFonts w:ascii="Times New Roman" w:hAnsi="Times New Roman"/>
        </w:rPr>
        <w:t>ен</w:t>
      </w:r>
      <w:r w:rsidRPr="003A1E51">
        <w:rPr>
          <w:rFonts w:ascii="Times New Roman" w:hAnsi="Times New Roman"/>
        </w:rPr>
        <w:t xml:space="preserve"> гуанозин монофосфат (цГМФ)</w:t>
      </w:r>
      <w:r w:rsidR="00E314BC">
        <w:rPr>
          <w:rFonts w:ascii="Times New Roman" w:hAnsi="Times New Roman"/>
        </w:rPr>
        <w:t>-</w:t>
      </w:r>
      <w:r w:rsidRPr="003A1E51">
        <w:rPr>
          <w:rFonts w:ascii="Times New Roman" w:hAnsi="Times New Roman"/>
        </w:rPr>
        <w:t>специфична</w:t>
      </w:r>
      <w:r w:rsidR="00E314BC">
        <w:rPr>
          <w:rFonts w:ascii="Times New Roman" w:hAnsi="Times New Roman"/>
        </w:rPr>
        <w:t>та</w:t>
      </w:r>
      <w:r w:rsidRPr="003A1E51">
        <w:rPr>
          <w:rFonts w:ascii="Times New Roman" w:hAnsi="Times New Roman"/>
        </w:rPr>
        <w:t xml:space="preserve"> фосфодиестераза тип 5 (PDE5). Когато сексуалното стимулиране предизвика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локално освобождаване на азотен оксид, инхибирането на PDE5 от тадалафил предизвиква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повишени нива на цГМФ в кавернозните тела. Това води до релаксация на гладката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мускулатура и приток на кръв в тъканите на пениса, водещо да</w:t>
      </w:r>
      <w:r w:rsidR="00BF2AA2" w:rsidRPr="003A1E51">
        <w:rPr>
          <w:rFonts w:ascii="Times New Roman" w:hAnsi="Times New Roman"/>
        </w:rPr>
        <w:t xml:space="preserve"> ерекция. Тадалафил е</w:t>
      </w:r>
      <w:r w:rsidRPr="003A1E51">
        <w:rPr>
          <w:rFonts w:ascii="Times New Roman" w:hAnsi="Times New Roman"/>
        </w:rPr>
        <w:t xml:space="preserve"> неефективен в лечението на еректилна дисфункция при липса на сексуална стимулация.</w:t>
      </w:r>
    </w:p>
    <w:p w14:paraId="243C03C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D69E28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Фармакодинамични ефекти</w:t>
      </w:r>
    </w:p>
    <w:p w14:paraId="52242AD6" w14:textId="77777777" w:rsidR="002C276B" w:rsidRDefault="002C276B" w:rsidP="0043749E">
      <w:pPr>
        <w:pStyle w:val="NoSpacing"/>
        <w:rPr>
          <w:rFonts w:ascii="Times New Roman" w:hAnsi="Times New Roman"/>
        </w:rPr>
      </w:pPr>
    </w:p>
    <w:p w14:paraId="508C2CC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Проучванията </w:t>
      </w:r>
      <w:r w:rsidRPr="003A1E51">
        <w:rPr>
          <w:rFonts w:ascii="Times New Roman" w:hAnsi="Times New Roman"/>
          <w:i/>
          <w:iCs/>
        </w:rPr>
        <w:t xml:space="preserve">in vitro </w:t>
      </w:r>
      <w:r w:rsidRPr="003A1E51">
        <w:rPr>
          <w:rFonts w:ascii="Times New Roman" w:hAnsi="Times New Roman"/>
        </w:rPr>
        <w:t>са показали, че тадалафил е селективен инхибитор на PDE5. PDE5 е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ензим, който се открива в гладката мускулатура на кавернозното тяло, съдовата и висцерална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гладка мускулатура, скелетните мускули, тромбоцитите, бъбреците, белия дроб и малкия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мозък. Действието на тадалафил е по-силно върху PDE5, отколкото върху други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фосфодиестерази. Тадалафил е &gt;</w:t>
      </w:r>
      <w:r w:rsidR="00FD0D65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10</w:t>
      </w:r>
      <w:r w:rsidR="00FD0D65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FD0D65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 xml:space="preserve">пъти по-мощен </w:t>
      </w:r>
      <w:r w:rsidR="00FD0D65">
        <w:rPr>
          <w:rFonts w:ascii="Times New Roman" w:hAnsi="Times New Roman"/>
        </w:rPr>
        <w:t>по отношение на</w:t>
      </w:r>
      <w:r w:rsidRPr="003A1E51">
        <w:rPr>
          <w:rFonts w:ascii="Times New Roman" w:hAnsi="Times New Roman"/>
        </w:rPr>
        <w:t xml:space="preserve"> PDE5, отколкото по отношение на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PDE1, PDE2 и PDE4 - ензими, които се откриват в сърцето, мозъка, кръвоносните съд</w:t>
      </w:r>
      <w:r w:rsidR="00FD0D65">
        <w:rPr>
          <w:rFonts w:ascii="Times New Roman" w:hAnsi="Times New Roman"/>
        </w:rPr>
        <w:t>о</w:t>
      </w:r>
      <w:r w:rsidRPr="003A1E51">
        <w:rPr>
          <w:rFonts w:ascii="Times New Roman" w:hAnsi="Times New Roman"/>
        </w:rPr>
        <w:t>ве, черния дроб и други органи. Тадалафил е &gt;</w:t>
      </w:r>
      <w:r w:rsidR="00FD0D65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10</w:t>
      </w:r>
      <w:r w:rsidR="00FD0D65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FD0D65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пъти по-мощен по отношение на PDE5,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отколкото по отношение на PDE3 – ензим, намиращ се в сърцето и кръвоносните съдове. </w:t>
      </w:r>
    </w:p>
    <w:p w14:paraId="2C9DE03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Тази селективност към PDE5, сравнена със селективността към PDE3 е важна, защото PDE3 е ензим, участващ в механизма на сърдечните съкращения. В допълнение тадалафил е приблизително 700</w:t>
      </w:r>
      <w:r w:rsidR="00FD0D65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пъти по-мощен по отношение</w:t>
      </w:r>
      <w:r w:rsidR="00BF2AA2" w:rsidRPr="003A1E51">
        <w:rPr>
          <w:rFonts w:ascii="Times New Roman" w:hAnsi="Times New Roman"/>
        </w:rPr>
        <w:t xml:space="preserve"> на PDE5, отколкото спрямо PDE6</w:t>
      </w:r>
      <w:r w:rsidR="00FD0D65">
        <w:rPr>
          <w:rFonts w:ascii="Times New Roman" w:hAnsi="Times New Roman"/>
        </w:rPr>
        <w:t xml:space="preserve"> –</w:t>
      </w:r>
      <w:r w:rsidR="00FD0D6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ензим който се намира в ретината и е отговорен за фототрансдукцията. Тадалафил е също &gt;</w:t>
      </w:r>
      <w:r w:rsidR="00FD0D65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10</w:t>
      </w:r>
      <w:r w:rsidR="00FD0D65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FD0D65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пъти по мощен по отношение на PDE5, отколкото по отношение на PDE7 до PDE10.</w:t>
      </w:r>
    </w:p>
    <w:p w14:paraId="3FAFCB1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60E154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lastRenderedPageBreak/>
        <w:t>Клинична ефикасност и безопасност</w:t>
      </w:r>
    </w:p>
    <w:p w14:paraId="75533748" w14:textId="77777777" w:rsidR="002C276B" w:rsidRDefault="002C276B" w:rsidP="0043749E">
      <w:pPr>
        <w:pStyle w:val="NoSpacing"/>
        <w:keepNext/>
        <w:keepLines/>
        <w:rPr>
          <w:rFonts w:ascii="Times New Roman" w:hAnsi="Times New Roman"/>
        </w:rPr>
      </w:pPr>
    </w:p>
    <w:p w14:paraId="147CB3FA" w14:textId="73D24E34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Проведени </w:t>
      </w:r>
      <w:r w:rsidR="00FD0D65">
        <w:rPr>
          <w:rFonts w:ascii="Times New Roman" w:hAnsi="Times New Roman"/>
        </w:rPr>
        <w:t>са</w:t>
      </w:r>
      <w:r w:rsidRPr="003A1E51">
        <w:rPr>
          <w:rFonts w:ascii="Times New Roman" w:hAnsi="Times New Roman"/>
        </w:rPr>
        <w:t xml:space="preserve"> три клинични проучвания с 1</w:t>
      </w:r>
      <w:r w:rsidR="00D5186D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054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в домашни условия за определяне на продължителността на отговора към тадалафил. Тадалафил е показал статистически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значимо подобрение в еректилната функция и способността да се извърши успешен полов акт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до 36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след приема на дозата, както и в способността на</w:t>
      </w:r>
      <w:r w:rsidR="002A510C" w:rsidRPr="003A1E51">
        <w:rPr>
          <w:rFonts w:ascii="Times New Roman" w:hAnsi="Times New Roman"/>
        </w:rPr>
        <w:t> пациенти</w:t>
      </w:r>
      <w:r w:rsidR="00BF2AA2" w:rsidRPr="003A1E51">
        <w:rPr>
          <w:rFonts w:ascii="Times New Roman" w:hAnsi="Times New Roman"/>
        </w:rPr>
        <w:t>те да по</w:t>
      </w:r>
      <w:r w:rsidR="00A340C7">
        <w:rPr>
          <w:rFonts w:ascii="Times New Roman" w:hAnsi="Times New Roman"/>
        </w:rPr>
        <w:t>стигат</w:t>
      </w:r>
      <w:r w:rsidR="00BF2AA2" w:rsidRPr="003A1E51">
        <w:rPr>
          <w:rFonts w:ascii="Times New Roman" w:hAnsi="Times New Roman"/>
        </w:rPr>
        <w:t xml:space="preserve"> и </w:t>
      </w:r>
      <w:r w:rsidRPr="003A1E51">
        <w:rPr>
          <w:rFonts w:ascii="Times New Roman" w:hAnsi="Times New Roman"/>
        </w:rPr>
        <w:t>поддържат ерекция за успешен полов акт, в сравнение с плацебо, още на 16-та минута след приема на дозата.</w:t>
      </w:r>
    </w:p>
    <w:p w14:paraId="0F114A2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557575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Тадалафил, приложен на здрави лица, предизвиква незначима разлика в сравнение с плацебо в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систолното и диастолното кръвно налягане в легнало положение (средно максимално</w:t>
      </w:r>
      <w:r w:rsidR="00BF2AA2" w:rsidRPr="003A1E51">
        <w:rPr>
          <w:rFonts w:ascii="Times New Roman" w:hAnsi="Times New Roman"/>
        </w:rPr>
        <w:t xml:space="preserve"> </w:t>
      </w:r>
      <w:r w:rsidR="0063342F">
        <w:rPr>
          <w:rFonts w:ascii="Times New Roman" w:hAnsi="Times New Roman"/>
        </w:rPr>
        <w:t>понижение съответно с</w:t>
      </w:r>
      <w:r w:rsidRPr="003A1E51">
        <w:rPr>
          <w:rFonts w:ascii="Times New Roman" w:hAnsi="Times New Roman"/>
        </w:rPr>
        <w:t xml:space="preserve"> 1,6/0,8</w:t>
      </w:r>
      <w:r w:rsidR="0002575D" w:rsidRPr="003A1E51">
        <w:rPr>
          <w:rFonts w:ascii="Times New Roman" w:hAnsi="Times New Roman"/>
        </w:rPr>
        <w:t> mm Hg</w:t>
      </w:r>
      <w:r w:rsidRPr="003A1E51">
        <w:rPr>
          <w:rFonts w:ascii="Times New Roman" w:hAnsi="Times New Roman"/>
        </w:rPr>
        <w:t>), в систолното и диастолното кръвно налягане в</w:t>
      </w:r>
      <w:r w:rsidR="00BF2AA2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изправено положение (средно максимално </w:t>
      </w:r>
      <w:r w:rsidR="0063342F">
        <w:rPr>
          <w:rFonts w:ascii="Times New Roman" w:hAnsi="Times New Roman"/>
        </w:rPr>
        <w:t>понижение съответно с</w:t>
      </w:r>
      <w:r w:rsidRPr="003A1E51">
        <w:rPr>
          <w:rFonts w:ascii="Times New Roman" w:hAnsi="Times New Roman"/>
        </w:rPr>
        <w:t xml:space="preserve"> 0,2/4,6</w:t>
      </w:r>
      <w:r w:rsidR="0002575D" w:rsidRPr="003A1E51">
        <w:rPr>
          <w:rFonts w:ascii="Times New Roman" w:hAnsi="Times New Roman"/>
        </w:rPr>
        <w:t> mm Hg</w:t>
      </w:r>
      <w:r w:rsidRPr="003A1E51">
        <w:rPr>
          <w:rFonts w:ascii="Times New Roman" w:hAnsi="Times New Roman"/>
        </w:rPr>
        <w:t>)</w:t>
      </w:r>
      <w:r w:rsidR="0063342F">
        <w:rPr>
          <w:rFonts w:ascii="Times New Roman" w:hAnsi="Times New Roman"/>
        </w:rPr>
        <w:t xml:space="preserve"> без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значима промяна в сърдечната честота.</w:t>
      </w:r>
    </w:p>
    <w:p w14:paraId="22BEB13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8A2956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проучване за оценка на ефектите на тадалафил върху зрението не са отчетени нарушения в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разпознаването на цветовете (синьо/зелено) посредством използване на теста </w:t>
      </w:r>
      <w:r w:rsidR="0063342F">
        <w:rPr>
          <w:rFonts w:ascii="Times New Roman" w:hAnsi="Times New Roman"/>
        </w:rPr>
        <w:t xml:space="preserve">на </w:t>
      </w:r>
      <w:r w:rsidRPr="003A1E51">
        <w:rPr>
          <w:rFonts w:ascii="Times New Roman" w:hAnsi="Times New Roman"/>
        </w:rPr>
        <w:t>Farnsworth</w:t>
      </w:r>
      <w:r w:rsidR="00821D35" w:rsidRPr="003A1E51">
        <w:rPr>
          <w:rFonts w:ascii="Times New Roman" w:hAnsi="Times New Roman"/>
        </w:rPr>
        <w:noBreakHyphen/>
      </w:r>
      <w:r w:rsidRPr="003A1E51">
        <w:rPr>
          <w:rFonts w:ascii="Times New Roman" w:hAnsi="Times New Roman"/>
        </w:rPr>
        <w:t>Munsell 100</w:t>
      </w:r>
      <w:r w:rsidR="0063342F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hue. Този резултат кореспондира с ниския афинитет на тадалафил към PDE6, в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сравнение с PDE5. Във всички клинични проучвания съобщенията за промени в цвет</w:t>
      </w:r>
      <w:r w:rsidR="0063342F">
        <w:rPr>
          <w:rFonts w:ascii="Times New Roman" w:hAnsi="Times New Roman"/>
        </w:rPr>
        <w:t>оусещане</w:t>
      </w:r>
      <w:r w:rsidRPr="003A1E51">
        <w:rPr>
          <w:rFonts w:ascii="Times New Roman" w:hAnsi="Times New Roman"/>
        </w:rPr>
        <w:t xml:space="preserve"> са редки (&lt; 0,1%).</w:t>
      </w:r>
    </w:p>
    <w:p w14:paraId="604A704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2C12D4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Проведени са три проучвания при мъже за оценка на потенциалния ефект върху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сперматогенезата на тадалафил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(едно 6-месечно проучване) 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(едно 6-месечно и едно 9-месечно проучване), прилаган ежедневно. В две от тези проучвания е наблюдавано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понижение на количеството и концентрацията на спермата, свързано с лечението с тадалафил</w:t>
      </w:r>
      <w:r w:rsidR="0063342F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с малка вероятност за клинична значимост. Тези ефекти не са били свързани с промени в други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параметри, като </w:t>
      </w:r>
      <w:r w:rsidR="0063342F">
        <w:rPr>
          <w:rFonts w:ascii="Times New Roman" w:hAnsi="Times New Roman"/>
        </w:rPr>
        <w:t>мотилитет</w:t>
      </w:r>
      <w:r w:rsidRPr="003A1E51">
        <w:rPr>
          <w:rFonts w:ascii="Times New Roman" w:hAnsi="Times New Roman"/>
        </w:rPr>
        <w:t>, морфология и FSH.</w:t>
      </w:r>
    </w:p>
    <w:p w14:paraId="67F3CBF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EE3EF1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в дози от 2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до 100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е бил изследван в 16 клинични проучвания, влключващи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3 250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, включително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еректилна дисфункция от различна тежест (лека,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умерена, тежка), етиология, възраст (между 21-86 години) и етническа принадлежност.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Повечето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съобщават за еректилна дисфункция с продължителност от поне една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година. При първоначалните проучвания за ефективност върху общата популация 81% от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пациентите са съобщили, че тадалафил е подобрил тяхната ерекция в сравнение с 35% при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плацебо. Също така,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>те с еректилна дисфунция от всички степени на тежест съобщават за подобрени ерекции, докато са вземали тадалафил (86%, 83%, и 72% за лека, умерена, и тежка, съответно в сравнение с 45%, 42%, и 19% с плацебо). При първоначалните проучвания за ефективност 75% от опитите за полов акт с тадалафил са били успешни в сравнение с 32% при плацебо.</w:t>
      </w:r>
    </w:p>
    <w:p w14:paraId="5958EA1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319B49F" w14:textId="77777777" w:rsidR="00135D31" w:rsidRDefault="00D5186D" w:rsidP="0043749E">
      <w:pPr>
        <w:pStyle w:val="NoSpacing"/>
        <w:keepLines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едно </w:t>
      </w:r>
      <w:r w:rsidR="00135D31" w:rsidRPr="003A1E51">
        <w:rPr>
          <w:rFonts w:ascii="Times New Roman" w:hAnsi="Times New Roman"/>
        </w:rPr>
        <w:t>12-седмично проучване, проведено при 186</w:t>
      </w:r>
      <w:r w:rsidR="002A510C" w:rsidRPr="003A1E51">
        <w:rPr>
          <w:rFonts w:ascii="Times New Roman" w:hAnsi="Times New Roman"/>
        </w:rPr>
        <w:t> пациенти</w:t>
      </w:r>
      <w:r w:rsidR="00135D31" w:rsidRPr="003A1E51">
        <w:rPr>
          <w:rFonts w:ascii="Times New Roman" w:hAnsi="Times New Roman"/>
        </w:rPr>
        <w:t xml:space="preserve"> (142 тадалафил, 44 плацебо) с</w:t>
      </w:r>
      <w:r w:rsidR="00821D35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вторична еректилна дисфункция в следстие на уврeждане на гръбначния мозък, тадалафил</w:t>
      </w:r>
      <w:r w:rsidR="00821D35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значимо подобрява еректилната функция, което води до средна честота на успешните опити за</w:t>
      </w:r>
      <w:r w:rsidR="00821D35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индивид 48% при</w:t>
      </w:r>
      <w:r w:rsidR="002A510C" w:rsidRPr="003A1E51">
        <w:rPr>
          <w:rFonts w:ascii="Times New Roman" w:hAnsi="Times New Roman"/>
        </w:rPr>
        <w:t> пациенти</w:t>
      </w:r>
      <w:r w:rsidR="00135D31" w:rsidRPr="003A1E51">
        <w:rPr>
          <w:rFonts w:ascii="Times New Roman" w:hAnsi="Times New Roman"/>
        </w:rPr>
        <w:t xml:space="preserve">те, </w:t>
      </w:r>
      <w:r w:rsidR="0063342F">
        <w:rPr>
          <w:rFonts w:ascii="Times New Roman" w:hAnsi="Times New Roman"/>
        </w:rPr>
        <w:t>лекувани</w:t>
      </w:r>
      <w:r w:rsidR="00135D31" w:rsidRPr="003A1E51">
        <w:rPr>
          <w:rFonts w:ascii="Times New Roman" w:hAnsi="Times New Roman"/>
        </w:rPr>
        <w:t xml:space="preserve"> с тадалафил 10 или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="00135D31" w:rsidRPr="003A1E51">
        <w:rPr>
          <w:rFonts w:ascii="Times New Roman" w:hAnsi="Times New Roman"/>
        </w:rPr>
        <w:t xml:space="preserve"> (гъвкава доза, при нужда), в</w:t>
      </w:r>
      <w:r w:rsidR="00821D35" w:rsidRPr="003A1E51">
        <w:rPr>
          <w:rFonts w:ascii="Times New Roman" w:hAnsi="Times New Roman"/>
        </w:rPr>
        <w:t xml:space="preserve"> </w:t>
      </w:r>
      <w:r w:rsidR="00135D31" w:rsidRPr="003A1E51">
        <w:rPr>
          <w:rFonts w:ascii="Times New Roman" w:hAnsi="Times New Roman"/>
        </w:rPr>
        <w:t>сравнение със 17% при плацебо.</w:t>
      </w:r>
    </w:p>
    <w:p w14:paraId="4C33150C" w14:textId="77777777" w:rsidR="00411C59" w:rsidRPr="00411C59" w:rsidRDefault="00411C59" w:rsidP="0043749E">
      <w:pPr>
        <w:pStyle w:val="NoSpacing"/>
        <w:keepLines/>
        <w:rPr>
          <w:rFonts w:ascii="Times New Roman" w:hAnsi="Times New Roman"/>
        </w:rPr>
      </w:pPr>
    </w:p>
    <w:p w14:paraId="5EBB4CAB" w14:textId="77777777" w:rsidR="00135D31" w:rsidRDefault="00135D31" w:rsidP="0043749E">
      <w:pPr>
        <w:pStyle w:val="NoSpacing"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Педиатрична популация</w:t>
      </w:r>
    </w:p>
    <w:p w14:paraId="527917C2" w14:textId="77777777" w:rsidR="002C276B" w:rsidRDefault="002C276B" w:rsidP="0043749E">
      <w:pPr>
        <w:pStyle w:val="NoSpacing"/>
        <w:rPr>
          <w:rFonts w:ascii="Times New Roman" w:hAnsi="Times New Roman"/>
        </w:rPr>
      </w:pPr>
    </w:p>
    <w:p w14:paraId="0A914CF0" w14:textId="77777777" w:rsidR="00976336" w:rsidRPr="0051796C" w:rsidRDefault="00976336" w:rsidP="0043749E">
      <w:pPr>
        <w:pStyle w:val="NoSpacing"/>
        <w:rPr>
          <w:rFonts w:ascii="Times New Roman" w:hAnsi="Times New Roman"/>
        </w:rPr>
      </w:pPr>
      <w:r w:rsidRPr="0051796C">
        <w:rPr>
          <w:rFonts w:ascii="Times New Roman" w:hAnsi="Times New Roman"/>
        </w:rPr>
        <w:t xml:space="preserve">Проведено е едно изпитване при педиатрични </w:t>
      </w:r>
      <w:r w:rsidR="00990B91" w:rsidRPr="0051796C">
        <w:rPr>
          <w:rFonts w:ascii="Times New Roman" w:hAnsi="Times New Roman"/>
        </w:rPr>
        <w:t>пациенти</w:t>
      </w:r>
      <w:r w:rsidRPr="0051796C">
        <w:rPr>
          <w:rFonts w:ascii="Times New Roman" w:hAnsi="Times New Roman"/>
        </w:rPr>
        <w:t xml:space="preserve"> с мускулна дистрофия на Duchenne (DMD), при което не са наблюдавани данни за ефикасност. Рандомизираното, двойносляпо, плацебо-контролирано, паралелно изпитване с 3 рамена на тадалафил е било проведено при 331 момчета на възраст 7 </w:t>
      </w:r>
      <w:r w:rsidR="00FB2993" w:rsidRPr="0051796C">
        <w:rPr>
          <w:rFonts w:ascii="Times New Roman" w:hAnsi="Times New Roman"/>
        </w:rPr>
        <w:t>до</w:t>
      </w:r>
      <w:r w:rsidRPr="0051796C">
        <w:rPr>
          <w:rFonts w:ascii="Times New Roman" w:hAnsi="Times New Roman"/>
        </w:rPr>
        <w:t xml:space="preserve"> 14 години с DMD, приемащи съпътстваща терапия с кортикостероиди. Изпитването е включвало 48-седмичен двойносляп период, в който пациентите са били рандомизирани да приемат тадалафил 0,3</w:t>
      </w:r>
      <w:r w:rsidR="00FB2993" w:rsidRPr="0051796C">
        <w:rPr>
          <w:rFonts w:ascii="Times New Roman" w:hAnsi="Times New Roman"/>
          <w:lang w:val="en-US"/>
        </w:rPr>
        <w:t> mg</w:t>
      </w:r>
      <w:r w:rsidR="00FB2993" w:rsidRPr="001F4ECD">
        <w:rPr>
          <w:rFonts w:ascii="Times New Roman" w:hAnsi="Times New Roman"/>
        </w:rPr>
        <w:t>/</w:t>
      </w:r>
      <w:r w:rsidR="00FB2993" w:rsidRPr="0051796C">
        <w:rPr>
          <w:rFonts w:ascii="Times New Roman" w:hAnsi="Times New Roman"/>
          <w:lang w:val="en-US"/>
        </w:rPr>
        <w:t>kg</w:t>
      </w:r>
      <w:r w:rsidRPr="0051796C">
        <w:rPr>
          <w:rFonts w:ascii="Times New Roman" w:hAnsi="Times New Roman"/>
        </w:rPr>
        <w:t>, тадалафил 0,6</w:t>
      </w:r>
      <w:r w:rsidR="00FB2993" w:rsidRPr="0051796C">
        <w:rPr>
          <w:rFonts w:ascii="Times New Roman" w:hAnsi="Times New Roman"/>
          <w:lang w:val="en-US"/>
        </w:rPr>
        <w:t> mg</w:t>
      </w:r>
      <w:r w:rsidR="00FB2993" w:rsidRPr="001F4ECD">
        <w:rPr>
          <w:rFonts w:ascii="Times New Roman" w:hAnsi="Times New Roman"/>
        </w:rPr>
        <w:t>/</w:t>
      </w:r>
      <w:r w:rsidR="00FB2993" w:rsidRPr="0051796C">
        <w:rPr>
          <w:rFonts w:ascii="Times New Roman" w:hAnsi="Times New Roman"/>
          <w:lang w:val="en-US"/>
        </w:rPr>
        <w:t>kg</w:t>
      </w:r>
      <w:r w:rsidRPr="0051796C">
        <w:rPr>
          <w:rFonts w:ascii="Times New Roman" w:hAnsi="Times New Roman"/>
        </w:rPr>
        <w:t xml:space="preserve"> или плацебо ежедневно. Тадалафил не е показал ефикасност за забавяне на намаляване</w:t>
      </w:r>
      <w:r w:rsidR="0063342F">
        <w:rPr>
          <w:rFonts w:ascii="Times New Roman" w:hAnsi="Times New Roman"/>
        </w:rPr>
        <w:t>то</w:t>
      </w:r>
      <w:r w:rsidRPr="0051796C">
        <w:rPr>
          <w:rFonts w:ascii="Times New Roman" w:hAnsi="Times New Roman"/>
        </w:rPr>
        <w:t xml:space="preserve"> на </w:t>
      </w:r>
      <w:r w:rsidR="0063342F">
        <w:rPr>
          <w:rFonts w:ascii="Times New Roman" w:hAnsi="Times New Roman"/>
        </w:rPr>
        <w:t>способността за ходене</w:t>
      </w:r>
      <w:r w:rsidRPr="0051796C">
        <w:rPr>
          <w:rFonts w:ascii="Times New Roman" w:hAnsi="Times New Roman"/>
        </w:rPr>
        <w:t xml:space="preserve">, измерено чрез първичната крайна точка </w:t>
      </w:r>
      <w:r w:rsidR="0063342F">
        <w:rPr>
          <w:rFonts w:ascii="Times New Roman" w:hAnsi="Times New Roman"/>
        </w:rPr>
        <w:t xml:space="preserve">– изминато </w:t>
      </w:r>
      <w:r w:rsidRPr="0051796C">
        <w:rPr>
          <w:rFonts w:ascii="Times New Roman" w:hAnsi="Times New Roman"/>
        </w:rPr>
        <w:t xml:space="preserve">разстояние при 6-минутно ходене (6MWD): средната промяна </w:t>
      </w:r>
      <w:r w:rsidR="0063342F">
        <w:rPr>
          <w:rFonts w:ascii="Times New Roman" w:hAnsi="Times New Roman"/>
        </w:rPr>
        <w:t>на</w:t>
      </w:r>
      <w:r w:rsidRPr="0051796C">
        <w:rPr>
          <w:rFonts w:ascii="Times New Roman" w:hAnsi="Times New Roman"/>
        </w:rPr>
        <w:t xml:space="preserve"> най-малк</w:t>
      </w:r>
      <w:r w:rsidR="0063342F">
        <w:rPr>
          <w:rFonts w:ascii="Times New Roman" w:hAnsi="Times New Roman"/>
        </w:rPr>
        <w:t>ите</w:t>
      </w:r>
      <w:r w:rsidRPr="0051796C">
        <w:rPr>
          <w:rFonts w:ascii="Times New Roman" w:hAnsi="Times New Roman"/>
        </w:rPr>
        <w:t xml:space="preserve"> квадрати (LS) в 6MWD към 48 седмиц</w:t>
      </w:r>
      <w:r w:rsidR="0063342F">
        <w:rPr>
          <w:rFonts w:ascii="Times New Roman" w:hAnsi="Times New Roman"/>
        </w:rPr>
        <w:t>а</w:t>
      </w:r>
      <w:r w:rsidRPr="0051796C">
        <w:rPr>
          <w:rFonts w:ascii="Times New Roman" w:hAnsi="Times New Roman"/>
        </w:rPr>
        <w:t xml:space="preserve"> е била -51,0 метра (</w:t>
      </w:r>
      <w:r w:rsidR="00FB2993" w:rsidRPr="0051796C">
        <w:rPr>
          <w:rFonts w:ascii="Times New Roman" w:hAnsi="Times New Roman"/>
          <w:lang w:val="en-US"/>
        </w:rPr>
        <w:t>m</w:t>
      </w:r>
      <w:r w:rsidRPr="0051796C">
        <w:rPr>
          <w:rFonts w:ascii="Times New Roman" w:hAnsi="Times New Roman"/>
        </w:rPr>
        <w:t>) в групата с плацебо, сравнена с -64,7</w:t>
      </w:r>
      <w:r w:rsidR="00FB2993" w:rsidRPr="0051796C">
        <w:rPr>
          <w:rFonts w:ascii="Times New Roman" w:hAnsi="Times New Roman"/>
          <w:lang w:val="en-US"/>
        </w:rPr>
        <w:t> m</w:t>
      </w:r>
      <w:r w:rsidRPr="0051796C">
        <w:rPr>
          <w:rFonts w:ascii="Times New Roman" w:hAnsi="Times New Roman"/>
        </w:rPr>
        <w:t xml:space="preserve"> в групата с тадалафил 0,3</w:t>
      </w:r>
      <w:r w:rsidR="00FB2993" w:rsidRPr="0051796C">
        <w:rPr>
          <w:rFonts w:ascii="Times New Roman" w:hAnsi="Times New Roman"/>
          <w:lang w:val="en-US"/>
        </w:rPr>
        <w:t> mg</w:t>
      </w:r>
      <w:r w:rsidR="00FB2993" w:rsidRPr="001F4ECD">
        <w:rPr>
          <w:rFonts w:ascii="Times New Roman" w:hAnsi="Times New Roman"/>
        </w:rPr>
        <w:t>/</w:t>
      </w:r>
      <w:r w:rsidR="00FB2993" w:rsidRPr="0051796C">
        <w:rPr>
          <w:rFonts w:ascii="Times New Roman" w:hAnsi="Times New Roman"/>
          <w:lang w:val="en-US"/>
        </w:rPr>
        <w:t>kg</w:t>
      </w:r>
      <w:r w:rsidRPr="0051796C">
        <w:rPr>
          <w:rFonts w:ascii="Times New Roman" w:hAnsi="Times New Roman"/>
        </w:rPr>
        <w:t xml:space="preserve"> (p = 0,307) и -59,1</w:t>
      </w:r>
      <w:r w:rsidR="00FB2993" w:rsidRPr="0051796C">
        <w:rPr>
          <w:rFonts w:ascii="Times New Roman" w:hAnsi="Times New Roman"/>
          <w:lang w:val="en-US"/>
        </w:rPr>
        <w:t> m</w:t>
      </w:r>
      <w:r w:rsidRPr="0051796C">
        <w:rPr>
          <w:rFonts w:ascii="Times New Roman" w:hAnsi="Times New Roman"/>
        </w:rPr>
        <w:t xml:space="preserve"> в групата с тадалафил 0,6</w:t>
      </w:r>
      <w:r w:rsidR="00FB2993" w:rsidRPr="0051796C">
        <w:rPr>
          <w:rFonts w:ascii="Times New Roman" w:hAnsi="Times New Roman"/>
          <w:lang w:val="en-US"/>
        </w:rPr>
        <w:t> mg</w:t>
      </w:r>
      <w:r w:rsidR="00FB2993" w:rsidRPr="001F4ECD">
        <w:rPr>
          <w:rFonts w:ascii="Times New Roman" w:hAnsi="Times New Roman"/>
        </w:rPr>
        <w:t>/</w:t>
      </w:r>
      <w:r w:rsidR="00FB2993" w:rsidRPr="0051796C">
        <w:rPr>
          <w:rFonts w:ascii="Times New Roman" w:hAnsi="Times New Roman"/>
          <w:lang w:val="en-US"/>
        </w:rPr>
        <w:t>kg</w:t>
      </w:r>
      <w:r w:rsidRPr="0051796C">
        <w:rPr>
          <w:rFonts w:ascii="Times New Roman" w:hAnsi="Times New Roman"/>
        </w:rPr>
        <w:t xml:space="preserve"> (p = 0,538). </w:t>
      </w:r>
      <w:r w:rsidR="0063342F">
        <w:rPr>
          <w:rFonts w:ascii="Times New Roman" w:hAnsi="Times New Roman"/>
        </w:rPr>
        <w:t>Освен това</w:t>
      </w:r>
      <w:r w:rsidRPr="0051796C">
        <w:rPr>
          <w:rFonts w:ascii="Times New Roman" w:hAnsi="Times New Roman"/>
        </w:rPr>
        <w:t xml:space="preserve"> не е имало данни за ефикасност </w:t>
      </w:r>
      <w:r w:rsidR="0063342F">
        <w:rPr>
          <w:rFonts w:ascii="Times New Roman" w:hAnsi="Times New Roman"/>
        </w:rPr>
        <w:t xml:space="preserve">и </w:t>
      </w:r>
      <w:r w:rsidRPr="0051796C">
        <w:rPr>
          <w:rFonts w:ascii="Times New Roman" w:hAnsi="Times New Roman"/>
        </w:rPr>
        <w:t xml:space="preserve">от вторичните анализи, извършени в това изпитване. </w:t>
      </w:r>
      <w:r w:rsidR="0063342F">
        <w:rPr>
          <w:rFonts w:ascii="Times New Roman" w:hAnsi="Times New Roman"/>
        </w:rPr>
        <w:t>Общите</w:t>
      </w:r>
      <w:r w:rsidRPr="0051796C">
        <w:rPr>
          <w:rFonts w:ascii="Times New Roman" w:hAnsi="Times New Roman"/>
        </w:rPr>
        <w:t xml:space="preserve"> резултати за безопасност от това изпитване най-общо са отговаряли на известния профил на </w:t>
      </w:r>
      <w:r w:rsidRPr="0051796C">
        <w:rPr>
          <w:rFonts w:ascii="Times New Roman" w:hAnsi="Times New Roman"/>
        </w:rPr>
        <w:lastRenderedPageBreak/>
        <w:t xml:space="preserve">безопасност на тадалафил и </w:t>
      </w:r>
      <w:r w:rsidR="0063342F">
        <w:rPr>
          <w:rFonts w:ascii="Times New Roman" w:hAnsi="Times New Roman"/>
        </w:rPr>
        <w:t>на</w:t>
      </w:r>
      <w:r w:rsidRPr="0051796C">
        <w:rPr>
          <w:rFonts w:ascii="Times New Roman" w:hAnsi="Times New Roman"/>
        </w:rPr>
        <w:t xml:space="preserve"> очакваните нежелани събития (НС) при педиатрична популация с DMD, приемаща кортикостероиди.</w:t>
      </w:r>
    </w:p>
    <w:p w14:paraId="03415667" w14:textId="77777777" w:rsidR="00976336" w:rsidRPr="003A1E51" w:rsidRDefault="00976336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7C9C5E4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Европейската агенция по лекарствата освобождава от задължението за предоставяне на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резултатите от проучвания във всички подгрупи на педиатричната популация за лечение на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еректилната дисфункция. Вижте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4.2 за информация относно употреба в педиатрията.</w:t>
      </w:r>
    </w:p>
    <w:p w14:paraId="15D9676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50604E81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5.2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Фармакокинетични свойства</w:t>
      </w:r>
    </w:p>
    <w:p w14:paraId="19B0894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248F172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Абсорбция</w:t>
      </w:r>
    </w:p>
    <w:p w14:paraId="2078DD89" w14:textId="77777777" w:rsidR="002C276B" w:rsidRDefault="002C276B" w:rsidP="0043749E">
      <w:pPr>
        <w:pStyle w:val="NoSpacing"/>
        <w:rPr>
          <w:rFonts w:ascii="Times New Roman" w:hAnsi="Times New Roman"/>
        </w:rPr>
      </w:pPr>
    </w:p>
    <w:p w14:paraId="57D78F7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се абсорбира бързо след перорално приложение и наблюдаваните средни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максимални плазмени концентрации (С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>) се постигат за средно време 2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след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приложението. Абсолютната бионаличност на тадалафил след перорално приложение не е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определена.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Скоростта и степента на абсорбция на тадалафил не се повлияват от храна, така че тадалафил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може да се приема независимо от храненето. Времето на прием на дозата (сутрин спрямо вечер)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няма клинично значими ефекти върху скоростта и степента на абсорбция.</w:t>
      </w:r>
    </w:p>
    <w:p w14:paraId="03A8632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DF0F0F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Разпределение</w:t>
      </w:r>
    </w:p>
    <w:p w14:paraId="4F58073F" w14:textId="77777777" w:rsidR="002C276B" w:rsidRDefault="002C276B" w:rsidP="0043749E">
      <w:pPr>
        <w:pStyle w:val="NoSpacing"/>
        <w:rPr>
          <w:rFonts w:ascii="Times New Roman" w:hAnsi="Times New Roman"/>
        </w:rPr>
      </w:pPr>
    </w:p>
    <w:p w14:paraId="7F1AD0A1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Средният обем на разпределение на тадалафил е приблизително 63 l, което показва че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се разпределя в тъканите. При терапевтични концентрации 94% от тадалафил в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плазмата се свързва с протеините. Свързването с протеините не се засяга при нарушена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бъбречна функция.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По-малко от 0,0005% от приетата доза се появява в спермата на здрави индивиди.</w:t>
      </w:r>
    </w:p>
    <w:p w14:paraId="42C29B0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EC28D8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Биотрансформация</w:t>
      </w:r>
    </w:p>
    <w:p w14:paraId="48BB2A30" w14:textId="77777777" w:rsidR="002C276B" w:rsidRDefault="002C276B" w:rsidP="0043749E">
      <w:pPr>
        <w:pStyle w:val="NoSpacing"/>
        <w:rPr>
          <w:rFonts w:ascii="Times New Roman" w:hAnsi="Times New Roman"/>
        </w:rPr>
      </w:pPr>
    </w:p>
    <w:p w14:paraId="4F4E403D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Тадалафил се метаболизира предимно посредством цитохром P450 (CYP) 3A4 изоформата.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Основният циркулиращ метаболит е метилкатехол</w:t>
      </w:r>
      <w:r w:rsidR="000F13ED">
        <w:rPr>
          <w:rFonts w:ascii="Times New Roman" w:hAnsi="Times New Roman"/>
        </w:rPr>
        <w:t>ов</w:t>
      </w:r>
      <w:r w:rsidRPr="003A1E51">
        <w:rPr>
          <w:rFonts w:ascii="Times New Roman" w:hAnsi="Times New Roman"/>
        </w:rPr>
        <w:t xml:space="preserve"> гюк</w:t>
      </w:r>
      <w:r w:rsidR="000F13ED">
        <w:rPr>
          <w:rFonts w:ascii="Times New Roman" w:hAnsi="Times New Roman"/>
        </w:rPr>
        <w:t>у</w:t>
      </w:r>
      <w:r w:rsidRPr="003A1E51">
        <w:rPr>
          <w:rFonts w:ascii="Times New Roman" w:hAnsi="Times New Roman"/>
        </w:rPr>
        <w:t>ронид. Този метаболит е поне 13</w:t>
      </w:r>
      <w:r w:rsidR="000F13ED">
        <w:rPr>
          <w:rFonts w:ascii="Times New Roman" w:hAnsi="Times New Roman"/>
        </w:rPr>
        <w:t> </w:t>
      </w:r>
      <w:r w:rsidRPr="003A1E51">
        <w:rPr>
          <w:rFonts w:ascii="Times New Roman" w:hAnsi="Times New Roman"/>
        </w:rPr>
        <w:t>000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пъти по-слабо активен от тадалафил по отношение на PDE5. Следователно не се очаква да е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клинично активен при наблюдаваните концентрации на метаболита.</w:t>
      </w:r>
    </w:p>
    <w:p w14:paraId="080344F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0079ABA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Елиминиране</w:t>
      </w:r>
    </w:p>
    <w:p w14:paraId="56BAB2B4" w14:textId="77777777" w:rsidR="002C276B" w:rsidRDefault="002C276B" w:rsidP="0043749E">
      <w:pPr>
        <w:pStyle w:val="NoSpacing"/>
        <w:rPr>
          <w:rFonts w:ascii="Times New Roman" w:hAnsi="Times New Roman"/>
        </w:rPr>
      </w:pPr>
    </w:p>
    <w:p w14:paraId="53669475" w14:textId="660F2609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Средният перорален клирънс на тадалафил е 2,5 l/h, а средният полуживот е 17,5</w:t>
      </w:r>
      <w:r w:rsidR="00CB5F98" w:rsidRPr="003A1E51">
        <w:rPr>
          <w:rFonts w:ascii="Times New Roman" w:hAnsi="Times New Roman"/>
        </w:rPr>
        <w:t xml:space="preserve"> часа </w:t>
      </w:r>
      <w:r w:rsidRPr="003A1E51">
        <w:rPr>
          <w:rFonts w:ascii="Times New Roman" w:hAnsi="Times New Roman"/>
        </w:rPr>
        <w:t>при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здрави индивиди.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Тадалафил се екскретира предимно като неактивни метаболити, основно с фекалиите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(приблизително 61% от дозата) и в по-малка степен с урината (приблизително 36% от дозата).</w:t>
      </w:r>
    </w:p>
    <w:p w14:paraId="215A357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CC27585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Линейност/нелинейност</w:t>
      </w:r>
    </w:p>
    <w:p w14:paraId="6B232DE1" w14:textId="77777777" w:rsidR="002C276B" w:rsidRDefault="002C276B" w:rsidP="0043749E">
      <w:pPr>
        <w:pStyle w:val="NoSpacing"/>
        <w:rPr>
          <w:rFonts w:ascii="Times New Roman" w:hAnsi="Times New Roman"/>
        </w:rPr>
      </w:pPr>
    </w:p>
    <w:p w14:paraId="3FA4044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Фармакокинетиката на тадалафил при здрави индивиди е линейна по отношение на времето и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дозата. При дози над 2,5 до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експозицията (AUC) се увеличава пропорционално </w:t>
      </w:r>
      <w:r w:rsidR="000F13ED">
        <w:rPr>
          <w:rFonts w:ascii="Times New Roman" w:hAnsi="Times New Roman"/>
        </w:rPr>
        <w:t>на</w:t>
      </w:r>
      <w:r w:rsidRPr="003A1E51">
        <w:rPr>
          <w:rFonts w:ascii="Times New Roman" w:hAnsi="Times New Roman"/>
        </w:rPr>
        <w:t xml:space="preserve"> дозата.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Стационарно състояние на плазмените концентрации се постигат за 5 дни при </w:t>
      </w:r>
      <w:r w:rsidR="000F13ED">
        <w:rPr>
          <w:rFonts w:ascii="Times New Roman" w:hAnsi="Times New Roman"/>
        </w:rPr>
        <w:t>приложение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веднъж дневно.</w:t>
      </w:r>
    </w:p>
    <w:p w14:paraId="1244F53B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A809F5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 xml:space="preserve">Фармакокинетиката, определена </w:t>
      </w:r>
      <w:r w:rsidR="000F13ED">
        <w:rPr>
          <w:rFonts w:ascii="Times New Roman" w:hAnsi="Times New Roman"/>
        </w:rPr>
        <w:t>чрез</w:t>
      </w:r>
      <w:r w:rsidRPr="003A1E51">
        <w:rPr>
          <w:rFonts w:ascii="Times New Roman" w:hAnsi="Times New Roman"/>
        </w:rPr>
        <w:t xml:space="preserve"> популацион</w:t>
      </w:r>
      <w:r w:rsidR="000F13ED">
        <w:rPr>
          <w:rFonts w:ascii="Times New Roman" w:hAnsi="Times New Roman"/>
        </w:rPr>
        <w:t>ен</w:t>
      </w:r>
      <w:r w:rsidRPr="003A1E51">
        <w:rPr>
          <w:rFonts w:ascii="Times New Roman" w:hAnsi="Times New Roman"/>
        </w:rPr>
        <w:t xml:space="preserve"> подход,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еректилна</w:t>
      </w:r>
      <w:r w:rsidR="00821D35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дисфункция е подобна на фармакокинетиката при индивиди без еректилна дисфункция.</w:t>
      </w:r>
    </w:p>
    <w:p w14:paraId="336CB9D2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6D218D9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Специални популации</w:t>
      </w:r>
    </w:p>
    <w:p w14:paraId="3B41038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</w:p>
    <w:p w14:paraId="48319561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Пациенти в старческа възраст</w:t>
      </w:r>
    </w:p>
    <w:p w14:paraId="313C98A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Здрави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в старческа възраст (65 години или по-възрастни), имат по-нисък перорален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клирънс на тадалафил, водещо до 25% по-висока експозиция (AUC), в сравнение със здрави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индивиди на възраст от 19 до 45 години. Този ефект на възрастта не е клинично значим и не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дава основание за промяна на дозата.</w:t>
      </w:r>
    </w:p>
    <w:p w14:paraId="7CBA415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06AC48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lastRenderedPageBreak/>
        <w:t>Бъбречна недостатъчност</w:t>
      </w:r>
    </w:p>
    <w:p w14:paraId="6B0197C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При клинични фармакологични проучвания с ед</w:t>
      </w:r>
      <w:r w:rsidR="000F13ED">
        <w:rPr>
          <w:rFonts w:ascii="Times New Roman" w:hAnsi="Times New Roman"/>
        </w:rPr>
        <w:t>инична</w:t>
      </w:r>
      <w:r w:rsidRPr="003A1E51">
        <w:rPr>
          <w:rFonts w:ascii="Times New Roman" w:hAnsi="Times New Roman"/>
        </w:rPr>
        <w:t xml:space="preserve"> доза тадалафил (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 xml:space="preserve"> до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),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експозицията на тадалафил (AUC) е приблизително удвоена при индивиди с лека (креатининов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клирънс 51 до 80 ml/min) или умерена (креатининов клирънс 31 до 50 ml/min) бъбречна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недостатъчност и при индивиди с </w:t>
      </w:r>
      <w:r w:rsidR="000F13ED">
        <w:rPr>
          <w:rFonts w:ascii="Times New Roman" w:hAnsi="Times New Roman"/>
        </w:rPr>
        <w:t>терминална бъбречна недостатъчност</w:t>
      </w:r>
      <w:r w:rsidRPr="003A1E51">
        <w:rPr>
          <w:rFonts w:ascii="Times New Roman" w:hAnsi="Times New Roman"/>
        </w:rPr>
        <w:t xml:space="preserve"> на диализа. При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пациенти на хемодиализа С</w:t>
      </w:r>
      <w:r w:rsidRPr="003A1E51">
        <w:rPr>
          <w:rFonts w:ascii="Times New Roman" w:hAnsi="Times New Roman"/>
          <w:vertAlign w:val="subscript"/>
        </w:rPr>
        <w:t>max</w:t>
      </w:r>
      <w:r w:rsidRPr="003A1E51">
        <w:rPr>
          <w:rFonts w:ascii="Times New Roman" w:hAnsi="Times New Roman"/>
        </w:rPr>
        <w:t xml:space="preserve"> е 41% по-висок</w:t>
      </w:r>
      <w:r w:rsidR="000F13ED">
        <w:rPr>
          <w:rFonts w:ascii="Times New Roman" w:hAnsi="Times New Roman"/>
        </w:rPr>
        <w:t>а</w:t>
      </w:r>
      <w:r w:rsidRPr="003A1E51">
        <w:rPr>
          <w:rFonts w:ascii="Times New Roman" w:hAnsi="Times New Roman"/>
        </w:rPr>
        <w:t xml:space="preserve"> от наблюдаван</w:t>
      </w:r>
      <w:r w:rsidR="000F13ED">
        <w:rPr>
          <w:rFonts w:ascii="Times New Roman" w:hAnsi="Times New Roman"/>
        </w:rPr>
        <w:t>ата</w:t>
      </w:r>
      <w:r w:rsidRPr="003A1E51">
        <w:rPr>
          <w:rFonts w:ascii="Times New Roman" w:hAnsi="Times New Roman"/>
        </w:rPr>
        <w:t xml:space="preserve"> при здрави хора.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Хемодиализата незначително спомага за елиминирането на тадалафил.</w:t>
      </w:r>
    </w:p>
    <w:p w14:paraId="37278980" w14:textId="77777777" w:rsidR="00FD1490" w:rsidRPr="003A1E51" w:rsidRDefault="00FD1490" w:rsidP="0043749E">
      <w:pPr>
        <w:pStyle w:val="NoSpacing"/>
        <w:rPr>
          <w:rFonts w:ascii="Times New Roman" w:hAnsi="Times New Roman"/>
        </w:rPr>
      </w:pPr>
    </w:p>
    <w:p w14:paraId="02D2CAF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Чернодробна недостатъчност</w:t>
      </w:r>
    </w:p>
    <w:p w14:paraId="6BC0586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Експозицията на тадалафил (AUC) при индивиди с лека до умерена чернодробна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недостатъчност (Child-Pugh клас A и B) е сравнима с експозицията при здрави индивиди,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когато се прилага доза от </w:t>
      </w:r>
      <w:r w:rsidR="002C0A67" w:rsidRPr="003A1E51">
        <w:rPr>
          <w:rFonts w:ascii="Times New Roman" w:hAnsi="Times New Roman"/>
        </w:rPr>
        <w:t>10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 Има ограничени клинични данни за безопасността на тадалафил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тежка чернодробна недостатъчност (Child-Pugh клас C). Не са налични данни за приложение на дози тадалафил един път дневно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чернодробна недостатъчност.Ако тадалафил се предписва един път дневно, то трябва да направи внимателна индивидуална преценка на </w:t>
      </w:r>
      <w:r w:rsidR="000F13ED">
        <w:rPr>
          <w:rFonts w:ascii="Times New Roman" w:hAnsi="Times New Roman"/>
        </w:rPr>
        <w:t>съ</w:t>
      </w:r>
      <w:r w:rsidRPr="003A1E51">
        <w:rPr>
          <w:rFonts w:ascii="Times New Roman" w:hAnsi="Times New Roman"/>
        </w:rPr>
        <w:t>отношението полза/риск от предписващия го лекар.</w:t>
      </w:r>
    </w:p>
    <w:p w14:paraId="4D0CC4AF" w14:textId="77777777" w:rsidR="00135D31" w:rsidRPr="003A1E51" w:rsidRDefault="00135D31" w:rsidP="0043749E">
      <w:pPr>
        <w:pStyle w:val="NoSpacing"/>
        <w:rPr>
          <w:rFonts w:ascii="Times New Roman" w:hAnsi="Times New Roman"/>
          <w:i/>
          <w:iCs/>
        </w:rPr>
      </w:pPr>
    </w:p>
    <w:p w14:paraId="7DE246CF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i/>
        </w:rPr>
      </w:pPr>
      <w:r w:rsidRPr="003A1E51">
        <w:rPr>
          <w:rFonts w:ascii="Times New Roman" w:hAnsi="Times New Roman"/>
          <w:i/>
        </w:rPr>
        <w:t>Пациенти с диабет</w:t>
      </w:r>
    </w:p>
    <w:p w14:paraId="6CC38036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Експозицията на тадалафил (AUC) при</w:t>
      </w:r>
      <w:r w:rsidR="002A510C" w:rsidRPr="003A1E51">
        <w:rPr>
          <w:rFonts w:ascii="Times New Roman" w:hAnsi="Times New Roman"/>
        </w:rPr>
        <w:t> пациенти</w:t>
      </w:r>
      <w:r w:rsidRPr="003A1E51">
        <w:rPr>
          <w:rFonts w:ascii="Times New Roman" w:hAnsi="Times New Roman"/>
        </w:rPr>
        <w:t xml:space="preserve"> с диабет е била приблизително 19% по-ниска,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отколкото стойностите на AUC за здрави индивиди. Тази разлика в експозицията не дава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основание за промяна на дозата.</w:t>
      </w:r>
    </w:p>
    <w:p w14:paraId="231A9221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4D64AEDD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5.3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Предклинични данни за безопасност</w:t>
      </w:r>
    </w:p>
    <w:p w14:paraId="2A953AF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3A02DD2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Неклиничните данни не показват особен риск за хората на базата на конвенционални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фармакологични изпитвания за безопасност, токсичност при многократно прилагане,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генотоксичност, </w:t>
      </w:r>
      <w:r w:rsidR="009A2738" w:rsidRPr="003A1E51">
        <w:rPr>
          <w:rFonts w:ascii="Times New Roman" w:hAnsi="Times New Roman"/>
        </w:rPr>
        <w:t>канцерогенен</w:t>
      </w:r>
      <w:r w:rsidRPr="003A1E51">
        <w:rPr>
          <w:rFonts w:ascii="Times New Roman" w:hAnsi="Times New Roman"/>
        </w:rPr>
        <w:t xml:space="preserve"> потенциал и репродуктивна токсичност.</w:t>
      </w:r>
    </w:p>
    <w:p w14:paraId="1AEC1F4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Няма доказателства за тератогенност, ембриотоксичност или фетотоксичност при плъхове или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мишки, които са получили до 1 000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/kg/дневно тадалафил. При проучване за пренатално</w:t>
      </w:r>
      <w:r w:rsidR="000F13ED">
        <w:rPr>
          <w:rFonts w:ascii="Times New Roman" w:hAnsi="Times New Roman"/>
        </w:rPr>
        <w:t>то</w:t>
      </w:r>
      <w:r w:rsidRPr="003A1E51">
        <w:rPr>
          <w:rFonts w:ascii="Times New Roman" w:hAnsi="Times New Roman"/>
        </w:rPr>
        <w:t xml:space="preserve"> и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постнаталното развитие при плъхове, дозата, при която не е наблюдаван ефект, е била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30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/kg/дневно. При бремен</w:t>
      </w:r>
      <w:r w:rsidR="000F13ED">
        <w:rPr>
          <w:rFonts w:ascii="Times New Roman" w:hAnsi="Times New Roman"/>
        </w:rPr>
        <w:t>ни женски</w:t>
      </w:r>
      <w:r w:rsidRPr="003A1E51">
        <w:rPr>
          <w:rFonts w:ascii="Times New Roman" w:hAnsi="Times New Roman"/>
        </w:rPr>
        <w:t xml:space="preserve"> плъх</w:t>
      </w:r>
      <w:r w:rsidR="000F13ED">
        <w:rPr>
          <w:rFonts w:ascii="Times New Roman" w:hAnsi="Times New Roman"/>
        </w:rPr>
        <w:t>ове</w:t>
      </w:r>
      <w:r w:rsidRPr="003A1E51">
        <w:rPr>
          <w:rFonts w:ascii="Times New Roman" w:hAnsi="Times New Roman"/>
        </w:rPr>
        <w:t xml:space="preserve"> AUC за изчисленото </w:t>
      </w:r>
      <w:r w:rsidR="000F13ED">
        <w:rPr>
          <w:rFonts w:ascii="Times New Roman" w:hAnsi="Times New Roman"/>
        </w:rPr>
        <w:t>несвързано вещество</w:t>
      </w:r>
      <w:r w:rsidRPr="003A1E51">
        <w:rPr>
          <w:rFonts w:ascii="Times New Roman" w:hAnsi="Times New Roman"/>
        </w:rPr>
        <w:t xml:space="preserve"> при тази доза е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приблизително 18 пъти AUC </w:t>
      </w:r>
      <w:r w:rsidR="000F13ED">
        <w:rPr>
          <w:rFonts w:ascii="Times New Roman" w:hAnsi="Times New Roman"/>
        </w:rPr>
        <w:t xml:space="preserve">при хора </w:t>
      </w:r>
      <w:r w:rsidRPr="003A1E51">
        <w:rPr>
          <w:rFonts w:ascii="Times New Roman" w:hAnsi="Times New Roman"/>
        </w:rPr>
        <w:t xml:space="preserve">при доза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.</w:t>
      </w:r>
    </w:p>
    <w:p w14:paraId="6F79B4E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Няма увреждане на фертил</w:t>
      </w:r>
      <w:r w:rsidR="000F13ED">
        <w:rPr>
          <w:rFonts w:ascii="Times New Roman" w:hAnsi="Times New Roman"/>
        </w:rPr>
        <w:t>итета</w:t>
      </w:r>
      <w:r w:rsidRPr="003A1E51">
        <w:rPr>
          <w:rFonts w:ascii="Times New Roman" w:hAnsi="Times New Roman"/>
        </w:rPr>
        <w:t xml:space="preserve"> при мъжки и женски плъхове. При кучета, на които е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прилаган тадалафил ежедневно за 6 до 12 месеца при дози 2</w:t>
      </w:r>
      <w:r w:rsidR="002C0A67" w:rsidRPr="003A1E51">
        <w:rPr>
          <w:rFonts w:ascii="Times New Roman" w:hAnsi="Times New Roman"/>
        </w:rPr>
        <w:t>5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/kg/дневно (водещо до поне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>трикратно по-висока експозиция [между 3,7 – 18,6] от наблюдаваната при хора, на които е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давана единична доза от </w:t>
      </w:r>
      <w:r w:rsidR="002C0A67" w:rsidRPr="003A1E51">
        <w:rPr>
          <w:rFonts w:ascii="Times New Roman" w:hAnsi="Times New Roman"/>
        </w:rPr>
        <w:t>20</w:t>
      </w:r>
      <w:r w:rsidR="00595DF4" w:rsidRPr="003A1E51">
        <w:rPr>
          <w:rFonts w:ascii="Times New Roman" w:hAnsi="Times New Roman"/>
        </w:rPr>
        <w:t> mg</w:t>
      </w:r>
      <w:r w:rsidRPr="003A1E51">
        <w:rPr>
          <w:rFonts w:ascii="Times New Roman" w:hAnsi="Times New Roman"/>
        </w:rPr>
        <w:t>) и повече, е имало регресия на епитела на семенните каналчета,</w:t>
      </w:r>
      <w:r w:rsidR="00FD1490" w:rsidRPr="003A1E51">
        <w:rPr>
          <w:rFonts w:ascii="Times New Roman" w:hAnsi="Times New Roman"/>
        </w:rPr>
        <w:t xml:space="preserve"> </w:t>
      </w:r>
      <w:r w:rsidRPr="003A1E51">
        <w:rPr>
          <w:rFonts w:ascii="Times New Roman" w:hAnsi="Times New Roman"/>
        </w:rPr>
        <w:t xml:space="preserve">което е довело до намаление на сперматогенезата </w:t>
      </w:r>
      <w:r w:rsidR="000F13ED">
        <w:rPr>
          <w:rFonts w:ascii="Times New Roman" w:hAnsi="Times New Roman"/>
        </w:rPr>
        <w:t>при</w:t>
      </w:r>
      <w:r w:rsidRPr="003A1E51">
        <w:rPr>
          <w:rFonts w:ascii="Times New Roman" w:hAnsi="Times New Roman"/>
        </w:rPr>
        <w:t xml:space="preserve"> някои кучета. Вижте също </w:t>
      </w:r>
      <w:r w:rsidR="00114721" w:rsidRPr="003A1E51">
        <w:rPr>
          <w:rFonts w:ascii="Times New Roman" w:hAnsi="Times New Roman"/>
        </w:rPr>
        <w:t>точка </w:t>
      </w:r>
      <w:r w:rsidRPr="003A1E51">
        <w:rPr>
          <w:rFonts w:ascii="Times New Roman" w:hAnsi="Times New Roman"/>
        </w:rPr>
        <w:t>5.1.</w:t>
      </w:r>
    </w:p>
    <w:p w14:paraId="2B1DB2EC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2D65D9C8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</w:rPr>
      </w:pPr>
    </w:p>
    <w:p w14:paraId="3760A386" w14:textId="77777777" w:rsidR="00135D31" w:rsidRPr="003A1E51" w:rsidRDefault="00D96AFF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6.</w:t>
      </w:r>
      <w:r w:rsidRPr="003A1E51">
        <w:rPr>
          <w:rFonts w:ascii="Times New Roman" w:hAnsi="Times New Roman"/>
          <w:b/>
        </w:rPr>
        <w:tab/>
      </w:r>
      <w:r w:rsidR="00135D31" w:rsidRPr="003A1E51">
        <w:rPr>
          <w:rFonts w:ascii="Times New Roman" w:hAnsi="Times New Roman"/>
          <w:b/>
        </w:rPr>
        <w:t>ФАРМАЦЕВТИЧНИ ДАННИ</w:t>
      </w:r>
    </w:p>
    <w:p w14:paraId="116E2BAA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4A8DE662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6.1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Списък на помощните вещества</w:t>
      </w:r>
    </w:p>
    <w:p w14:paraId="40CC1E56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71B48FD2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t>Ядро на таблетката:</w:t>
      </w:r>
    </w:p>
    <w:p w14:paraId="36FE6F8A" w14:textId="77777777" w:rsidR="002C276B" w:rsidRDefault="002C276B" w:rsidP="0043749E">
      <w:pPr>
        <w:pStyle w:val="NoSpacing"/>
        <w:rPr>
          <w:rFonts w:ascii="Times New Roman" w:hAnsi="Times New Roman"/>
        </w:rPr>
      </w:pPr>
    </w:p>
    <w:p w14:paraId="5A09CB89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Лактоза</w:t>
      </w:r>
      <w:r w:rsidR="00614AD0" w:rsidRPr="003A1E51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безводна</w:t>
      </w:r>
    </w:p>
    <w:p w14:paraId="44D22EC5" w14:textId="77777777" w:rsidR="00135D31" w:rsidRPr="003A1E51" w:rsidRDefault="00BE314E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Полоксамер 188</w:t>
      </w:r>
    </w:p>
    <w:p w14:paraId="4E5919E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Целулоза</w:t>
      </w:r>
      <w:r w:rsidR="000F13ED">
        <w:rPr>
          <w:rFonts w:ascii="Times New Roman" w:hAnsi="Times New Roman"/>
        </w:rPr>
        <w:t>,</w:t>
      </w:r>
      <w:r w:rsidRPr="003A1E51">
        <w:rPr>
          <w:rFonts w:ascii="Times New Roman" w:hAnsi="Times New Roman"/>
        </w:rPr>
        <w:t xml:space="preserve"> микрокристална (рН101)</w:t>
      </w:r>
    </w:p>
    <w:p w14:paraId="4B4380B1" w14:textId="77777777" w:rsidR="00135D31" w:rsidRPr="003A1E51" w:rsidRDefault="00FD1490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Повидон (К</w:t>
      </w:r>
      <w:r w:rsidRPr="003A1E51">
        <w:rPr>
          <w:rFonts w:ascii="Times New Roman" w:hAnsi="Times New Roman"/>
        </w:rPr>
        <w:noBreakHyphen/>
      </w:r>
      <w:r w:rsidR="00135D31" w:rsidRPr="003A1E51">
        <w:rPr>
          <w:rFonts w:ascii="Times New Roman" w:hAnsi="Times New Roman"/>
        </w:rPr>
        <w:t>25)</w:t>
      </w:r>
    </w:p>
    <w:p w14:paraId="77ACF4F7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Кроскармелоза натрий</w:t>
      </w:r>
    </w:p>
    <w:p w14:paraId="413EB2C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Магнезиев стеарат</w:t>
      </w:r>
    </w:p>
    <w:p w14:paraId="1D5E1AB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Натриев лаурилсулфат</w:t>
      </w:r>
    </w:p>
    <w:p w14:paraId="3E34D4A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Силициев диоксид, колоиден безводен</w:t>
      </w:r>
    </w:p>
    <w:p w14:paraId="0BCFA8A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38868E53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3A1E51">
        <w:rPr>
          <w:rFonts w:ascii="Times New Roman" w:hAnsi="Times New Roman"/>
          <w:u w:val="single"/>
        </w:rPr>
        <w:lastRenderedPageBreak/>
        <w:t>Филмово покритие:</w:t>
      </w:r>
    </w:p>
    <w:p w14:paraId="1D0ED6B4" w14:textId="77777777" w:rsidR="002C276B" w:rsidRDefault="002C276B" w:rsidP="0043749E">
      <w:pPr>
        <w:pStyle w:val="NoSpacing"/>
        <w:keepNext/>
        <w:rPr>
          <w:rFonts w:ascii="Times New Roman" w:hAnsi="Times New Roman"/>
        </w:rPr>
      </w:pPr>
    </w:p>
    <w:p w14:paraId="5D4F74FB" w14:textId="77777777" w:rsidR="00135D31" w:rsidRPr="003A1E51" w:rsidRDefault="00135D31" w:rsidP="0043749E">
      <w:pPr>
        <w:pStyle w:val="NoSpacing"/>
        <w:keepNext/>
        <w:rPr>
          <w:rFonts w:ascii="Times New Roman" w:hAnsi="Times New Roman"/>
        </w:rPr>
      </w:pPr>
      <w:r w:rsidRPr="003A1E51">
        <w:rPr>
          <w:rFonts w:ascii="Times New Roman" w:hAnsi="Times New Roman"/>
        </w:rPr>
        <w:t>Лактоза монохидрат,</w:t>
      </w:r>
    </w:p>
    <w:p w14:paraId="4C47A6DC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Хипромелоза (Е464)</w:t>
      </w:r>
    </w:p>
    <w:p w14:paraId="73D9326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Титанов диоксид (E171),</w:t>
      </w:r>
    </w:p>
    <w:p w14:paraId="6E700D4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Железен ок</w:t>
      </w:r>
      <w:r w:rsidR="000F13ED">
        <w:rPr>
          <w:rFonts w:ascii="Times New Roman" w:hAnsi="Times New Roman"/>
        </w:rPr>
        <w:t>сид,</w:t>
      </w:r>
      <w:r w:rsidRPr="003A1E51">
        <w:rPr>
          <w:rFonts w:ascii="Times New Roman" w:hAnsi="Times New Roman"/>
        </w:rPr>
        <w:t xml:space="preserve"> жълт (Е172)</w:t>
      </w:r>
    </w:p>
    <w:p w14:paraId="5BBB72D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Триацетин</w:t>
      </w:r>
    </w:p>
    <w:p w14:paraId="413114D8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12F9768B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  <w:bCs/>
          <w:color w:val="000000"/>
        </w:rPr>
        <w:t>6</w:t>
      </w:r>
      <w:r w:rsidRPr="003A1E51">
        <w:rPr>
          <w:rFonts w:ascii="Times New Roman" w:hAnsi="Times New Roman"/>
          <w:b/>
        </w:rPr>
        <w:t>.2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Несъвместимости</w:t>
      </w:r>
    </w:p>
    <w:p w14:paraId="07455E55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0B40A053" w14:textId="77777777" w:rsidR="00135D31" w:rsidRDefault="00135D31" w:rsidP="0043749E">
      <w:pPr>
        <w:pStyle w:val="NoSpacing"/>
        <w:rPr>
          <w:rFonts w:ascii="Times New Roman" w:hAnsi="Times New Roman"/>
          <w:color w:val="000000"/>
        </w:rPr>
      </w:pPr>
      <w:r w:rsidRPr="003A1E51">
        <w:rPr>
          <w:rFonts w:ascii="Times New Roman" w:hAnsi="Times New Roman"/>
          <w:color w:val="000000"/>
        </w:rPr>
        <w:t>Неприложимо</w:t>
      </w:r>
    </w:p>
    <w:p w14:paraId="02A1167D" w14:textId="77777777" w:rsidR="001068F0" w:rsidRPr="003A1E51" w:rsidRDefault="001068F0" w:rsidP="0043749E">
      <w:pPr>
        <w:pStyle w:val="NoSpacing"/>
        <w:rPr>
          <w:rFonts w:ascii="Times New Roman" w:hAnsi="Times New Roman"/>
        </w:rPr>
      </w:pPr>
    </w:p>
    <w:p w14:paraId="49534188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6.3</w:t>
      </w:r>
      <w:r w:rsidR="00D96AFF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Срок на годност</w:t>
      </w:r>
    </w:p>
    <w:p w14:paraId="1A05CCC9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color w:val="000000"/>
        </w:rPr>
      </w:pPr>
    </w:p>
    <w:p w14:paraId="6B8DEE58" w14:textId="77777777" w:rsidR="00135D31" w:rsidRPr="003A1E51" w:rsidRDefault="00916243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3</w:t>
      </w:r>
      <w:r w:rsidR="00135D31" w:rsidRPr="003A1E51">
        <w:rPr>
          <w:rFonts w:ascii="Times New Roman" w:hAnsi="Times New Roman"/>
          <w:color w:val="000000"/>
        </w:rPr>
        <w:t xml:space="preserve"> години</w:t>
      </w:r>
    </w:p>
    <w:p w14:paraId="3EFD9011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208CBDCF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6.4</w:t>
      </w:r>
      <w:r w:rsidR="006D0C93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Специални условия на съхранение</w:t>
      </w:r>
    </w:p>
    <w:p w14:paraId="525A7BA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74476EA4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 xml:space="preserve">Този лекарствен продукт не изисква специални условия на съхранение. </w:t>
      </w:r>
    </w:p>
    <w:p w14:paraId="736C7EC3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24480257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  <w:color w:val="000000"/>
        </w:rPr>
      </w:pPr>
      <w:r w:rsidRPr="003A1E51">
        <w:rPr>
          <w:rFonts w:ascii="Times New Roman" w:hAnsi="Times New Roman"/>
          <w:b/>
          <w:bCs/>
          <w:color w:val="000000"/>
        </w:rPr>
        <w:t>6.5</w:t>
      </w:r>
      <w:r w:rsidR="006D0C93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>Вид и съдържание на опаковката</w:t>
      </w:r>
    </w:p>
    <w:p w14:paraId="798E950D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6DF8FE91" w14:textId="77777777" w:rsidR="00614AD0" w:rsidRPr="003A1E51" w:rsidRDefault="00135D31" w:rsidP="0043749E">
      <w:pPr>
        <w:pStyle w:val="NoSpacing"/>
        <w:rPr>
          <w:rFonts w:ascii="Times New Roman" w:hAnsi="Times New Roman"/>
          <w:color w:val="000000"/>
        </w:rPr>
      </w:pPr>
      <w:r w:rsidRPr="003A1E51">
        <w:rPr>
          <w:rFonts w:ascii="Times New Roman" w:hAnsi="Times New Roman"/>
          <w:color w:val="000000"/>
        </w:rPr>
        <w:t>PVC/PE/PVdC-A</w:t>
      </w:r>
      <w:r w:rsidR="000F13ED">
        <w:rPr>
          <w:rFonts w:ascii="Times New Roman" w:hAnsi="Times New Roman"/>
          <w:color w:val="000000"/>
          <w:lang w:val="en-US"/>
        </w:rPr>
        <w:t>l</w:t>
      </w:r>
      <w:r w:rsidRPr="003A1E51">
        <w:rPr>
          <w:rFonts w:ascii="Times New Roman" w:hAnsi="Times New Roman"/>
          <w:color w:val="000000"/>
        </w:rPr>
        <w:t xml:space="preserve"> блистери</w:t>
      </w:r>
    </w:p>
    <w:p w14:paraId="044B01C8" w14:textId="77777777" w:rsidR="00614AD0" w:rsidRPr="003A1E51" w:rsidRDefault="00614AD0" w:rsidP="0043749E">
      <w:pPr>
        <w:pStyle w:val="NoSpacing"/>
        <w:rPr>
          <w:rFonts w:ascii="Times New Roman" w:hAnsi="Times New Roman"/>
          <w:color w:val="000000"/>
        </w:rPr>
      </w:pPr>
    </w:p>
    <w:p w14:paraId="4C9007EF" w14:textId="77777777" w:rsidR="00341659" w:rsidRPr="000C472B" w:rsidRDefault="00341659" w:rsidP="0043749E">
      <w:pPr>
        <w:pStyle w:val="NoSpacing"/>
        <w:rPr>
          <w:rFonts w:ascii="Times New Roman" w:hAnsi="Times New Roman"/>
          <w:color w:val="000000"/>
          <w:u w:val="single"/>
        </w:rPr>
      </w:pPr>
      <w:r w:rsidRPr="000C472B">
        <w:rPr>
          <w:rFonts w:ascii="Times New Roman" w:hAnsi="Times New Roman"/>
          <w:color w:val="000000"/>
          <w:u w:val="single"/>
        </w:rPr>
        <w:t>Тадалафил Mylan 10 </w:t>
      </w:r>
      <w:r w:rsidR="0014624E" w:rsidRPr="000C472B">
        <w:rPr>
          <w:rFonts w:ascii="Times New Roman" w:hAnsi="Times New Roman"/>
          <w:color w:val="000000"/>
          <w:u w:val="single"/>
        </w:rPr>
        <w:t>mg</w:t>
      </w:r>
      <w:r w:rsidRPr="000C472B">
        <w:rPr>
          <w:rFonts w:ascii="Times New Roman" w:hAnsi="Times New Roman"/>
          <w:color w:val="000000"/>
          <w:u w:val="single"/>
        </w:rPr>
        <w:t xml:space="preserve"> филмирани таблетки</w:t>
      </w:r>
    </w:p>
    <w:p w14:paraId="4C8D3118" w14:textId="77777777" w:rsidR="002C276B" w:rsidRDefault="002C276B" w:rsidP="0043749E">
      <w:pPr>
        <w:pStyle w:val="NoSpacing"/>
        <w:rPr>
          <w:rFonts w:ascii="Times New Roman" w:hAnsi="Times New Roman"/>
          <w:color w:val="000000"/>
        </w:rPr>
      </w:pPr>
    </w:p>
    <w:p w14:paraId="5FA13451" w14:textId="77777777" w:rsidR="00135D31" w:rsidRPr="003A1E51" w:rsidRDefault="00614AD0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 xml:space="preserve">Опаковки по </w:t>
      </w:r>
      <w:r w:rsidR="00135D31" w:rsidRPr="003A1E51">
        <w:rPr>
          <w:rFonts w:ascii="Times New Roman" w:hAnsi="Times New Roman"/>
          <w:color w:val="000000"/>
        </w:rPr>
        <w:t>4, 12 и 24 таблетки</w:t>
      </w:r>
    </w:p>
    <w:p w14:paraId="4660F605" w14:textId="77777777" w:rsidR="00135D31" w:rsidRPr="003A1E51" w:rsidRDefault="00135D31" w:rsidP="0043749E">
      <w:pPr>
        <w:pStyle w:val="NoSpacing"/>
        <w:rPr>
          <w:rFonts w:ascii="Times New Roman" w:hAnsi="Times New Roman"/>
          <w:color w:val="000000"/>
        </w:rPr>
      </w:pPr>
    </w:p>
    <w:p w14:paraId="10CAFB8E" w14:textId="77777777" w:rsidR="00341659" w:rsidRPr="000C472B" w:rsidRDefault="00341659" w:rsidP="0043749E">
      <w:pPr>
        <w:pStyle w:val="NoSpacing"/>
        <w:rPr>
          <w:rFonts w:ascii="Times New Roman" w:hAnsi="Times New Roman"/>
          <w:color w:val="000000"/>
          <w:u w:val="single"/>
        </w:rPr>
      </w:pPr>
      <w:r w:rsidRPr="000C472B">
        <w:rPr>
          <w:rFonts w:ascii="Times New Roman" w:hAnsi="Times New Roman"/>
          <w:color w:val="000000"/>
          <w:u w:val="single"/>
        </w:rPr>
        <w:t>Тадалафил Mylan 20 </w:t>
      </w:r>
      <w:r w:rsidR="0014624E" w:rsidRPr="000C472B">
        <w:rPr>
          <w:rFonts w:ascii="Times New Roman" w:hAnsi="Times New Roman"/>
          <w:color w:val="000000"/>
          <w:u w:val="single"/>
        </w:rPr>
        <w:t>mg</w:t>
      </w:r>
      <w:r w:rsidRPr="000C472B">
        <w:rPr>
          <w:rFonts w:ascii="Times New Roman" w:hAnsi="Times New Roman"/>
          <w:color w:val="000000"/>
          <w:u w:val="single"/>
        </w:rPr>
        <w:t xml:space="preserve"> филмирани таблетки</w:t>
      </w:r>
    </w:p>
    <w:p w14:paraId="562132FA" w14:textId="77777777" w:rsidR="00341659" w:rsidRPr="003A1E51" w:rsidRDefault="00341659" w:rsidP="0043749E">
      <w:pPr>
        <w:pStyle w:val="NoSpacing"/>
        <w:rPr>
          <w:rFonts w:ascii="Times New Roman" w:hAnsi="Times New Roman"/>
          <w:color w:val="000000"/>
        </w:rPr>
      </w:pPr>
    </w:p>
    <w:p w14:paraId="52AD8A18" w14:textId="77777777" w:rsidR="00341659" w:rsidRPr="003A1E51" w:rsidRDefault="00341659" w:rsidP="0043749E">
      <w:pPr>
        <w:pStyle w:val="NoSpacing"/>
        <w:rPr>
          <w:rFonts w:ascii="Times New Roman" w:hAnsi="Times New Roman"/>
          <w:color w:val="000000"/>
        </w:rPr>
      </w:pPr>
      <w:r w:rsidRPr="003A1E51">
        <w:rPr>
          <w:rFonts w:ascii="Times New Roman" w:hAnsi="Times New Roman"/>
          <w:color w:val="000000"/>
        </w:rPr>
        <w:t xml:space="preserve">Опаковки </w:t>
      </w:r>
      <w:r w:rsidR="001A0FCC" w:rsidRPr="003A1E51">
        <w:rPr>
          <w:rFonts w:ascii="Times New Roman" w:hAnsi="Times New Roman"/>
          <w:color w:val="000000"/>
        </w:rPr>
        <w:t>по</w:t>
      </w:r>
      <w:r w:rsidRPr="003A1E51">
        <w:rPr>
          <w:rFonts w:ascii="Times New Roman" w:hAnsi="Times New Roman"/>
          <w:color w:val="000000"/>
        </w:rPr>
        <w:t xml:space="preserve"> 2, 4, 8, 12 и 24 таблетки</w:t>
      </w:r>
    </w:p>
    <w:p w14:paraId="66979C6C" w14:textId="77777777" w:rsidR="00341659" w:rsidRPr="003A1E51" w:rsidRDefault="00341659" w:rsidP="0043749E">
      <w:pPr>
        <w:pStyle w:val="NoSpacing"/>
        <w:rPr>
          <w:rFonts w:ascii="Times New Roman" w:hAnsi="Times New Roman"/>
          <w:color w:val="000000"/>
        </w:rPr>
      </w:pPr>
    </w:p>
    <w:p w14:paraId="6158D60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t>Не всички видове опаковки могат да бъдат пуснати в продажба</w:t>
      </w:r>
      <w:r w:rsidRPr="003A1E51">
        <w:rPr>
          <w:rFonts w:ascii="Times New Roman" w:hAnsi="Times New Roman"/>
          <w:color w:val="000000"/>
        </w:rPr>
        <w:t>.</w:t>
      </w:r>
    </w:p>
    <w:p w14:paraId="281832AC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435CBFAF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  <w:color w:val="000000"/>
        </w:rPr>
      </w:pPr>
      <w:r w:rsidRPr="003A1E51">
        <w:rPr>
          <w:rFonts w:ascii="Times New Roman" w:hAnsi="Times New Roman"/>
          <w:b/>
          <w:bCs/>
          <w:color w:val="000000"/>
        </w:rPr>
        <w:t>6.6</w:t>
      </w:r>
      <w:r w:rsidR="006D0C93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>Специални предпазни мерки при изхвърляне</w:t>
      </w:r>
    </w:p>
    <w:p w14:paraId="58327630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22ECF292" w14:textId="77777777" w:rsidR="00990B91" w:rsidRDefault="00990B91" w:rsidP="0043749E">
      <w:pPr>
        <w:pStyle w:val="NoSpacing"/>
        <w:rPr>
          <w:rFonts w:ascii="Times New Roman" w:hAnsi="Times New Roman"/>
          <w:color w:val="000000"/>
        </w:rPr>
      </w:pPr>
      <w:r w:rsidRPr="001B404F">
        <w:rPr>
          <w:rFonts w:ascii="Times New Roman" w:hAnsi="Times New Roman"/>
          <w:color w:val="000000"/>
        </w:rPr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p w14:paraId="77228A6D" w14:textId="77777777" w:rsidR="00990B91" w:rsidRDefault="00990B91" w:rsidP="0043749E">
      <w:pPr>
        <w:pStyle w:val="NoSpacing"/>
        <w:rPr>
          <w:rFonts w:ascii="Times New Roman" w:hAnsi="Times New Roman"/>
          <w:color w:val="000000"/>
        </w:rPr>
      </w:pPr>
    </w:p>
    <w:p w14:paraId="03256B11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4D891B34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  <w:bCs/>
          <w:color w:val="000000"/>
        </w:rPr>
      </w:pPr>
      <w:r w:rsidRPr="003A1E51">
        <w:rPr>
          <w:rFonts w:ascii="Times New Roman" w:hAnsi="Times New Roman"/>
          <w:b/>
          <w:bCs/>
          <w:color w:val="000000"/>
        </w:rPr>
        <w:t>7.</w:t>
      </w:r>
      <w:r w:rsidR="006D0C93" w:rsidRPr="003A1E51">
        <w:rPr>
          <w:rFonts w:ascii="Times New Roman" w:hAnsi="Times New Roman"/>
          <w:b/>
          <w:bCs/>
          <w:color w:val="000000"/>
        </w:rPr>
        <w:tab/>
      </w:r>
      <w:r w:rsidRPr="003A1E51">
        <w:rPr>
          <w:rFonts w:ascii="Times New Roman" w:hAnsi="Times New Roman"/>
          <w:b/>
          <w:bCs/>
          <w:color w:val="000000"/>
        </w:rPr>
        <w:t>ПРИТЕЖАТЕЛ НА РАЗРЕШЕНИЕТО ЗА УПОТРЕБА</w:t>
      </w:r>
    </w:p>
    <w:p w14:paraId="1FE5844B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  <w:bCs/>
          <w:color w:val="000000"/>
        </w:rPr>
      </w:pPr>
    </w:p>
    <w:p w14:paraId="4310F907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BC7D36">
        <w:rPr>
          <w:color w:val="000000"/>
        </w:rPr>
        <w:t>Mylan</w:t>
      </w:r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Pharmaceuticals</w:t>
      </w:r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Limited</w:t>
      </w:r>
    </w:p>
    <w:p w14:paraId="7D2E5BD4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BC7D36">
        <w:rPr>
          <w:color w:val="000000"/>
        </w:rPr>
        <w:t>Damastown</w:t>
      </w:r>
      <w:proofErr w:type="spellEnd"/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Industrial</w:t>
      </w:r>
      <w:r w:rsidRPr="00E76E39">
        <w:rPr>
          <w:color w:val="000000"/>
          <w:lang w:val="bg-BG"/>
        </w:rPr>
        <w:t xml:space="preserve"> </w:t>
      </w:r>
      <w:r w:rsidRPr="00BC7D36">
        <w:rPr>
          <w:color w:val="000000"/>
        </w:rPr>
        <w:t>Park</w:t>
      </w:r>
      <w:r w:rsidRPr="00E76E39">
        <w:rPr>
          <w:color w:val="000000"/>
          <w:lang w:val="bg-BG"/>
        </w:rPr>
        <w:t xml:space="preserve">, </w:t>
      </w:r>
    </w:p>
    <w:p w14:paraId="7685CF7F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BC7D36">
        <w:rPr>
          <w:color w:val="000000"/>
        </w:rPr>
        <w:t>Mulhuddart</w:t>
      </w:r>
      <w:proofErr w:type="spellEnd"/>
      <w:r w:rsidRPr="00E76E39">
        <w:rPr>
          <w:color w:val="000000"/>
          <w:lang w:val="bg-BG"/>
        </w:rPr>
        <w:t xml:space="preserve">, </w:t>
      </w:r>
      <w:r w:rsidRPr="00BC7D36">
        <w:rPr>
          <w:color w:val="000000"/>
        </w:rPr>
        <w:t>Dublin</w:t>
      </w:r>
      <w:r w:rsidRPr="00E76E39">
        <w:rPr>
          <w:color w:val="000000"/>
          <w:lang w:val="bg-BG"/>
        </w:rPr>
        <w:t xml:space="preserve"> 15, </w:t>
      </w:r>
    </w:p>
    <w:p w14:paraId="0676222B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BC7D36">
        <w:rPr>
          <w:color w:val="000000"/>
        </w:rPr>
        <w:t>DUBLIN</w:t>
      </w:r>
    </w:p>
    <w:p w14:paraId="7D0975CD" w14:textId="77777777" w:rsidR="00B0736F" w:rsidRPr="00BC7D36" w:rsidRDefault="00B0736F" w:rsidP="0043749E">
      <w:pPr>
        <w:autoSpaceDE w:val="0"/>
        <w:autoSpaceDN w:val="0"/>
        <w:spacing w:line="240" w:lineRule="auto"/>
        <w:ind w:right="108"/>
        <w:jc w:val="both"/>
        <w:rPr>
          <w:color w:val="000000"/>
          <w:lang w:val="bg-BG"/>
        </w:rPr>
      </w:pPr>
      <w:r w:rsidRPr="00BC7D36">
        <w:rPr>
          <w:color w:val="000000"/>
          <w:lang w:val="bg-BG"/>
        </w:rPr>
        <w:t>Ирландия</w:t>
      </w:r>
    </w:p>
    <w:p w14:paraId="6EF943CA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6BAA8235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075225C4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8.</w:t>
      </w:r>
      <w:r w:rsidR="006D0C93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НОМЕР(А) НА РАЗРЕШЕНИЕТО ЗА УПОТРЕБА</w:t>
      </w:r>
    </w:p>
    <w:p w14:paraId="757F8314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37D47CEB" w14:textId="77777777" w:rsidR="00341659" w:rsidRPr="000C472B" w:rsidRDefault="00341659" w:rsidP="0043749E">
      <w:pPr>
        <w:pStyle w:val="NoSpacing"/>
        <w:keepNext/>
        <w:keepLines/>
        <w:rPr>
          <w:rFonts w:ascii="Times New Roman" w:hAnsi="Times New Roman"/>
          <w:u w:val="single"/>
        </w:rPr>
      </w:pPr>
      <w:r w:rsidRPr="000C472B">
        <w:rPr>
          <w:rFonts w:ascii="Times New Roman" w:hAnsi="Times New Roman"/>
          <w:u w:val="single"/>
        </w:rPr>
        <w:t>Тадалафил Mylan 10 </w:t>
      </w:r>
      <w:r w:rsidR="0014624E" w:rsidRPr="000C472B">
        <w:rPr>
          <w:rFonts w:ascii="Times New Roman" w:hAnsi="Times New Roman"/>
          <w:u w:val="single"/>
        </w:rPr>
        <w:t>mg</w:t>
      </w:r>
      <w:r w:rsidRPr="000C472B">
        <w:rPr>
          <w:rFonts w:ascii="Times New Roman" w:hAnsi="Times New Roman"/>
          <w:u w:val="single"/>
        </w:rPr>
        <w:t xml:space="preserve"> филмирани таблетки</w:t>
      </w:r>
    </w:p>
    <w:p w14:paraId="6DC91783" w14:textId="77777777" w:rsidR="002C276B" w:rsidRDefault="002C276B" w:rsidP="0043749E">
      <w:pPr>
        <w:spacing w:line="240" w:lineRule="auto"/>
        <w:rPr>
          <w:noProof/>
          <w:szCs w:val="22"/>
          <w:lang w:val="bg-BG"/>
        </w:rPr>
      </w:pPr>
    </w:p>
    <w:p w14:paraId="5697FC1E" w14:textId="77777777" w:rsidR="00904793" w:rsidRPr="003A1E51" w:rsidRDefault="00904793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EU/1/14/961/001</w:t>
      </w:r>
    </w:p>
    <w:p w14:paraId="1FAFEABC" w14:textId="77777777" w:rsidR="00904793" w:rsidRPr="003A1E51" w:rsidRDefault="00904793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EU/1/14/961/010</w:t>
      </w:r>
    </w:p>
    <w:p w14:paraId="3ACCEDFD" w14:textId="77777777" w:rsidR="00904793" w:rsidRPr="003A1E51" w:rsidRDefault="00904793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EU/1/14/961/011</w:t>
      </w:r>
    </w:p>
    <w:p w14:paraId="62D2C585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4AF06B83" w14:textId="77777777" w:rsidR="00135D31" w:rsidRPr="000C472B" w:rsidRDefault="00341659" w:rsidP="0043749E">
      <w:pPr>
        <w:pStyle w:val="NoSpacing"/>
        <w:rPr>
          <w:rFonts w:ascii="Times New Roman" w:hAnsi="Times New Roman"/>
          <w:bCs/>
          <w:color w:val="000000"/>
          <w:u w:val="single"/>
        </w:rPr>
      </w:pPr>
      <w:r w:rsidRPr="000C472B">
        <w:rPr>
          <w:rFonts w:ascii="Times New Roman" w:hAnsi="Times New Roman"/>
          <w:bCs/>
          <w:color w:val="000000"/>
          <w:u w:val="single"/>
        </w:rPr>
        <w:lastRenderedPageBreak/>
        <w:t>Тадалафил Mylan 20 </w:t>
      </w:r>
      <w:r w:rsidR="0014624E" w:rsidRPr="000C472B">
        <w:rPr>
          <w:rFonts w:ascii="Times New Roman" w:hAnsi="Times New Roman"/>
          <w:bCs/>
          <w:color w:val="000000"/>
          <w:u w:val="single"/>
        </w:rPr>
        <w:t>mg</w:t>
      </w:r>
      <w:r w:rsidRPr="000C472B">
        <w:rPr>
          <w:rFonts w:ascii="Times New Roman" w:hAnsi="Times New Roman"/>
          <w:bCs/>
          <w:color w:val="000000"/>
          <w:u w:val="single"/>
        </w:rPr>
        <w:t xml:space="preserve"> филмирани таблетки</w:t>
      </w:r>
    </w:p>
    <w:p w14:paraId="04596586" w14:textId="77777777" w:rsidR="002C276B" w:rsidRDefault="002C276B" w:rsidP="0043749E">
      <w:pPr>
        <w:pStyle w:val="NoSpacing"/>
        <w:rPr>
          <w:rFonts w:ascii="Times New Roman" w:hAnsi="Times New Roman"/>
          <w:bCs/>
          <w:color w:val="000000"/>
        </w:rPr>
      </w:pPr>
    </w:p>
    <w:p w14:paraId="74986C7D" w14:textId="77777777" w:rsidR="00341659" w:rsidRPr="003A1E51" w:rsidRDefault="00341659" w:rsidP="0043749E">
      <w:pPr>
        <w:pStyle w:val="NoSpacing"/>
        <w:rPr>
          <w:rFonts w:ascii="Times New Roman" w:hAnsi="Times New Roman"/>
          <w:bCs/>
          <w:color w:val="000000"/>
        </w:rPr>
      </w:pPr>
      <w:r w:rsidRPr="003A1E51">
        <w:rPr>
          <w:rFonts w:ascii="Times New Roman" w:hAnsi="Times New Roman"/>
          <w:bCs/>
          <w:color w:val="000000"/>
        </w:rPr>
        <w:t>ЕС/1/14/961/002</w:t>
      </w:r>
    </w:p>
    <w:p w14:paraId="1686FB10" w14:textId="77777777" w:rsidR="00341659" w:rsidRPr="003A1E51" w:rsidRDefault="00341659" w:rsidP="0043749E">
      <w:pPr>
        <w:pStyle w:val="NoSpacing"/>
        <w:rPr>
          <w:rFonts w:ascii="Times New Roman" w:hAnsi="Times New Roman"/>
          <w:bCs/>
          <w:color w:val="000000"/>
        </w:rPr>
      </w:pPr>
      <w:r w:rsidRPr="003A1E51">
        <w:rPr>
          <w:rFonts w:ascii="Times New Roman" w:hAnsi="Times New Roman"/>
          <w:bCs/>
          <w:color w:val="000000"/>
        </w:rPr>
        <w:t>ЕС/1/14/961/003</w:t>
      </w:r>
    </w:p>
    <w:p w14:paraId="535A4DD5" w14:textId="77777777" w:rsidR="00341659" w:rsidRPr="003A1E51" w:rsidRDefault="00341659" w:rsidP="0043749E">
      <w:pPr>
        <w:pStyle w:val="NoSpacing"/>
        <w:rPr>
          <w:rFonts w:ascii="Times New Roman" w:hAnsi="Times New Roman"/>
          <w:bCs/>
          <w:color w:val="000000"/>
        </w:rPr>
      </w:pPr>
      <w:r w:rsidRPr="003A1E51">
        <w:rPr>
          <w:rFonts w:ascii="Times New Roman" w:hAnsi="Times New Roman"/>
          <w:bCs/>
          <w:color w:val="000000"/>
        </w:rPr>
        <w:t>ЕС/1/14/961/004</w:t>
      </w:r>
    </w:p>
    <w:p w14:paraId="4A68C6FC" w14:textId="77777777" w:rsidR="00341659" w:rsidRPr="003A1E51" w:rsidRDefault="00341659" w:rsidP="0043749E">
      <w:pPr>
        <w:pStyle w:val="NoSpacing"/>
        <w:rPr>
          <w:rFonts w:ascii="Times New Roman" w:hAnsi="Times New Roman"/>
          <w:bCs/>
          <w:color w:val="000000"/>
        </w:rPr>
      </w:pPr>
      <w:r w:rsidRPr="003A1E51">
        <w:rPr>
          <w:rFonts w:ascii="Times New Roman" w:hAnsi="Times New Roman"/>
          <w:bCs/>
          <w:color w:val="000000"/>
        </w:rPr>
        <w:t>ЕС/1/14/961/005</w:t>
      </w:r>
    </w:p>
    <w:p w14:paraId="30A68CE3" w14:textId="77777777" w:rsidR="00341659" w:rsidRPr="003A1E51" w:rsidRDefault="00341659" w:rsidP="0043749E">
      <w:pPr>
        <w:pStyle w:val="NoSpacing"/>
        <w:rPr>
          <w:rFonts w:ascii="Times New Roman" w:hAnsi="Times New Roman"/>
          <w:bCs/>
          <w:color w:val="000000"/>
        </w:rPr>
      </w:pPr>
      <w:r w:rsidRPr="003A1E51">
        <w:rPr>
          <w:rFonts w:ascii="Times New Roman" w:hAnsi="Times New Roman"/>
          <w:bCs/>
          <w:color w:val="000000"/>
        </w:rPr>
        <w:t>ЕС/1/14/961/006</w:t>
      </w:r>
    </w:p>
    <w:p w14:paraId="0077A40E" w14:textId="77777777" w:rsidR="00341659" w:rsidRPr="003A1E51" w:rsidRDefault="00341659" w:rsidP="0043749E">
      <w:pPr>
        <w:pStyle w:val="NoSpacing"/>
        <w:rPr>
          <w:rFonts w:ascii="Times New Roman" w:hAnsi="Times New Roman"/>
          <w:bCs/>
          <w:color w:val="000000"/>
        </w:rPr>
      </w:pPr>
    </w:p>
    <w:p w14:paraId="08DD5A6C" w14:textId="77777777" w:rsidR="00102A3B" w:rsidRPr="003A1E51" w:rsidRDefault="00102A3B" w:rsidP="0043749E">
      <w:pPr>
        <w:pStyle w:val="NoSpacing"/>
        <w:rPr>
          <w:rFonts w:ascii="Times New Roman" w:hAnsi="Times New Roman"/>
          <w:bCs/>
          <w:color w:val="000000"/>
        </w:rPr>
      </w:pPr>
    </w:p>
    <w:p w14:paraId="2EE29097" w14:textId="77777777" w:rsidR="00135D31" w:rsidRPr="003A1E51" w:rsidRDefault="006D0C93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9.</w:t>
      </w:r>
      <w:r w:rsidRPr="003A1E51">
        <w:rPr>
          <w:rFonts w:ascii="Times New Roman" w:hAnsi="Times New Roman"/>
          <w:b/>
        </w:rPr>
        <w:tab/>
      </w:r>
      <w:r w:rsidR="00135D31" w:rsidRPr="003A1E51">
        <w:rPr>
          <w:rFonts w:ascii="Times New Roman" w:hAnsi="Times New Roman"/>
          <w:b/>
        </w:rPr>
        <w:t>ДАТА НА ПЪРВО РАЗРЕШАВАНЕ/ПОДНОВЯВАНЕ НА РАЗРЕШЕНИЕТО ЗА</w:t>
      </w:r>
      <w:r w:rsidRPr="003A1E51">
        <w:rPr>
          <w:rFonts w:ascii="Times New Roman" w:hAnsi="Times New Roman"/>
          <w:b/>
        </w:rPr>
        <w:t xml:space="preserve"> </w:t>
      </w:r>
      <w:r w:rsidR="00135D31" w:rsidRPr="003A1E51">
        <w:rPr>
          <w:rFonts w:ascii="Times New Roman" w:hAnsi="Times New Roman"/>
          <w:b/>
        </w:rPr>
        <w:t>УПОТРЕБА</w:t>
      </w:r>
    </w:p>
    <w:p w14:paraId="44D1CE6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3FE829EF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 xml:space="preserve">Дата на първо разрешаване за употреба: </w:t>
      </w:r>
      <w:r w:rsidR="000C067A" w:rsidRPr="003A1E51">
        <w:rPr>
          <w:rFonts w:ascii="Times New Roman" w:hAnsi="Times New Roman"/>
          <w:color w:val="222222"/>
          <w:szCs w:val="24"/>
          <w:lang w:eastAsia="en-GB"/>
        </w:rPr>
        <w:t xml:space="preserve">21 </w:t>
      </w:r>
      <w:r w:rsidR="000F13ED">
        <w:rPr>
          <w:rFonts w:ascii="Times New Roman" w:hAnsi="Times New Roman"/>
          <w:color w:val="222222"/>
          <w:szCs w:val="24"/>
          <w:lang w:eastAsia="en-GB"/>
        </w:rPr>
        <w:t>н</w:t>
      </w:r>
      <w:r w:rsidR="000C067A" w:rsidRPr="003A1E51">
        <w:rPr>
          <w:rFonts w:ascii="Times New Roman" w:hAnsi="Times New Roman"/>
          <w:color w:val="222222"/>
          <w:szCs w:val="24"/>
          <w:lang w:eastAsia="en-GB"/>
        </w:rPr>
        <w:t>оември 2014</w:t>
      </w:r>
      <w:r w:rsidR="000F13ED">
        <w:rPr>
          <w:rFonts w:ascii="Times New Roman" w:hAnsi="Times New Roman"/>
          <w:color w:val="222222"/>
          <w:szCs w:val="24"/>
          <w:lang w:eastAsia="en-GB"/>
        </w:rPr>
        <w:t xml:space="preserve"> г.</w:t>
      </w:r>
    </w:p>
    <w:p w14:paraId="489D962F" w14:textId="77777777" w:rsidR="002C276B" w:rsidRPr="003A1E51" w:rsidRDefault="002C276B" w:rsidP="0043749E">
      <w:pPr>
        <w:pStyle w:val="NoSpacing"/>
        <w:rPr>
          <w:rFonts w:ascii="Times New Roman" w:hAnsi="Times New Roman"/>
        </w:rPr>
      </w:pPr>
      <w:r w:rsidRPr="007B4F22">
        <w:rPr>
          <w:rFonts w:ascii="Times New Roman" w:hAnsi="Times New Roman"/>
        </w:rPr>
        <w:t xml:space="preserve">Дата на последно подновяване: </w:t>
      </w:r>
      <w:r w:rsidR="00823593">
        <w:rPr>
          <w:rFonts w:ascii="Times New Roman" w:hAnsi="Times New Roman"/>
        </w:rPr>
        <w:t>31 юли 2019 г.</w:t>
      </w:r>
    </w:p>
    <w:p w14:paraId="6097532D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285ED7D7" w14:textId="77777777" w:rsidR="00135D31" w:rsidRPr="003A1E51" w:rsidRDefault="00135D31" w:rsidP="0043749E">
      <w:pPr>
        <w:pStyle w:val="NoSpacing"/>
        <w:rPr>
          <w:rFonts w:ascii="Times New Roman" w:hAnsi="Times New Roman"/>
          <w:b/>
          <w:bCs/>
          <w:color w:val="000000"/>
        </w:rPr>
      </w:pPr>
    </w:p>
    <w:p w14:paraId="598B1B8F" w14:textId="77777777" w:rsidR="00135D31" w:rsidRPr="003A1E51" w:rsidRDefault="00135D31" w:rsidP="0043749E">
      <w:pPr>
        <w:pStyle w:val="NoSpacing"/>
        <w:keepNext/>
        <w:keepLines/>
        <w:ind w:left="567" w:hanging="567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10.</w:t>
      </w:r>
      <w:r w:rsidR="006D0C93" w:rsidRPr="003A1E51">
        <w:rPr>
          <w:rFonts w:ascii="Times New Roman" w:hAnsi="Times New Roman"/>
          <w:b/>
        </w:rPr>
        <w:tab/>
      </w:r>
      <w:r w:rsidRPr="003A1E51">
        <w:rPr>
          <w:rFonts w:ascii="Times New Roman" w:hAnsi="Times New Roman"/>
          <w:b/>
        </w:rPr>
        <w:t>ДАТА НА АКТУАЛИЗИРАНЕ НА ТЕКСТА</w:t>
      </w:r>
    </w:p>
    <w:p w14:paraId="48AD2F97" w14:textId="77777777" w:rsidR="00135D31" w:rsidRPr="003A1E51" w:rsidRDefault="00135D31" w:rsidP="0043749E">
      <w:pPr>
        <w:pStyle w:val="NoSpacing"/>
        <w:keepNext/>
        <w:keepLines/>
        <w:rPr>
          <w:rFonts w:ascii="Times New Roman" w:hAnsi="Times New Roman"/>
          <w:b/>
        </w:rPr>
      </w:pPr>
    </w:p>
    <w:p w14:paraId="37078A40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  <w:color w:val="000000"/>
        </w:rPr>
        <w:t>Подробна информация за този лекарствен продукт е предоставена на уебсайта на Европейската</w:t>
      </w:r>
      <w:r w:rsidR="00FD1490" w:rsidRPr="003A1E51">
        <w:rPr>
          <w:rFonts w:ascii="Times New Roman" w:hAnsi="Times New Roman"/>
          <w:color w:val="000000"/>
        </w:rPr>
        <w:t xml:space="preserve"> </w:t>
      </w:r>
      <w:r w:rsidRPr="003A1E51">
        <w:rPr>
          <w:rFonts w:ascii="Times New Roman" w:hAnsi="Times New Roman"/>
          <w:color w:val="000000"/>
        </w:rPr>
        <w:t xml:space="preserve">агенция по лекарствата </w:t>
      </w:r>
      <w:hyperlink r:id="rId17" w:history="1">
        <w:r w:rsidRPr="003A1E51">
          <w:rPr>
            <w:rStyle w:val="Hyperlink"/>
            <w:rFonts w:ascii="Times New Roman" w:eastAsia="Verdana" w:hAnsi="Times New Roman"/>
          </w:rPr>
          <w:t>http://www.ema.europa.eu</w:t>
        </w:r>
      </w:hyperlink>
      <w:r w:rsidRPr="003A1E51">
        <w:rPr>
          <w:rFonts w:ascii="Times New Roman" w:hAnsi="Times New Roman"/>
          <w:color w:val="000000"/>
        </w:rPr>
        <w:t>.</w:t>
      </w:r>
    </w:p>
    <w:p w14:paraId="374F7D49" w14:textId="77777777" w:rsidR="00135D31" w:rsidRDefault="00135D31" w:rsidP="0043749E">
      <w:pPr>
        <w:autoSpaceDE w:val="0"/>
        <w:spacing w:line="240" w:lineRule="auto"/>
        <w:rPr>
          <w:color w:val="000000"/>
          <w:lang w:val="bg-BG"/>
        </w:rPr>
      </w:pPr>
    </w:p>
    <w:p w14:paraId="7F8630A8" w14:textId="77777777" w:rsidR="00411C59" w:rsidRPr="003A1E51" w:rsidRDefault="00411C59" w:rsidP="0043749E">
      <w:pPr>
        <w:autoSpaceDE w:val="0"/>
        <w:spacing w:line="240" w:lineRule="auto"/>
        <w:rPr>
          <w:color w:val="000000"/>
          <w:lang w:val="bg-BG"/>
        </w:rPr>
      </w:pPr>
    </w:p>
    <w:p w14:paraId="5A05A6C0" w14:textId="77777777" w:rsidR="00FD6C14" w:rsidRPr="003A1E51" w:rsidRDefault="006D0C93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color w:val="000000"/>
          <w:lang w:val="bg-BG"/>
        </w:rPr>
        <w:br w:type="page"/>
      </w:r>
    </w:p>
    <w:p w14:paraId="25DAE832" w14:textId="77777777" w:rsidR="00790490" w:rsidRPr="003A1E51" w:rsidRDefault="00790490" w:rsidP="0043749E">
      <w:pPr>
        <w:autoSpaceDE w:val="0"/>
        <w:spacing w:line="240" w:lineRule="auto"/>
        <w:rPr>
          <w:color w:val="000000"/>
          <w:lang w:val="bg-BG"/>
        </w:rPr>
      </w:pPr>
    </w:p>
    <w:p w14:paraId="5A0A94D6" w14:textId="77777777" w:rsidR="00135D31" w:rsidRPr="003A1E51" w:rsidRDefault="00135D31" w:rsidP="0043749E">
      <w:pPr>
        <w:autoSpaceDE w:val="0"/>
        <w:spacing w:line="240" w:lineRule="auto"/>
        <w:rPr>
          <w:color w:val="000000"/>
          <w:lang w:val="bg-BG"/>
        </w:rPr>
      </w:pPr>
    </w:p>
    <w:p w14:paraId="62FCCB4E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171048F4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66CB7568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2663FC89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64DBE0DE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624EA154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7D8FF6F1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17017D2E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2F2C0A7B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479AD013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192D3602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767D9AAD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4BA3E8A4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6A20B6EA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041618F6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5EC842B2" w14:textId="77777777" w:rsidR="00C66819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6F574201" w14:textId="77777777" w:rsidR="00CC32CF" w:rsidRDefault="00CC32CF" w:rsidP="0043749E">
      <w:pPr>
        <w:autoSpaceDE w:val="0"/>
        <w:spacing w:line="240" w:lineRule="auto"/>
        <w:rPr>
          <w:color w:val="000000"/>
          <w:lang w:val="bg-BG"/>
        </w:rPr>
      </w:pPr>
    </w:p>
    <w:p w14:paraId="53F2E36C" w14:textId="77777777" w:rsidR="00CC32CF" w:rsidRPr="003A1E51" w:rsidRDefault="00CC32CF" w:rsidP="0043749E">
      <w:pPr>
        <w:autoSpaceDE w:val="0"/>
        <w:spacing w:line="240" w:lineRule="auto"/>
        <w:rPr>
          <w:color w:val="000000"/>
          <w:lang w:val="bg-BG"/>
        </w:rPr>
      </w:pPr>
    </w:p>
    <w:p w14:paraId="43B3A2BF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5D774B6F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4495B731" w14:textId="77777777" w:rsidR="00C66819" w:rsidRPr="003A1E51" w:rsidRDefault="00C66819" w:rsidP="0043749E">
      <w:pPr>
        <w:autoSpaceDE w:val="0"/>
        <w:spacing w:line="240" w:lineRule="auto"/>
        <w:rPr>
          <w:color w:val="000000"/>
          <w:lang w:val="bg-BG"/>
        </w:rPr>
      </w:pPr>
    </w:p>
    <w:p w14:paraId="5C5496A5" w14:textId="77777777" w:rsidR="00135D31" w:rsidRPr="003A1E51" w:rsidRDefault="00135D31" w:rsidP="0043749E">
      <w:pPr>
        <w:pStyle w:val="NoSpacing"/>
        <w:jc w:val="center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ПРИЛОЖЕНИЕ II</w:t>
      </w:r>
    </w:p>
    <w:p w14:paraId="342418AD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67D36B6E" w14:textId="77777777" w:rsidR="00135D31" w:rsidRPr="00D21FD9" w:rsidRDefault="00696131" w:rsidP="0043749E">
      <w:pPr>
        <w:tabs>
          <w:tab w:val="clear" w:pos="567"/>
        </w:tabs>
        <w:spacing w:line="240" w:lineRule="auto"/>
        <w:ind w:left="1560" w:right="1416" w:hanging="567"/>
        <w:rPr>
          <w:b/>
          <w:lang w:val="bg-BG"/>
        </w:rPr>
      </w:pPr>
      <w:r w:rsidRPr="003A1E51">
        <w:rPr>
          <w:b/>
          <w:noProof/>
        </w:rPr>
        <w:t>A</w:t>
      </w:r>
      <w:r w:rsidRPr="00D21FD9">
        <w:rPr>
          <w:b/>
          <w:noProof/>
          <w:lang w:val="bg-BG"/>
        </w:rPr>
        <w:t>.</w:t>
      </w:r>
      <w:r w:rsidRPr="00D21FD9">
        <w:rPr>
          <w:b/>
          <w:noProof/>
          <w:lang w:val="bg-BG"/>
        </w:rPr>
        <w:tab/>
      </w:r>
      <w:r w:rsidR="00135D31" w:rsidRPr="00D21FD9">
        <w:rPr>
          <w:b/>
          <w:lang w:val="bg-BG"/>
        </w:rPr>
        <w:t xml:space="preserve">ПРОИЗВОДИТЕЛ(И), </w:t>
      </w:r>
      <w:r w:rsidR="00135D31" w:rsidRPr="00D21FD9">
        <w:rPr>
          <w:b/>
          <w:noProof/>
          <w:szCs w:val="22"/>
          <w:lang w:val="bg-BG"/>
        </w:rPr>
        <w:t>ОТГОВОРЕН</w:t>
      </w:r>
      <w:r w:rsidR="00135D31" w:rsidRPr="00D21FD9">
        <w:rPr>
          <w:b/>
          <w:lang w:val="bg-BG"/>
        </w:rPr>
        <w:t>(НИ) ЗА</w:t>
      </w:r>
      <w:r w:rsidRPr="00D21FD9">
        <w:rPr>
          <w:b/>
          <w:lang w:val="bg-BG"/>
        </w:rPr>
        <w:t xml:space="preserve"> </w:t>
      </w:r>
      <w:r w:rsidR="00135D31" w:rsidRPr="00D21FD9">
        <w:rPr>
          <w:b/>
          <w:lang w:val="bg-BG"/>
        </w:rPr>
        <w:t>ОСВОБОЖДАВАНЕ НА ПАРТИДИ</w:t>
      </w:r>
    </w:p>
    <w:p w14:paraId="34CD38D9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400AA729" w14:textId="77777777" w:rsidR="00135D31" w:rsidRPr="00D21FD9" w:rsidRDefault="00135D31" w:rsidP="0043749E">
      <w:pPr>
        <w:spacing w:line="240" w:lineRule="auto"/>
        <w:ind w:left="1560" w:right="1416" w:hanging="567"/>
        <w:rPr>
          <w:b/>
          <w:lang w:val="bg-BG"/>
        </w:rPr>
      </w:pPr>
      <w:r w:rsidRPr="00D21FD9">
        <w:rPr>
          <w:b/>
          <w:lang w:val="bg-BG"/>
        </w:rPr>
        <w:t>Б.</w:t>
      </w:r>
      <w:r w:rsidR="00696131" w:rsidRPr="00D21FD9">
        <w:rPr>
          <w:b/>
          <w:lang w:val="bg-BG"/>
        </w:rPr>
        <w:tab/>
      </w:r>
      <w:r w:rsidRPr="00D21FD9">
        <w:rPr>
          <w:b/>
          <w:lang w:val="bg-BG"/>
        </w:rPr>
        <w:t xml:space="preserve">УСЛОВИЯ ИЛИ </w:t>
      </w:r>
      <w:r w:rsidRPr="00D21FD9">
        <w:rPr>
          <w:b/>
          <w:noProof/>
          <w:szCs w:val="22"/>
          <w:lang w:val="bg-BG"/>
        </w:rPr>
        <w:t>ОГРАНИЧЕНИЯ</w:t>
      </w:r>
      <w:r w:rsidRPr="00D21FD9">
        <w:rPr>
          <w:b/>
          <w:lang w:val="bg-BG"/>
        </w:rPr>
        <w:t xml:space="preserve"> ЗА ДОСТАВКА И УПОТРЕБА</w:t>
      </w:r>
    </w:p>
    <w:p w14:paraId="73BBB0ED" w14:textId="77777777" w:rsidR="00696131" w:rsidRPr="003A1E51" w:rsidRDefault="00696131" w:rsidP="0043749E">
      <w:pPr>
        <w:pStyle w:val="NoSpacing"/>
        <w:rPr>
          <w:rFonts w:ascii="Times New Roman" w:hAnsi="Times New Roman"/>
          <w:b/>
        </w:rPr>
      </w:pPr>
    </w:p>
    <w:p w14:paraId="027F568F" w14:textId="77777777" w:rsidR="00135D31" w:rsidRPr="00D21FD9" w:rsidRDefault="00135D31" w:rsidP="0043749E">
      <w:pPr>
        <w:spacing w:line="240" w:lineRule="auto"/>
        <w:ind w:left="1560" w:right="1416" w:hanging="567"/>
        <w:rPr>
          <w:b/>
          <w:lang w:val="bg-BG"/>
        </w:rPr>
      </w:pPr>
      <w:r w:rsidRPr="00D21FD9">
        <w:rPr>
          <w:b/>
          <w:lang w:val="bg-BG"/>
        </w:rPr>
        <w:t>В.</w:t>
      </w:r>
      <w:r w:rsidR="00696131" w:rsidRPr="00D21FD9">
        <w:rPr>
          <w:b/>
          <w:lang w:val="bg-BG"/>
        </w:rPr>
        <w:tab/>
      </w:r>
      <w:r w:rsidRPr="00D21FD9">
        <w:rPr>
          <w:b/>
          <w:lang w:val="bg-BG"/>
        </w:rPr>
        <w:t>ДРУГИ УСЛОВИЯ И ИЗИСКВАНИЯ НА РАЗРЕШЕНИЕТО ЗА УПОТРЕБА</w:t>
      </w:r>
    </w:p>
    <w:p w14:paraId="6A285322" w14:textId="77777777" w:rsidR="00135D31" w:rsidRPr="003A1E51" w:rsidRDefault="00135D31" w:rsidP="0043749E">
      <w:pPr>
        <w:pStyle w:val="NoSpacing"/>
        <w:rPr>
          <w:rFonts w:ascii="Times New Roman" w:hAnsi="Times New Roman"/>
          <w:b/>
        </w:rPr>
      </w:pPr>
    </w:p>
    <w:p w14:paraId="280A3F7C" w14:textId="77777777" w:rsidR="00135D31" w:rsidRPr="00D21FD9" w:rsidRDefault="00135D31" w:rsidP="0043749E">
      <w:pPr>
        <w:spacing w:line="240" w:lineRule="auto"/>
        <w:ind w:left="1560" w:right="1416" w:hanging="567"/>
        <w:rPr>
          <w:lang w:val="bg-BG"/>
        </w:rPr>
      </w:pPr>
      <w:r w:rsidRPr="00D21FD9">
        <w:rPr>
          <w:b/>
          <w:lang w:val="bg-BG"/>
        </w:rPr>
        <w:t>Г.</w:t>
      </w:r>
      <w:r w:rsidR="00696131" w:rsidRPr="00D21FD9">
        <w:rPr>
          <w:b/>
          <w:lang w:val="bg-BG"/>
        </w:rPr>
        <w:tab/>
      </w:r>
      <w:r w:rsidRPr="00D21FD9">
        <w:rPr>
          <w:b/>
          <w:lang w:val="bg-BG"/>
        </w:rPr>
        <w:t xml:space="preserve">УСЛОВИЯ ИЛИ </w:t>
      </w:r>
      <w:r w:rsidRPr="00D21FD9">
        <w:rPr>
          <w:b/>
          <w:noProof/>
          <w:szCs w:val="22"/>
          <w:lang w:val="bg-BG"/>
        </w:rPr>
        <w:t>ОГРАНИЧЕНИЯ</w:t>
      </w:r>
      <w:r w:rsidRPr="00D21FD9">
        <w:rPr>
          <w:b/>
          <w:lang w:val="bg-BG"/>
        </w:rPr>
        <w:t xml:space="preserve"> ЗА БЕЗОПАСНА И</w:t>
      </w:r>
      <w:r w:rsidR="00696131" w:rsidRPr="00D21FD9">
        <w:rPr>
          <w:b/>
          <w:lang w:val="bg-BG"/>
        </w:rPr>
        <w:t xml:space="preserve"> </w:t>
      </w:r>
      <w:r w:rsidRPr="00D21FD9">
        <w:rPr>
          <w:b/>
          <w:lang w:val="bg-BG"/>
        </w:rPr>
        <w:t>ЕФЕКТИВНА УПОТРЕБА НА ЛЕКАРСТВЕНИЯ ПРОДУКТ</w:t>
      </w:r>
    </w:p>
    <w:p w14:paraId="2C323364" w14:textId="77777777" w:rsidR="00135D31" w:rsidRPr="004004E1" w:rsidRDefault="00696131" w:rsidP="0043749E">
      <w:pPr>
        <w:pStyle w:val="Heading1"/>
        <w:spacing w:before="0" w:line="240" w:lineRule="auto"/>
        <w:ind w:left="567" w:hanging="567"/>
      </w:pPr>
      <w:r w:rsidRPr="003A1E51">
        <w:br w:type="page"/>
      </w:r>
      <w:r w:rsidR="00135D31" w:rsidRPr="003A1E51">
        <w:lastRenderedPageBreak/>
        <w:t>A.</w:t>
      </w:r>
      <w:r w:rsidRPr="003A1E51">
        <w:tab/>
      </w:r>
      <w:r w:rsidR="00135D31" w:rsidRPr="004004E1">
        <w:t>ПРОИЗВОДИТЕЛ(И), ОТГОВОРЕН(НИ) ЗА ОСВОБОЖДАВАНЕ НА ПАРТИДИ</w:t>
      </w:r>
    </w:p>
    <w:p w14:paraId="1CEA57C6" w14:textId="77777777" w:rsidR="00135D31" w:rsidRPr="004004E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6536159A" w14:textId="77777777" w:rsidR="00135D31" w:rsidRPr="004004E1" w:rsidRDefault="00135D31" w:rsidP="0043749E">
      <w:pPr>
        <w:pStyle w:val="NoSpacing"/>
        <w:rPr>
          <w:rFonts w:ascii="Times New Roman" w:eastAsia="TimesNewRomanPSMT" w:hAnsi="Times New Roman"/>
          <w:u w:val="single"/>
        </w:rPr>
      </w:pPr>
      <w:r w:rsidRPr="004004E1">
        <w:rPr>
          <w:rFonts w:ascii="Times New Roman" w:eastAsia="TimesNewRomanPSMT" w:hAnsi="Times New Roman"/>
          <w:u w:val="single"/>
        </w:rPr>
        <w:t>Име и адрес на производител(и), отговорен за освобождаване на партидите</w:t>
      </w:r>
    </w:p>
    <w:p w14:paraId="66E7AA81" w14:textId="77777777" w:rsidR="00135D31" w:rsidRPr="004004E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608516D7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  <w:r w:rsidRPr="004004E1">
        <w:rPr>
          <w:rFonts w:ascii="Times New Roman" w:hAnsi="Times New Roman"/>
        </w:rPr>
        <w:t>McDermott Laboratories Limited t/a</w:t>
      </w:r>
      <w:r w:rsidR="00595DF4" w:rsidRPr="004004E1">
        <w:rPr>
          <w:rFonts w:ascii="Times New Roman" w:hAnsi="Times New Roman"/>
        </w:rPr>
        <w:t xml:space="preserve"> g </w:t>
      </w:r>
      <w:r w:rsidRPr="004004E1">
        <w:rPr>
          <w:rFonts w:ascii="Times New Roman" w:hAnsi="Times New Roman"/>
        </w:rPr>
        <w:t>erard Laboratories</w:t>
      </w:r>
    </w:p>
    <w:p w14:paraId="6CCA193C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  <w:r w:rsidRPr="004004E1">
        <w:rPr>
          <w:rFonts w:ascii="Times New Roman" w:hAnsi="Times New Roman"/>
        </w:rPr>
        <w:t>Unit 35/36 Baldoyle Industrial Estate</w:t>
      </w:r>
    </w:p>
    <w:p w14:paraId="2036F88D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  <w:r w:rsidRPr="004004E1">
        <w:rPr>
          <w:rFonts w:ascii="Times New Roman" w:hAnsi="Times New Roman"/>
        </w:rPr>
        <w:t>Grange Road, Dublin 13</w:t>
      </w:r>
    </w:p>
    <w:p w14:paraId="77EA0678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  <w:r w:rsidRPr="004004E1">
        <w:rPr>
          <w:rFonts w:ascii="Times New Roman" w:hAnsi="Times New Roman"/>
        </w:rPr>
        <w:t>Ирландия</w:t>
      </w:r>
    </w:p>
    <w:p w14:paraId="68073435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</w:p>
    <w:p w14:paraId="776AD6F4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  <w:r w:rsidRPr="004004E1">
        <w:rPr>
          <w:rFonts w:ascii="Times New Roman" w:hAnsi="Times New Roman"/>
        </w:rPr>
        <w:t>Mylan Hungary Kft.</w:t>
      </w:r>
    </w:p>
    <w:p w14:paraId="58C53897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  <w:r w:rsidRPr="004004E1">
        <w:rPr>
          <w:rFonts w:ascii="Times New Roman" w:hAnsi="Times New Roman"/>
        </w:rPr>
        <w:t>Mylan utca 1</w:t>
      </w:r>
    </w:p>
    <w:p w14:paraId="2118CCB4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  <w:r w:rsidRPr="004004E1">
        <w:rPr>
          <w:rFonts w:ascii="Times New Roman" w:hAnsi="Times New Roman"/>
        </w:rPr>
        <w:t>Komárom 2900</w:t>
      </w:r>
    </w:p>
    <w:p w14:paraId="4F71D2AE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  <w:r w:rsidRPr="004004E1">
        <w:rPr>
          <w:rFonts w:ascii="Times New Roman" w:hAnsi="Times New Roman"/>
        </w:rPr>
        <w:t>Унгария</w:t>
      </w:r>
    </w:p>
    <w:p w14:paraId="5CAC4D61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</w:p>
    <w:p w14:paraId="592158DB" w14:textId="1423B557" w:rsidR="00ED4031" w:rsidRPr="004004E1" w:rsidRDefault="00ED4031" w:rsidP="0043749E">
      <w:pPr>
        <w:spacing w:line="240" w:lineRule="auto"/>
        <w:rPr>
          <w:bCs/>
          <w:szCs w:val="22"/>
          <w:lang w:val="bg-BG"/>
        </w:rPr>
      </w:pPr>
      <w:del w:id="0" w:author="Anonymous Viatris" w:date="2026-04-22T15:24:00Z" w16du:dateUtc="2026-04-22T09:54:00Z">
        <w:r w:rsidRPr="007D7358" w:rsidDel="00EB6601">
          <w:rPr>
            <w:bCs/>
            <w:szCs w:val="22"/>
            <w:lang w:val="de-DE"/>
          </w:rPr>
          <w:delText>Mylan</w:delText>
        </w:r>
        <w:r w:rsidRPr="004004E1" w:rsidDel="00EB6601">
          <w:rPr>
            <w:bCs/>
            <w:szCs w:val="22"/>
            <w:lang w:val="bg-BG"/>
          </w:rPr>
          <w:delText xml:space="preserve"> </w:delText>
        </w:r>
      </w:del>
      <w:ins w:id="1" w:author="Anonymous Viatris" w:date="2026-04-22T15:24:00Z" w16du:dateUtc="2026-04-22T09:54:00Z">
        <w:r w:rsidR="00EB6601">
          <w:rPr>
            <w:bCs/>
            <w:szCs w:val="22"/>
            <w:lang w:val="de-DE"/>
          </w:rPr>
          <w:t>Viatris</w:t>
        </w:r>
        <w:r w:rsidR="00EB6601" w:rsidRPr="004004E1">
          <w:rPr>
            <w:bCs/>
            <w:szCs w:val="22"/>
            <w:lang w:val="bg-BG"/>
          </w:rPr>
          <w:t xml:space="preserve"> </w:t>
        </w:r>
      </w:ins>
      <w:r w:rsidRPr="007D7358">
        <w:rPr>
          <w:bCs/>
          <w:szCs w:val="22"/>
          <w:lang w:val="de-DE"/>
        </w:rPr>
        <w:t>Germany</w:t>
      </w:r>
      <w:r w:rsidRPr="004004E1">
        <w:rPr>
          <w:bCs/>
          <w:szCs w:val="22"/>
          <w:lang w:val="bg-BG"/>
        </w:rPr>
        <w:t xml:space="preserve"> </w:t>
      </w:r>
      <w:r w:rsidRPr="007D7358">
        <w:rPr>
          <w:bCs/>
          <w:szCs w:val="22"/>
          <w:lang w:val="de-DE"/>
        </w:rPr>
        <w:t>GmbH</w:t>
      </w:r>
    </w:p>
    <w:p w14:paraId="6F5AA27F" w14:textId="77777777" w:rsidR="00ED4031" w:rsidRPr="004004E1" w:rsidRDefault="00ED4031" w:rsidP="0043749E">
      <w:pPr>
        <w:spacing w:line="240" w:lineRule="auto"/>
        <w:rPr>
          <w:bCs/>
          <w:szCs w:val="22"/>
          <w:lang w:val="bg-BG"/>
        </w:rPr>
      </w:pPr>
      <w:r w:rsidRPr="007D7358">
        <w:rPr>
          <w:bCs/>
          <w:szCs w:val="22"/>
          <w:lang w:val="de-DE"/>
        </w:rPr>
        <w:t>Zweigniederlassung</w:t>
      </w:r>
      <w:r w:rsidRPr="004004E1">
        <w:rPr>
          <w:bCs/>
          <w:szCs w:val="22"/>
          <w:lang w:val="bg-BG"/>
        </w:rPr>
        <w:t xml:space="preserve"> </w:t>
      </w:r>
      <w:r w:rsidRPr="007D7358">
        <w:rPr>
          <w:bCs/>
          <w:szCs w:val="22"/>
          <w:lang w:val="de-DE"/>
        </w:rPr>
        <w:t>Bad</w:t>
      </w:r>
      <w:r w:rsidRPr="004004E1">
        <w:rPr>
          <w:bCs/>
          <w:szCs w:val="22"/>
          <w:lang w:val="bg-BG"/>
        </w:rPr>
        <w:t xml:space="preserve"> </w:t>
      </w:r>
      <w:r w:rsidRPr="007D7358">
        <w:rPr>
          <w:bCs/>
          <w:szCs w:val="22"/>
          <w:lang w:val="de-DE"/>
        </w:rPr>
        <w:t>Homburg</w:t>
      </w:r>
      <w:r w:rsidRPr="004004E1">
        <w:rPr>
          <w:bCs/>
          <w:szCs w:val="22"/>
          <w:lang w:val="bg-BG"/>
        </w:rPr>
        <w:t xml:space="preserve"> </w:t>
      </w:r>
      <w:r w:rsidRPr="007D7358">
        <w:rPr>
          <w:bCs/>
          <w:szCs w:val="22"/>
          <w:lang w:val="de-DE"/>
        </w:rPr>
        <w:t>v</w:t>
      </w:r>
      <w:r w:rsidRPr="004004E1">
        <w:rPr>
          <w:bCs/>
          <w:szCs w:val="22"/>
          <w:lang w:val="bg-BG"/>
        </w:rPr>
        <w:t xml:space="preserve">. </w:t>
      </w:r>
      <w:r w:rsidRPr="007D7358">
        <w:rPr>
          <w:bCs/>
          <w:szCs w:val="22"/>
          <w:lang w:val="de-DE"/>
        </w:rPr>
        <w:t>d</w:t>
      </w:r>
      <w:r w:rsidRPr="004004E1">
        <w:rPr>
          <w:bCs/>
          <w:szCs w:val="22"/>
          <w:lang w:val="bg-BG"/>
        </w:rPr>
        <w:t xml:space="preserve">. </w:t>
      </w:r>
      <w:r w:rsidRPr="007D7358">
        <w:rPr>
          <w:bCs/>
          <w:szCs w:val="22"/>
          <w:lang w:val="de-DE"/>
        </w:rPr>
        <w:t>Hoehe</w:t>
      </w:r>
      <w:r w:rsidRPr="004004E1">
        <w:rPr>
          <w:bCs/>
          <w:szCs w:val="22"/>
          <w:lang w:val="bg-BG"/>
        </w:rPr>
        <w:t xml:space="preserve">, </w:t>
      </w:r>
      <w:r w:rsidRPr="007D7358">
        <w:rPr>
          <w:bCs/>
          <w:szCs w:val="22"/>
          <w:lang w:val="de-DE"/>
        </w:rPr>
        <w:t>Benzstrasse</w:t>
      </w:r>
      <w:r w:rsidRPr="004004E1">
        <w:rPr>
          <w:bCs/>
          <w:szCs w:val="22"/>
          <w:lang w:val="bg-BG"/>
        </w:rPr>
        <w:t xml:space="preserve"> 1</w:t>
      </w:r>
    </w:p>
    <w:p w14:paraId="0318D348" w14:textId="77777777" w:rsidR="00ED4031" w:rsidRPr="004004E1" w:rsidRDefault="00ED4031" w:rsidP="0043749E">
      <w:pPr>
        <w:spacing w:line="240" w:lineRule="auto"/>
        <w:rPr>
          <w:bCs/>
          <w:szCs w:val="22"/>
          <w:lang w:val="bg-BG"/>
        </w:rPr>
      </w:pPr>
      <w:r w:rsidRPr="004004E1">
        <w:rPr>
          <w:bCs/>
          <w:szCs w:val="22"/>
        </w:rPr>
        <w:t>Bad</w:t>
      </w:r>
      <w:r w:rsidRPr="004004E1">
        <w:rPr>
          <w:bCs/>
          <w:szCs w:val="22"/>
          <w:lang w:val="bg-BG"/>
        </w:rPr>
        <w:t xml:space="preserve"> </w:t>
      </w:r>
      <w:r w:rsidRPr="004004E1">
        <w:rPr>
          <w:bCs/>
          <w:szCs w:val="22"/>
        </w:rPr>
        <w:t>Homburg</w:t>
      </w:r>
      <w:r w:rsidRPr="004004E1">
        <w:rPr>
          <w:bCs/>
          <w:szCs w:val="22"/>
          <w:lang w:val="bg-BG"/>
        </w:rPr>
        <w:t xml:space="preserve"> </w:t>
      </w:r>
      <w:r w:rsidRPr="004004E1">
        <w:rPr>
          <w:bCs/>
          <w:szCs w:val="22"/>
        </w:rPr>
        <w:t>v</w:t>
      </w:r>
      <w:r w:rsidRPr="004004E1">
        <w:rPr>
          <w:bCs/>
          <w:szCs w:val="22"/>
          <w:lang w:val="bg-BG"/>
        </w:rPr>
        <w:t xml:space="preserve">. </w:t>
      </w:r>
      <w:r w:rsidRPr="004004E1">
        <w:rPr>
          <w:bCs/>
          <w:szCs w:val="22"/>
        </w:rPr>
        <w:t>d</w:t>
      </w:r>
      <w:r w:rsidRPr="004004E1">
        <w:rPr>
          <w:bCs/>
          <w:szCs w:val="22"/>
          <w:lang w:val="bg-BG"/>
        </w:rPr>
        <w:t xml:space="preserve">. </w:t>
      </w:r>
      <w:proofErr w:type="spellStart"/>
      <w:r w:rsidRPr="004004E1">
        <w:rPr>
          <w:bCs/>
          <w:szCs w:val="22"/>
        </w:rPr>
        <w:t>Hoehe</w:t>
      </w:r>
      <w:proofErr w:type="spellEnd"/>
    </w:p>
    <w:p w14:paraId="6A6E2F6B" w14:textId="77777777" w:rsidR="00ED4031" w:rsidRPr="004004E1" w:rsidRDefault="00ED4031" w:rsidP="0043749E">
      <w:pPr>
        <w:spacing w:line="240" w:lineRule="auto"/>
        <w:rPr>
          <w:bCs/>
          <w:szCs w:val="22"/>
          <w:lang w:val="bg-BG"/>
        </w:rPr>
      </w:pPr>
      <w:r w:rsidRPr="004004E1">
        <w:rPr>
          <w:bCs/>
          <w:szCs w:val="22"/>
        </w:rPr>
        <w:t>Hessen</w:t>
      </w:r>
      <w:r w:rsidRPr="004004E1">
        <w:rPr>
          <w:bCs/>
          <w:szCs w:val="22"/>
          <w:lang w:val="bg-BG"/>
        </w:rPr>
        <w:t xml:space="preserve">, 61352, </w:t>
      </w:r>
    </w:p>
    <w:p w14:paraId="201E19E8" w14:textId="77777777" w:rsidR="00ED4031" w:rsidRPr="004004E1" w:rsidRDefault="00ED4031" w:rsidP="0043749E">
      <w:pPr>
        <w:widowControl w:val="0"/>
        <w:spacing w:line="240" w:lineRule="auto"/>
        <w:rPr>
          <w:szCs w:val="22"/>
          <w:lang w:val="bg-BG"/>
        </w:rPr>
      </w:pPr>
      <w:r w:rsidRPr="004004E1">
        <w:rPr>
          <w:bCs/>
          <w:szCs w:val="22"/>
          <w:lang w:val="bg-BG"/>
        </w:rPr>
        <w:t>Германия</w:t>
      </w:r>
    </w:p>
    <w:p w14:paraId="3DD49154" w14:textId="77777777" w:rsidR="006C5290" w:rsidRPr="004004E1" w:rsidRDefault="006C5290" w:rsidP="0043749E">
      <w:pPr>
        <w:pStyle w:val="NoSpacing"/>
        <w:rPr>
          <w:rFonts w:ascii="Times New Roman" w:hAnsi="Times New Roman"/>
        </w:rPr>
      </w:pPr>
    </w:p>
    <w:p w14:paraId="1ED81843" w14:textId="77777777" w:rsidR="00135D31" w:rsidRPr="004004E1" w:rsidRDefault="00135D31" w:rsidP="0043749E">
      <w:pPr>
        <w:pStyle w:val="NoSpacing"/>
        <w:rPr>
          <w:rFonts w:ascii="Times New Roman" w:eastAsia="TimesNewRomanPSMT" w:hAnsi="Times New Roman"/>
        </w:rPr>
      </w:pPr>
      <w:r w:rsidRPr="004004E1">
        <w:rPr>
          <w:rFonts w:ascii="Times New Roman" w:eastAsia="TimesNewRomanPSMT" w:hAnsi="Times New Roman"/>
        </w:rPr>
        <w:t>Печатната листовка на лекарствения продукт трябва да съдържа името и адреса на</w:t>
      </w:r>
      <w:r w:rsidR="00696131" w:rsidRPr="004004E1">
        <w:rPr>
          <w:rFonts w:ascii="Times New Roman" w:eastAsia="TimesNewRomanPSMT" w:hAnsi="Times New Roman"/>
        </w:rPr>
        <w:t xml:space="preserve"> </w:t>
      </w:r>
      <w:r w:rsidRPr="004004E1">
        <w:rPr>
          <w:rFonts w:ascii="Times New Roman" w:eastAsia="TimesNewRomanPSMT" w:hAnsi="Times New Roman"/>
        </w:rPr>
        <w:t>производителя, отговорен за освобождаването на съответната партида.</w:t>
      </w:r>
    </w:p>
    <w:p w14:paraId="63278686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</w:p>
    <w:p w14:paraId="7E60A7C1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</w:p>
    <w:p w14:paraId="5D109897" w14:textId="77777777" w:rsidR="00135D31" w:rsidRPr="004004E1" w:rsidRDefault="00135D31" w:rsidP="003F2ED5">
      <w:pPr>
        <w:pStyle w:val="Heading1"/>
        <w:spacing w:before="0" w:line="240" w:lineRule="auto"/>
        <w:ind w:left="567" w:hanging="567"/>
        <w:rPr>
          <w:szCs w:val="22"/>
        </w:rPr>
      </w:pPr>
      <w:r w:rsidRPr="004004E1">
        <w:rPr>
          <w:szCs w:val="22"/>
        </w:rPr>
        <w:t>Б.</w:t>
      </w:r>
      <w:r w:rsidR="00696131" w:rsidRPr="004004E1">
        <w:rPr>
          <w:szCs w:val="22"/>
        </w:rPr>
        <w:tab/>
      </w:r>
      <w:r w:rsidRPr="004004E1">
        <w:rPr>
          <w:szCs w:val="22"/>
        </w:rPr>
        <w:t>УСЛОВИЯ ИЛИ ОГРАНИЧЕНИЯ ЗА ДОСТАВКА И УПОТРЕБА</w:t>
      </w:r>
    </w:p>
    <w:p w14:paraId="60BAADE6" w14:textId="77777777" w:rsidR="00135D31" w:rsidRPr="004004E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74AE309C" w14:textId="77777777" w:rsidR="00135D31" w:rsidRPr="004004E1" w:rsidRDefault="00135D31" w:rsidP="0043749E">
      <w:pPr>
        <w:pStyle w:val="NoSpacing"/>
        <w:rPr>
          <w:rFonts w:ascii="Times New Roman" w:eastAsia="TimesNewRomanPSMT" w:hAnsi="Times New Roman"/>
        </w:rPr>
      </w:pPr>
      <w:r w:rsidRPr="004004E1">
        <w:rPr>
          <w:rFonts w:ascii="Times New Roman" w:eastAsia="TimesNewRomanPSMT" w:hAnsi="Times New Roman"/>
        </w:rPr>
        <w:t>Лекарственият продукт се отпуска по лекарско предписание.</w:t>
      </w:r>
    </w:p>
    <w:p w14:paraId="598BCBA1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</w:p>
    <w:p w14:paraId="630FBC2C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</w:p>
    <w:p w14:paraId="6DB2D845" w14:textId="77777777" w:rsidR="00135D31" w:rsidRPr="004004E1" w:rsidRDefault="00135D31" w:rsidP="003F2ED5">
      <w:pPr>
        <w:pStyle w:val="Heading1"/>
        <w:spacing w:before="0" w:line="240" w:lineRule="auto"/>
        <w:ind w:left="567" w:hanging="567"/>
        <w:rPr>
          <w:szCs w:val="22"/>
        </w:rPr>
      </w:pPr>
      <w:r w:rsidRPr="004004E1">
        <w:rPr>
          <w:szCs w:val="22"/>
        </w:rPr>
        <w:t>В.</w:t>
      </w:r>
      <w:r w:rsidR="00696131" w:rsidRPr="004004E1">
        <w:rPr>
          <w:szCs w:val="22"/>
        </w:rPr>
        <w:tab/>
      </w:r>
      <w:r w:rsidRPr="004004E1">
        <w:rPr>
          <w:szCs w:val="22"/>
        </w:rPr>
        <w:t xml:space="preserve">ДРУГИ </w:t>
      </w:r>
      <w:r w:rsidRPr="003F2ED5">
        <w:t>УСЛОВИЯ</w:t>
      </w:r>
      <w:r w:rsidRPr="004004E1">
        <w:rPr>
          <w:szCs w:val="22"/>
        </w:rPr>
        <w:t xml:space="preserve"> И ИЗИСКВАНИЯ НА РАЗРЕШЕНИЕТО ЗА УПОТРЕБА</w:t>
      </w:r>
    </w:p>
    <w:p w14:paraId="011FCBAD" w14:textId="77777777" w:rsidR="00135D31" w:rsidRPr="004004E1" w:rsidRDefault="00135D31" w:rsidP="0043749E">
      <w:pPr>
        <w:pStyle w:val="NoSpacing"/>
        <w:rPr>
          <w:rFonts w:ascii="Times New Roman" w:eastAsia="SymbolMT" w:hAnsi="Times New Roman"/>
        </w:rPr>
      </w:pPr>
    </w:p>
    <w:p w14:paraId="3BD56205" w14:textId="77777777" w:rsidR="00135D31" w:rsidRPr="004004E1" w:rsidRDefault="00135D31" w:rsidP="0043749E">
      <w:pPr>
        <w:pStyle w:val="NoSpacing"/>
        <w:ind w:left="567" w:hanging="567"/>
        <w:rPr>
          <w:rFonts w:ascii="Times New Roman" w:hAnsi="Times New Roman"/>
        </w:rPr>
      </w:pPr>
      <w:r w:rsidRPr="004004E1">
        <w:rPr>
          <w:rFonts w:ascii="Times New Roman" w:hAnsi="Times New Roman"/>
        </w:rPr>
        <w:t>●</w:t>
      </w:r>
      <w:r w:rsidR="00696131" w:rsidRPr="004004E1">
        <w:rPr>
          <w:rFonts w:ascii="Times New Roman" w:hAnsi="Times New Roman"/>
        </w:rPr>
        <w:tab/>
      </w:r>
      <w:r w:rsidRPr="004004E1">
        <w:rPr>
          <w:rFonts w:ascii="Times New Roman" w:hAnsi="Times New Roman"/>
          <w:b/>
        </w:rPr>
        <w:t>Периодични актуализирани доклади за безопасност</w:t>
      </w:r>
      <w:r w:rsidR="00823593" w:rsidRPr="004004E1">
        <w:rPr>
          <w:rFonts w:ascii="Times New Roman" w:hAnsi="Times New Roman"/>
          <w:b/>
        </w:rPr>
        <w:t xml:space="preserve"> (ПАДБ)</w:t>
      </w:r>
    </w:p>
    <w:p w14:paraId="041E402C" w14:textId="77777777" w:rsidR="00696131" w:rsidRPr="004004E1" w:rsidRDefault="00696131" w:rsidP="0043749E">
      <w:pPr>
        <w:pStyle w:val="NoSpacing"/>
        <w:rPr>
          <w:rFonts w:ascii="Times New Roman" w:eastAsia="TimesNewRomanPSMT" w:hAnsi="Times New Roman"/>
        </w:rPr>
      </w:pPr>
    </w:p>
    <w:p w14:paraId="17909B93" w14:textId="77777777" w:rsidR="00996815" w:rsidRPr="004004E1" w:rsidRDefault="004C5ECA" w:rsidP="0043749E">
      <w:pPr>
        <w:pStyle w:val="NoSpacing"/>
        <w:rPr>
          <w:rFonts w:ascii="Times New Roman" w:eastAsia="TimesNewRomanPSMT" w:hAnsi="Times New Roman"/>
        </w:rPr>
      </w:pPr>
      <w:r w:rsidRPr="004004E1">
        <w:rPr>
          <w:rFonts w:ascii="Times New Roman" w:eastAsia="TimesNewRomanPSMT" w:hAnsi="Times New Roman"/>
        </w:rPr>
        <w:t xml:space="preserve">Изискванията за подаване на </w:t>
      </w:r>
      <w:r w:rsidR="00823593" w:rsidRPr="004004E1">
        <w:rPr>
          <w:rFonts w:ascii="Times New Roman" w:eastAsia="TimesNewRomanPSMT" w:hAnsi="Times New Roman"/>
        </w:rPr>
        <w:t>ПАДБ</w:t>
      </w:r>
      <w:r w:rsidRPr="004004E1">
        <w:rPr>
          <w:rFonts w:ascii="Times New Roman" w:eastAsia="TimesNewRomanPSMT" w:hAnsi="Times New Roman"/>
        </w:rPr>
        <w:t xml:space="preserve"> за този лекарствен продукт са посочени в списъка с референтни дати на Европейския съюз (EURD списък), предвиден в член 107в, ал. 7 на Директива 2001/83/EО и всички последващи актуализации, публикувани в уеб портала на Европейската агенция по лекарствата.</w:t>
      </w:r>
    </w:p>
    <w:p w14:paraId="21AD03BC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</w:p>
    <w:p w14:paraId="05751905" w14:textId="77777777" w:rsidR="00135D31" w:rsidRPr="004004E1" w:rsidRDefault="00135D31" w:rsidP="0043749E">
      <w:pPr>
        <w:pStyle w:val="NoSpacing"/>
        <w:rPr>
          <w:rFonts w:ascii="Times New Roman" w:hAnsi="Times New Roman"/>
        </w:rPr>
      </w:pPr>
    </w:p>
    <w:p w14:paraId="784D807F" w14:textId="77777777" w:rsidR="00135D31" w:rsidRPr="004004E1" w:rsidRDefault="00135D31" w:rsidP="003F2ED5">
      <w:pPr>
        <w:pStyle w:val="Heading1"/>
        <w:spacing w:before="0" w:line="240" w:lineRule="auto"/>
        <w:ind w:left="567" w:hanging="567"/>
        <w:rPr>
          <w:szCs w:val="22"/>
        </w:rPr>
      </w:pPr>
      <w:r w:rsidRPr="004004E1">
        <w:rPr>
          <w:szCs w:val="22"/>
        </w:rPr>
        <w:t>Г.</w:t>
      </w:r>
      <w:r w:rsidR="00696131" w:rsidRPr="004004E1">
        <w:rPr>
          <w:szCs w:val="22"/>
        </w:rPr>
        <w:tab/>
      </w:r>
      <w:r w:rsidRPr="003F2ED5">
        <w:t>УСЛОВИЯ</w:t>
      </w:r>
      <w:r w:rsidRPr="004004E1">
        <w:rPr>
          <w:szCs w:val="22"/>
        </w:rPr>
        <w:t xml:space="preserve"> ИЛИ ОГРАНИЧЕНИЯ ЗА БЕЗОПАСНА И ЕФЕКТИВНА УПОТРЕБА НА ЛЕКАРСТВЕНИЯ ПРОДУКТ</w:t>
      </w:r>
    </w:p>
    <w:p w14:paraId="5047845E" w14:textId="77777777" w:rsidR="00135D31" w:rsidRPr="004004E1" w:rsidRDefault="00135D31" w:rsidP="0043749E">
      <w:pPr>
        <w:pStyle w:val="NoSpacing"/>
        <w:rPr>
          <w:rFonts w:ascii="Times New Roman" w:eastAsia="SymbolMT" w:hAnsi="Times New Roman"/>
        </w:rPr>
      </w:pPr>
    </w:p>
    <w:p w14:paraId="62ADEA48" w14:textId="77777777" w:rsidR="00135D31" w:rsidRPr="004004E1" w:rsidRDefault="00135D31" w:rsidP="0043749E">
      <w:pPr>
        <w:pStyle w:val="NoSpacing"/>
        <w:ind w:left="567" w:hanging="567"/>
        <w:rPr>
          <w:rFonts w:ascii="Times New Roman" w:hAnsi="Times New Roman"/>
          <w:b/>
        </w:rPr>
      </w:pPr>
      <w:r w:rsidRPr="004004E1">
        <w:rPr>
          <w:rFonts w:ascii="Times New Roman" w:hAnsi="Times New Roman"/>
        </w:rPr>
        <w:t>●</w:t>
      </w:r>
      <w:r w:rsidR="00696131" w:rsidRPr="004004E1">
        <w:rPr>
          <w:rFonts w:ascii="Times New Roman" w:hAnsi="Times New Roman"/>
        </w:rPr>
        <w:tab/>
      </w:r>
      <w:r w:rsidRPr="004004E1">
        <w:rPr>
          <w:rFonts w:ascii="Times New Roman" w:hAnsi="Times New Roman"/>
          <w:b/>
        </w:rPr>
        <w:t>План за управление на риска (ПУР</w:t>
      </w:r>
      <w:r w:rsidRPr="004004E1">
        <w:rPr>
          <w:rFonts w:ascii="Times New Roman" w:hAnsi="Times New Roman"/>
          <w:b/>
          <w:i/>
          <w:iCs/>
        </w:rPr>
        <w:t>)</w:t>
      </w:r>
    </w:p>
    <w:p w14:paraId="4501A7B8" w14:textId="77777777" w:rsidR="00696131" w:rsidRPr="004004E1" w:rsidRDefault="00696131" w:rsidP="0043749E">
      <w:pPr>
        <w:pStyle w:val="NoSpacing"/>
        <w:rPr>
          <w:rFonts w:ascii="Times New Roman" w:eastAsia="TimesNewRomanPSMT" w:hAnsi="Times New Roman"/>
        </w:rPr>
      </w:pPr>
    </w:p>
    <w:p w14:paraId="6B8C1655" w14:textId="77777777" w:rsidR="00135D31" w:rsidRPr="004004E1" w:rsidRDefault="00823593" w:rsidP="0043749E">
      <w:pPr>
        <w:pStyle w:val="NoSpacing"/>
        <w:rPr>
          <w:rFonts w:ascii="Times New Roman" w:eastAsia="TimesNewRomanPSMT" w:hAnsi="Times New Roman"/>
        </w:rPr>
      </w:pPr>
      <w:r w:rsidRPr="004004E1">
        <w:rPr>
          <w:rFonts w:ascii="Times New Roman" w:eastAsia="TimesNewRomanPSMT" w:hAnsi="Times New Roman"/>
        </w:rPr>
        <w:t>Притежателят на разрешението за употреба (</w:t>
      </w:r>
      <w:r w:rsidR="00135D31" w:rsidRPr="004004E1">
        <w:rPr>
          <w:rFonts w:ascii="Times New Roman" w:eastAsia="TimesNewRomanPSMT" w:hAnsi="Times New Roman"/>
        </w:rPr>
        <w:t>ПРУ</w:t>
      </w:r>
      <w:r w:rsidRPr="004004E1">
        <w:rPr>
          <w:rFonts w:ascii="Times New Roman" w:eastAsia="TimesNewRomanPSMT" w:hAnsi="Times New Roman"/>
        </w:rPr>
        <w:t>)</w:t>
      </w:r>
      <w:r w:rsidR="00135D31" w:rsidRPr="004004E1">
        <w:rPr>
          <w:rFonts w:ascii="Times New Roman" w:eastAsia="TimesNewRomanPSMT" w:hAnsi="Times New Roman"/>
        </w:rPr>
        <w:t xml:space="preserve"> трябва да извършва изискваните дейности и действия, свързани с проследяване на</w:t>
      </w:r>
      <w:r w:rsidR="00696131" w:rsidRPr="004004E1">
        <w:rPr>
          <w:rFonts w:ascii="Times New Roman" w:eastAsia="TimesNewRomanPSMT" w:hAnsi="Times New Roman"/>
        </w:rPr>
        <w:t xml:space="preserve"> </w:t>
      </w:r>
      <w:r w:rsidR="00135D31" w:rsidRPr="004004E1">
        <w:rPr>
          <w:rFonts w:ascii="Times New Roman" w:eastAsia="TimesNewRomanPSMT" w:hAnsi="Times New Roman"/>
        </w:rPr>
        <w:t xml:space="preserve">лекарствената безопасност, посочени </w:t>
      </w:r>
      <w:r w:rsidR="00135D31" w:rsidRPr="004004E1">
        <w:rPr>
          <w:rFonts w:ascii="Times New Roman" w:hAnsi="Times New Roman"/>
        </w:rPr>
        <w:t>одобрения ПУР</w:t>
      </w:r>
      <w:r w:rsidR="00135D31" w:rsidRPr="004004E1">
        <w:rPr>
          <w:rFonts w:ascii="Times New Roman" w:eastAsia="TimesNewRomanPSMT" w:hAnsi="Times New Roman"/>
        </w:rPr>
        <w:t>, представен в Модул 1.8.2 на</w:t>
      </w:r>
      <w:r w:rsidR="00696131" w:rsidRPr="004004E1">
        <w:rPr>
          <w:rFonts w:ascii="Times New Roman" w:eastAsia="TimesNewRomanPSMT" w:hAnsi="Times New Roman"/>
        </w:rPr>
        <w:t xml:space="preserve"> </w:t>
      </w:r>
      <w:r w:rsidR="00135D31" w:rsidRPr="004004E1">
        <w:rPr>
          <w:rFonts w:ascii="Times New Roman" w:eastAsia="TimesNewRomanPSMT" w:hAnsi="Times New Roman"/>
        </w:rPr>
        <w:t>Разрешението за употреба, както и при всички следващи съгласувани актуализации на ПУР.</w:t>
      </w:r>
    </w:p>
    <w:p w14:paraId="7841A892" w14:textId="77777777" w:rsidR="00911713" w:rsidRPr="004004E1" w:rsidRDefault="00911713" w:rsidP="0043749E">
      <w:pPr>
        <w:pStyle w:val="NoSpacing"/>
        <w:rPr>
          <w:rFonts w:ascii="Times New Roman" w:eastAsia="TimesNewRomanPSMT" w:hAnsi="Times New Roman"/>
        </w:rPr>
      </w:pPr>
    </w:p>
    <w:p w14:paraId="09ECE63F" w14:textId="77777777" w:rsidR="00135D31" w:rsidRPr="004004E1" w:rsidRDefault="00135D31" w:rsidP="0043749E">
      <w:pPr>
        <w:pStyle w:val="NoSpacing"/>
        <w:rPr>
          <w:rFonts w:ascii="Times New Roman" w:eastAsia="TimesNewRomanPSMT" w:hAnsi="Times New Roman"/>
        </w:rPr>
      </w:pPr>
      <w:r w:rsidRPr="004004E1">
        <w:rPr>
          <w:rFonts w:ascii="Times New Roman" w:eastAsia="TimesNewRomanPSMT" w:hAnsi="Times New Roman"/>
        </w:rPr>
        <w:t>Актуализиран ПУР трябва да се подава:.</w:t>
      </w:r>
    </w:p>
    <w:p w14:paraId="6049C671" w14:textId="77777777" w:rsidR="00135D31" w:rsidRPr="004004E1" w:rsidRDefault="00135D31" w:rsidP="0043749E">
      <w:pPr>
        <w:pStyle w:val="NoSpacing"/>
        <w:ind w:left="567" w:hanging="567"/>
        <w:rPr>
          <w:rFonts w:ascii="Times New Roman" w:hAnsi="Times New Roman"/>
        </w:rPr>
      </w:pPr>
      <w:r w:rsidRPr="004004E1">
        <w:rPr>
          <w:rFonts w:ascii="Times New Roman" w:eastAsia="SymbolMT" w:hAnsi="Times New Roman"/>
        </w:rPr>
        <w:t>●</w:t>
      </w:r>
      <w:r w:rsidR="00696131" w:rsidRPr="004004E1">
        <w:rPr>
          <w:rFonts w:ascii="Times New Roman" w:eastAsia="SymbolMT" w:hAnsi="Times New Roman"/>
        </w:rPr>
        <w:tab/>
      </w:r>
      <w:r w:rsidR="00911713" w:rsidRPr="004004E1">
        <w:rPr>
          <w:rFonts w:ascii="Times New Roman" w:eastAsia="SymbolMT" w:hAnsi="Times New Roman"/>
        </w:rPr>
        <w:t>п</w:t>
      </w:r>
      <w:r w:rsidRPr="004004E1">
        <w:rPr>
          <w:rFonts w:ascii="Times New Roman" w:eastAsia="TimesNewRomanPSMT" w:hAnsi="Times New Roman"/>
        </w:rPr>
        <w:t>о искане на Европейската агенция по лекарствата;</w:t>
      </w:r>
    </w:p>
    <w:p w14:paraId="094EC8CD" w14:textId="77777777" w:rsidR="00135D31" w:rsidRPr="004004E1" w:rsidRDefault="00696131" w:rsidP="0043749E">
      <w:pPr>
        <w:pStyle w:val="NoSpacing"/>
        <w:ind w:left="567" w:hanging="567"/>
        <w:rPr>
          <w:rFonts w:ascii="Times New Roman" w:hAnsi="Times New Roman"/>
        </w:rPr>
      </w:pPr>
      <w:r w:rsidRPr="004004E1">
        <w:rPr>
          <w:rFonts w:ascii="Times New Roman" w:eastAsia="SymbolMT" w:hAnsi="Times New Roman"/>
        </w:rPr>
        <w:t>●</w:t>
      </w:r>
      <w:r w:rsidRPr="004004E1">
        <w:rPr>
          <w:rFonts w:ascii="Times New Roman" w:eastAsia="SymbolMT" w:hAnsi="Times New Roman"/>
        </w:rPr>
        <w:tab/>
      </w:r>
      <w:r w:rsidR="00911713" w:rsidRPr="004004E1">
        <w:rPr>
          <w:rFonts w:ascii="Times New Roman" w:eastAsia="SymbolMT" w:hAnsi="Times New Roman"/>
        </w:rPr>
        <w:t>в</w:t>
      </w:r>
      <w:r w:rsidR="00135D31" w:rsidRPr="004004E1">
        <w:rPr>
          <w:rFonts w:ascii="Times New Roman" w:eastAsia="TimesNewRomanPSMT" w:hAnsi="Times New Roman"/>
        </w:rPr>
        <w:t>инаги, когато се изменя системата за управление на риска, особено в резултат на</w:t>
      </w:r>
      <w:r w:rsidRPr="004004E1">
        <w:rPr>
          <w:rFonts w:ascii="Times New Roman" w:eastAsia="TimesNewRomanPSMT" w:hAnsi="Times New Roman"/>
        </w:rPr>
        <w:t xml:space="preserve"> </w:t>
      </w:r>
      <w:r w:rsidR="00135D31" w:rsidRPr="004004E1">
        <w:rPr>
          <w:rFonts w:ascii="Times New Roman" w:eastAsia="TimesNewRomanPSMT" w:hAnsi="Times New Roman"/>
        </w:rPr>
        <w:t>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минимизиране на риска)</w:t>
      </w:r>
      <w:r w:rsidR="00135D31" w:rsidRPr="004004E1">
        <w:rPr>
          <w:rFonts w:ascii="Times New Roman" w:eastAsia="TimesNewRomanPS-ItalicMT" w:hAnsi="Times New Roman"/>
          <w:i/>
          <w:iCs/>
        </w:rPr>
        <w:t>.</w:t>
      </w:r>
    </w:p>
    <w:p w14:paraId="2E7A1B98" w14:textId="77777777" w:rsidR="00135D31" w:rsidRPr="004004E1" w:rsidRDefault="00135D31" w:rsidP="0043749E">
      <w:pPr>
        <w:pStyle w:val="NoSpacing"/>
        <w:rPr>
          <w:rFonts w:ascii="Times New Roman" w:eastAsia="TimesNewRomanPSMT" w:hAnsi="Times New Roman"/>
        </w:rPr>
      </w:pPr>
    </w:p>
    <w:p w14:paraId="05C3CE85" w14:textId="784DD76A" w:rsidR="00135D31" w:rsidRPr="004004E1" w:rsidRDefault="00135D31" w:rsidP="0043749E">
      <w:pPr>
        <w:pStyle w:val="NoSpacing"/>
        <w:rPr>
          <w:rFonts w:ascii="Times New Roman" w:hAnsi="Times New Roman"/>
        </w:rPr>
      </w:pPr>
      <w:r w:rsidRPr="004004E1">
        <w:rPr>
          <w:rFonts w:ascii="Times New Roman" w:eastAsia="TimesNewRomanPSMT" w:hAnsi="Times New Roman"/>
        </w:rPr>
        <w:lastRenderedPageBreak/>
        <w:t>Когато подаването на периодичен актуализиран доклад за безопасност и актуализирането на</w:t>
      </w:r>
      <w:r w:rsidR="005D1F0C" w:rsidRPr="00D21FD9">
        <w:rPr>
          <w:rFonts w:ascii="Times New Roman" w:eastAsia="TimesNewRomanPSMT" w:hAnsi="Times New Roman"/>
        </w:rPr>
        <w:t xml:space="preserve"> </w:t>
      </w:r>
      <w:r w:rsidRPr="004004E1">
        <w:rPr>
          <w:rFonts w:ascii="Times New Roman" w:eastAsia="TimesNewRomanPSMT" w:hAnsi="Times New Roman"/>
        </w:rPr>
        <w:t>ПУР съвпадат, те трябва да се подават едновременно.</w:t>
      </w:r>
    </w:p>
    <w:p w14:paraId="43D66C07" w14:textId="77777777" w:rsidR="00135D31" w:rsidRPr="003A1E51" w:rsidRDefault="00696131" w:rsidP="0043749E">
      <w:pPr>
        <w:pStyle w:val="NoSpacing"/>
        <w:rPr>
          <w:rFonts w:ascii="Times New Roman" w:hAnsi="Times New Roman"/>
        </w:rPr>
      </w:pPr>
      <w:r w:rsidRPr="003A1E51">
        <w:rPr>
          <w:rFonts w:ascii="Times New Roman" w:hAnsi="Times New Roman"/>
        </w:rPr>
        <w:br w:type="page"/>
      </w:r>
    </w:p>
    <w:p w14:paraId="13FB2CB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5EF896E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7177FABA" w14:textId="77777777" w:rsidR="00135D31" w:rsidRPr="003A1E51" w:rsidRDefault="00135D31" w:rsidP="0043749E">
      <w:pPr>
        <w:pStyle w:val="NoSpacing"/>
        <w:rPr>
          <w:rFonts w:ascii="Times New Roman" w:hAnsi="Times New Roman"/>
        </w:rPr>
      </w:pPr>
    </w:p>
    <w:p w14:paraId="22DAB380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3B24E7C7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11DC9291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55EF6CE9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5D32153D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6565A2E5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07270DF3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004EE631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6DE1A124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03EFDCE4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23F9CD9A" w14:textId="77777777" w:rsidR="00790490" w:rsidRPr="003A1E51" w:rsidRDefault="00790490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41515E51" w14:textId="77777777" w:rsidR="00135D31" w:rsidRPr="003A1E51" w:rsidRDefault="00135D31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699C2D4E" w14:textId="77777777" w:rsidR="00135D31" w:rsidRPr="003A1E51" w:rsidRDefault="00135D31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2782E80C" w14:textId="77777777" w:rsidR="00135D31" w:rsidRPr="003A1E51" w:rsidRDefault="00135D31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640CDE9D" w14:textId="77777777" w:rsidR="00135D31" w:rsidRPr="003A1E51" w:rsidRDefault="00135D31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5CC50719" w14:textId="77777777" w:rsidR="00135D31" w:rsidRDefault="00135D31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0F8A2D7F" w14:textId="77777777" w:rsidR="00795C11" w:rsidRPr="003A1E51" w:rsidRDefault="00795C11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0DAE30AA" w14:textId="77777777" w:rsidR="00696131" w:rsidRPr="003A1E51" w:rsidRDefault="00696131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6E8D906B" w14:textId="77777777" w:rsidR="00696131" w:rsidRPr="003A1E51" w:rsidRDefault="00696131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47EA4E95" w14:textId="77777777" w:rsidR="00696131" w:rsidRPr="003A1E51" w:rsidRDefault="00696131" w:rsidP="0043749E">
      <w:pPr>
        <w:autoSpaceDE w:val="0"/>
        <w:spacing w:line="240" w:lineRule="auto"/>
        <w:jc w:val="center"/>
        <w:rPr>
          <w:b/>
          <w:bCs/>
          <w:lang w:val="bg-BG"/>
        </w:rPr>
      </w:pPr>
    </w:p>
    <w:p w14:paraId="02D591C2" w14:textId="77777777" w:rsidR="00135D31" w:rsidRPr="003A1E51" w:rsidRDefault="00135D31" w:rsidP="0043749E">
      <w:pPr>
        <w:pStyle w:val="NoSpacing"/>
        <w:jc w:val="center"/>
        <w:rPr>
          <w:rFonts w:ascii="Times New Roman" w:hAnsi="Times New Roman"/>
          <w:b/>
        </w:rPr>
      </w:pPr>
      <w:r w:rsidRPr="003A1E51">
        <w:rPr>
          <w:rFonts w:ascii="Times New Roman" w:hAnsi="Times New Roman"/>
          <w:b/>
        </w:rPr>
        <w:t>ПРИЛОЖЕНИЕ III</w:t>
      </w:r>
    </w:p>
    <w:p w14:paraId="56457AF8" w14:textId="77777777" w:rsidR="00135D31" w:rsidRPr="003A1E51" w:rsidRDefault="00135D31" w:rsidP="0043749E">
      <w:pPr>
        <w:pStyle w:val="NoSpacing"/>
        <w:jc w:val="center"/>
        <w:rPr>
          <w:rFonts w:ascii="Times New Roman" w:hAnsi="Times New Roman"/>
          <w:b/>
        </w:rPr>
      </w:pPr>
    </w:p>
    <w:p w14:paraId="428B5E7A" w14:textId="77777777" w:rsidR="00135D31" w:rsidRPr="003A1E51" w:rsidRDefault="00911713" w:rsidP="0043749E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ДАННИ</w:t>
      </w:r>
      <w:r w:rsidR="00135D31" w:rsidRPr="003A1E51">
        <w:rPr>
          <w:rFonts w:ascii="Times New Roman" w:hAnsi="Times New Roman"/>
          <w:b/>
        </w:rPr>
        <w:t xml:space="preserve"> ВЪРХУ ОПАКОВКАТА И ЛИСТОВКА</w:t>
      </w:r>
    </w:p>
    <w:p w14:paraId="77B44BC1" w14:textId="77777777" w:rsidR="00790490" w:rsidRPr="003A1E51" w:rsidRDefault="002B4ADC" w:rsidP="0043749E">
      <w:pPr>
        <w:spacing w:line="240" w:lineRule="auto"/>
        <w:jc w:val="center"/>
        <w:rPr>
          <w:b/>
          <w:bCs/>
          <w:lang w:val="bg-BG"/>
        </w:rPr>
      </w:pPr>
      <w:r w:rsidRPr="003A1E51">
        <w:rPr>
          <w:b/>
          <w:bCs/>
          <w:lang w:val="bg-BG"/>
        </w:rPr>
        <w:br w:type="page"/>
      </w:r>
    </w:p>
    <w:p w14:paraId="5ACB185C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3C7254F8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093275E1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6FE0ECA9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22E40AE1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21821A67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173BB1E5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682454D0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54D6995C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47C64A8B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1D269475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6C1A1DCC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40F61E62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3CF8786F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23310435" w14:textId="77777777" w:rsidR="00790490" w:rsidRPr="003A1E51" w:rsidRDefault="00790490" w:rsidP="0043749E">
      <w:pPr>
        <w:spacing w:line="240" w:lineRule="auto"/>
        <w:jc w:val="center"/>
        <w:rPr>
          <w:b/>
          <w:bCs/>
          <w:lang w:val="bg-BG"/>
        </w:rPr>
      </w:pPr>
    </w:p>
    <w:p w14:paraId="2A7B1C7A" w14:textId="77777777" w:rsidR="008120F9" w:rsidRPr="003A1E51" w:rsidRDefault="008120F9" w:rsidP="0043749E">
      <w:pPr>
        <w:spacing w:line="240" w:lineRule="auto"/>
        <w:jc w:val="center"/>
        <w:rPr>
          <w:b/>
          <w:bCs/>
          <w:lang w:val="bg-BG"/>
        </w:rPr>
      </w:pPr>
    </w:p>
    <w:p w14:paraId="50004923" w14:textId="77777777" w:rsidR="008120F9" w:rsidRPr="003A1E51" w:rsidRDefault="008120F9" w:rsidP="0043749E">
      <w:pPr>
        <w:spacing w:line="240" w:lineRule="auto"/>
        <w:jc w:val="center"/>
        <w:rPr>
          <w:b/>
          <w:bCs/>
          <w:lang w:val="bg-BG"/>
        </w:rPr>
      </w:pPr>
    </w:p>
    <w:p w14:paraId="3602B53B" w14:textId="77777777" w:rsidR="008120F9" w:rsidRPr="003A1E51" w:rsidRDefault="008120F9" w:rsidP="0043749E">
      <w:pPr>
        <w:spacing w:line="240" w:lineRule="auto"/>
        <w:jc w:val="center"/>
        <w:rPr>
          <w:b/>
          <w:bCs/>
          <w:lang w:val="bg-BG"/>
        </w:rPr>
      </w:pPr>
    </w:p>
    <w:p w14:paraId="20EF7965" w14:textId="77777777" w:rsidR="008120F9" w:rsidRPr="003A1E51" w:rsidRDefault="008120F9" w:rsidP="0043749E">
      <w:pPr>
        <w:spacing w:line="240" w:lineRule="auto"/>
        <w:jc w:val="center"/>
        <w:rPr>
          <w:b/>
          <w:bCs/>
          <w:lang w:val="bg-BG"/>
        </w:rPr>
      </w:pPr>
    </w:p>
    <w:p w14:paraId="1E10CCD1" w14:textId="77777777" w:rsidR="008120F9" w:rsidRPr="003A1E51" w:rsidRDefault="008120F9" w:rsidP="0043749E">
      <w:pPr>
        <w:spacing w:line="240" w:lineRule="auto"/>
        <w:jc w:val="center"/>
        <w:rPr>
          <w:b/>
          <w:bCs/>
          <w:lang w:val="bg-BG"/>
        </w:rPr>
      </w:pPr>
    </w:p>
    <w:p w14:paraId="058E3F74" w14:textId="77777777" w:rsidR="008120F9" w:rsidRDefault="008120F9" w:rsidP="0043749E">
      <w:pPr>
        <w:spacing w:line="240" w:lineRule="auto"/>
        <w:jc w:val="center"/>
        <w:rPr>
          <w:b/>
          <w:bCs/>
          <w:lang w:val="bg-BG"/>
        </w:rPr>
      </w:pPr>
    </w:p>
    <w:p w14:paraId="300C0F54" w14:textId="77777777" w:rsidR="002750C0" w:rsidRPr="003A1E51" w:rsidRDefault="002750C0" w:rsidP="0043749E">
      <w:pPr>
        <w:spacing w:line="240" w:lineRule="auto"/>
        <w:jc w:val="center"/>
        <w:rPr>
          <w:b/>
          <w:bCs/>
          <w:lang w:val="bg-BG"/>
        </w:rPr>
      </w:pPr>
    </w:p>
    <w:p w14:paraId="3D24EA3B" w14:textId="77777777" w:rsidR="008120F9" w:rsidRPr="003A1E51" w:rsidRDefault="008120F9" w:rsidP="0043749E">
      <w:pPr>
        <w:spacing w:line="240" w:lineRule="auto"/>
        <w:jc w:val="center"/>
        <w:rPr>
          <w:b/>
          <w:bCs/>
          <w:lang w:val="bg-BG"/>
        </w:rPr>
      </w:pPr>
    </w:p>
    <w:p w14:paraId="4C3AAFE7" w14:textId="77777777" w:rsidR="00135D31" w:rsidRPr="003A1E51" w:rsidRDefault="00135D31" w:rsidP="0043749E">
      <w:pPr>
        <w:pStyle w:val="Heading1"/>
        <w:spacing w:before="0" w:line="240" w:lineRule="auto"/>
        <w:jc w:val="center"/>
      </w:pPr>
      <w:r w:rsidRPr="003A1E51">
        <w:t>А. ДАННИ ВЪРХУ ОПАКОВКАТА</w:t>
      </w:r>
    </w:p>
    <w:p w14:paraId="027AFBED" w14:textId="77777777" w:rsidR="00135D31" w:rsidRPr="003A1E51" w:rsidRDefault="008120F9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Cs w:val="22"/>
          <w:lang w:val="bg-BG"/>
        </w:rPr>
      </w:pPr>
      <w:r w:rsidRPr="003A1E51">
        <w:rPr>
          <w:noProof/>
          <w:lang w:val="bg-BG"/>
        </w:rPr>
        <w:br w:type="page"/>
      </w:r>
      <w:r w:rsidR="00135D31" w:rsidRPr="003A1E51">
        <w:rPr>
          <w:b/>
          <w:szCs w:val="22"/>
          <w:lang w:val="bg-BG"/>
        </w:rPr>
        <w:lastRenderedPageBreak/>
        <w:t>ДАННИ, КОИТО ТРЯБВА ДА СЪДЪРЖА ВЪНШНАТА ОПАКОВКА</w:t>
      </w:r>
    </w:p>
    <w:p w14:paraId="431F5FC1" w14:textId="77777777" w:rsidR="00135D31" w:rsidRPr="003A1E51" w:rsidRDefault="00135D31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Cs w:val="22"/>
          <w:lang w:val="bg-BG"/>
        </w:rPr>
      </w:pPr>
    </w:p>
    <w:p w14:paraId="25A952D9" w14:textId="77777777" w:rsidR="00135D31" w:rsidRPr="003A1E51" w:rsidRDefault="00135D31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КАРТОНЕНА КУТИЯ</w:t>
      </w:r>
    </w:p>
    <w:p w14:paraId="6BDC103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4680A5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6609F90" w14:textId="77777777" w:rsidR="00135D31" w:rsidRPr="003A1E51" w:rsidRDefault="008120F9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1.</w:t>
      </w:r>
      <w:r w:rsidR="00135D31" w:rsidRPr="003A1E51">
        <w:rPr>
          <w:b/>
          <w:szCs w:val="22"/>
          <w:lang w:val="bg-BG"/>
        </w:rPr>
        <w:tab/>
        <w:t>ИМЕ НА ЛЕКАРСТВЕНИЯ ПРОДУКТ</w:t>
      </w:r>
    </w:p>
    <w:p w14:paraId="53D644EF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E1F54B2" w14:textId="77777777" w:rsidR="00135D31" w:rsidRPr="003A1E51" w:rsidRDefault="003D405F" w:rsidP="0043749E">
      <w:pPr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2,</w:t>
      </w:r>
      <w:r w:rsidR="002C0A67" w:rsidRPr="003A1E51">
        <w:rPr>
          <w:szCs w:val="22"/>
          <w:lang w:val="bg-BG"/>
        </w:rPr>
        <w:t>5</w:t>
      </w:r>
      <w:r w:rsidR="00595DF4" w:rsidRPr="003A1E51">
        <w:rPr>
          <w:szCs w:val="22"/>
          <w:lang w:val="bg-BG"/>
        </w:rPr>
        <w:t> mg</w:t>
      </w:r>
      <w:r w:rsidR="00135D31" w:rsidRPr="003A1E51">
        <w:rPr>
          <w:szCs w:val="22"/>
          <w:lang w:val="bg-BG"/>
        </w:rPr>
        <w:t xml:space="preserve"> филмирани таблетки</w:t>
      </w:r>
    </w:p>
    <w:p w14:paraId="730122A1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тадалафил</w:t>
      </w:r>
    </w:p>
    <w:p w14:paraId="0D9A5EE5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63739F3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FB71969" w14:textId="77777777" w:rsidR="00135D31" w:rsidRPr="003A1E51" w:rsidRDefault="008120F9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2.</w:t>
      </w:r>
      <w:r w:rsidR="00135D31" w:rsidRPr="003A1E51">
        <w:rPr>
          <w:b/>
          <w:szCs w:val="22"/>
          <w:lang w:val="bg-BG"/>
        </w:rPr>
        <w:tab/>
        <w:t>ОБЯВЯВАНЕ НА АКТИВНОТО ВЕЩЕСТВО(А)</w:t>
      </w:r>
    </w:p>
    <w:p w14:paraId="6E56ADF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E5D520D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>Всяка таблетка съдържа 2,</w:t>
      </w:r>
      <w:r w:rsidR="002C0A67" w:rsidRPr="003A1E51">
        <w:rPr>
          <w:szCs w:val="22"/>
          <w:lang w:val="bg-BG"/>
        </w:rPr>
        <w:t>5</w:t>
      </w:r>
      <w:r w:rsidR="00595DF4" w:rsidRPr="003A1E51">
        <w:rPr>
          <w:szCs w:val="22"/>
          <w:lang w:val="bg-BG"/>
        </w:rPr>
        <w:t> mg</w:t>
      </w:r>
      <w:r w:rsidRPr="003A1E51">
        <w:rPr>
          <w:szCs w:val="22"/>
          <w:lang w:val="bg-BG"/>
        </w:rPr>
        <w:t xml:space="preserve"> тадалафил</w:t>
      </w:r>
      <w:r w:rsidR="00911713">
        <w:rPr>
          <w:szCs w:val="22"/>
          <w:lang w:val="bg-BG"/>
        </w:rPr>
        <w:t>.</w:t>
      </w:r>
    </w:p>
    <w:p w14:paraId="2D216483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519BA5F" w14:textId="77777777" w:rsidR="008120F9" w:rsidRPr="003A1E51" w:rsidRDefault="008120F9" w:rsidP="0043749E">
      <w:pPr>
        <w:spacing w:line="240" w:lineRule="auto"/>
        <w:rPr>
          <w:szCs w:val="22"/>
          <w:lang w:val="bg-BG"/>
        </w:rPr>
      </w:pPr>
    </w:p>
    <w:p w14:paraId="770FC4F8" w14:textId="77777777" w:rsidR="00135D31" w:rsidRPr="003A1E51" w:rsidRDefault="008120F9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3.</w:t>
      </w:r>
      <w:r w:rsidR="00135D31" w:rsidRPr="003A1E51">
        <w:rPr>
          <w:b/>
          <w:szCs w:val="22"/>
          <w:lang w:val="bg-BG"/>
        </w:rPr>
        <w:tab/>
        <w:t>СПИСЪК НА ПОМОЩНИТЕ ВЕЩЕСТВА</w:t>
      </w:r>
    </w:p>
    <w:p w14:paraId="3304650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4AA50FB7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Съдържа лактоза.</w:t>
      </w:r>
    </w:p>
    <w:p w14:paraId="3958CC94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0C472B">
        <w:rPr>
          <w:szCs w:val="22"/>
          <w:highlight w:val="lightGray"/>
          <w:lang w:val="bg-BG"/>
        </w:rPr>
        <w:t>За допълнителна информация вижте листовката.</w:t>
      </w:r>
      <w:r w:rsidRPr="003A1E51">
        <w:rPr>
          <w:szCs w:val="22"/>
          <w:lang w:val="bg-BG"/>
        </w:rPr>
        <w:t xml:space="preserve"> </w:t>
      </w:r>
    </w:p>
    <w:p w14:paraId="1EAD0F3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02DE628" w14:textId="77777777" w:rsidR="008120F9" w:rsidRPr="003A1E51" w:rsidRDefault="008120F9" w:rsidP="0043749E">
      <w:pPr>
        <w:spacing w:line="240" w:lineRule="auto"/>
        <w:rPr>
          <w:szCs w:val="22"/>
          <w:lang w:val="bg-BG"/>
        </w:rPr>
      </w:pPr>
    </w:p>
    <w:p w14:paraId="2BE36E50" w14:textId="77777777" w:rsidR="00135D31" w:rsidRPr="003A1E51" w:rsidRDefault="008120F9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4.</w:t>
      </w:r>
      <w:r w:rsidR="00135D31" w:rsidRPr="003A1E51">
        <w:rPr>
          <w:b/>
          <w:szCs w:val="22"/>
          <w:lang w:val="bg-BG"/>
        </w:rPr>
        <w:tab/>
        <w:t xml:space="preserve">ЛЕКАРСТВЕНА ФОРМА И КОЛИЧЕСТВО В ЕДНА ОПАКОВКА </w:t>
      </w:r>
    </w:p>
    <w:p w14:paraId="4F0BCE8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2FFC8BF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28 </w:t>
      </w:r>
      <w:r w:rsidRPr="000C472B">
        <w:rPr>
          <w:szCs w:val="22"/>
          <w:highlight w:val="lightGray"/>
          <w:lang w:val="bg-BG"/>
        </w:rPr>
        <w:t>филмирани</w:t>
      </w:r>
      <w:r w:rsidRPr="003A1E51">
        <w:rPr>
          <w:szCs w:val="22"/>
          <w:lang w:val="bg-BG"/>
        </w:rPr>
        <w:t xml:space="preserve"> таблетки</w:t>
      </w:r>
    </w:p>
    <w:p w14:paraId="79C512D6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56 филмирани таблетки</w:t>
      </w:r>
    </w:p>
    <w:p w14:paraId="18709893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29A0A8E" w14:textId="77777777" w:rsidR="008120F9" w:rsidRPr="003A1E51" w:rsidRDefault="008120F9" w:rsidP="0043749E">
      <w:pPr>
        <w:spacing w:line="240" w:lineRule="auto"/>
        <w:rPr>
          <w:szCs w:val="22"/>
          <w:lang w:val="bg-BG"/>
        </w:rPr>
      </w:pPr>
    </w:p>
    <w:p w14:paraId="5A93CA8B" w14:textId="77777777" w:rsidR="00135D31" w:rsidRPr="003A1E51" w:rsidRDefault="008120F9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5.</w:t>
      </w:r>
      <w:r w:rsidR="00135D31" w:rsidRPr="003A1E51">
        <w:rPr>
          <w:b/>
          <w:szCs w:val="22"/>
          <w:lang w:val="bg-BG"/>
        </w:rPr>
        <w:tab/>
        <w:t>НАЧИН НА ПРИЛАГАНЕ И ПЪТ/ИЩА НА ВЪВЕЖДАНЕ</w:t>
      </w:r>
    </w:p>
    <w:p w14:paraId="72CE11FB" w14:textId="77777777" w:rsidR="00135D31" w:rsidRPr="003A1E51" w:rsidRDefault="00135D31" w:rsidP="0043749E">
      <w:pPr>
        <w:spacing w:line="240" w:lineRule="auto"/>
        <w:rPr>
          <w:i/>
          <w:szCs w:val="22"/>
          <w:lang w:val="bg-BG"/>
        </w:rPr>
      </w:pPr>
    </w:p>
    <w:p w14:paraId="6694C211" w14:textId="77777777" w:rsidR="002C276B" w:rsidRPr="003A1E51" w:rsidRDefault="002C276B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Преди употреба прочетете листовката.</w:t>
      </w:r>
    </w:p>
    <w:p w14:paraId="73E5F7F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Перорално приложение</w:t>
      </w:r>
    </w:p>
    <w:p w14:paraId="5867A1BD" w14:textId="77777777" w:rsidR="001F3637" w:rsidRPr="003A1E51" w:rsidRDefault="001F3637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Веднъж дневно</w:t>
      </w:r>
    </w:p>
    <w:p w14:paraId="1AB4C12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363BC4F" w14:textId="77777777" w:rsidR="008120F9" w:rsidRPr="003A1E51" w:rsidRDefault="008120F9" w:rsidP="0043749E">
      <w:pPr>
        <w:spacing w:line="240" w:lineRule="auto"/>
        <w:rPr>
          <w:szCs w:val="22"/>
          <w:lang w:val="bg-BG"/>
        </w:rPr>
      </w:pPr>
    </w:p>
    <w:p w14:paraId="443BD7D3" w14:textId="77777777" w:rsidR="00135D31" w:rsidRPr="003A1E51" w:rsidRDefault="008120F9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6.</w:t>
      </w:r>
      <w:r w:rsidR="00135D31" w:rsidRPr="003A1E51">
        <w:rPr>
          <w:b/>
          <w:szCs w:val="22"/>
          <w:lang w:val="bg-BG"/>
        </w:rPr>
        <w:tab/>
        <w:t>СПЕЦИАЛНО ПРЕДУПРЕЖДЕНИЕ, ЧЕ ЛЕКАРСТВЕНИЯТ ПРОДУКТ ТРЯБВА ДА СЕ СЪХРАНЯВА НА МЯСТО ДАЛЕЧ ОТ ПОГЛЕДА И ДОСЕГА НА ДЕЦА</w:t>
      </w:r>
    </w:p>
    <w:p w14:paraId="46D38B2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C8F08C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Да се съхранява на място, недостъпно за деца.</w:t>
      </w:r>
    </w:p>
    <w:p w14:paraId="565176F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E4CC68F" w14:textId="77777777" w:rsidR="008120F9" w:rsidRPr="003A1E51" w:rsidRDefault="008120F9" w:rsidP="0043749E">
      <w:pPr>
        <w:spacing w:line="240" w:lineRule="auto"/>
        <w:rPr>
          <w:szCs w:val="22"/>
          <w:lang w:val="bg-BG"/>
        </w:rPr>
      </w:pPr>
    </w:p>
    <w:p w14:paraId="326A089C" w14:textId="77777777" w:rsidR="00135D31" w:rsidRPr="003A1E51" w:rsidRDefault="008120F9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7.</w:t>
      </w:r>
      <w:r w:rsidR="00135D31" w:rsidRPr="003A1E51">
        <w:rPr>
          <w:b/>
          <w:szCs w:val="22"/>
          <w:lang w:val="bg-BG"/>
        </w:rPr>
        <w:tab/>
        <w:t>ДРУГИ СПЕЦИАЛНИ ПРЕДУПРЕЖДЕНИЯ, АКО Е НЕОБХОДИМО</w:t>
      </w:r>
    </w:p>
    <w:p w14:paraId="28D9060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8C97E68" w14:textId="77777777" w:rsidR="008120F9" w:rsidRPr="003A1E51" w:rsidRDefault="008120F9" w:rsidP="0043749E">
      <w:pPr>
        <w:spacing w:line="240" w:lineRule="auto"/>
        <w:rPr>
          <w:szCs w:val="22"/>
          <w:lang w:val="bg-BG"/>
        </w:rPr>
      </w:pPr>
    </w:p>
    <w:p w14:paraId="55032E47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8.</w:t>
      </w:r>
      <w:r w:rsidRPr="003A1E51">
        <w:rPr>
          <w:b/>
          <w:szCs w:val="22"/>
          <w:lang w:val="bg-BG"/>
        </w:rPr>
        <w:tab/>
        <w:t>ДАТА НА ИЗТИЧАНЕ НА СРОКА НА ГОДНОСТ</w:t>
      </w:r>
    </w:p>
    <w:p w14:paraId="7613331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99C806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Годен до: </w:t>
      </w:r>
    </w:p>
    <w:p w14:paraId="63F7CBE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4567C37" w14:textId="77777777" w:rsidR="008120F9" w:rsidRPr="003A1E51" w:rsidRDefault="008120F9" w:rsidP="0043749E">
      <w:pPr>
        <w:spacing w:line="240" w:lineRule="auto"/>
        <w:rPr>
          <w:szCs w:val="22"/>
          <w:lang w:val="bg-BG"/>
        </w:rPr>
      </w:pPr>
    </w:p>
    <w:p w14:paraId="74E82A43" w14:textId="77777777" w:rsidR="00135D31" w:rsidRPr="003A1E51" w:rsidRDefault="008120F9" w:rsidP="0043749E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lastRenderedPageBreak/>
        <w:t>9.</w:t>
      </w:r>
      <w:r w:rsidR="00135D31" w:rsidRPr="003A1E51">
        <w:rPr>
          <w:b/>
          <w:szCs w:val="22"/>
          <w:lang w:val="bg-BG"/>
        </w:rPr>
        <w:tab/>
        <w:t>СПЕЦИАЛНИ УСЛОВИЯ НА СЪХРАНЕНИЕ</w:t>
      </w:r>
    </w:p>
    <w:p w14:paraId="09AA35D8" w14:textId="77777777" w:rsidR="00135D31" w:rsidRPr="003A1E51" w:rsidRDefault="00135D31" w:rsidP="0043749E">
      <w:pPr>
        <w:keepNext/>
        <w:keepLines/>
        <w:spacing w:line="240" w:lineRule="auto"/>
        <w:rPr>
          <w:szCs w:val="22"/>
          <w:lang w:val="bg-BG"/>
        </w:rPr>
      </w:pPr>
    </w:p>
    <w:p w14:paraId="61E0495A" w14:textId="77777777" w:rsidR="008120F9" w:rsidRPr="003A1E51" w:rsidRDefault="008120F9" w:rsidP="0043749E">
      <w:pPr>
        <w:keepNext/>
        <w:keepLines/>
        <w:spacing w:line="240" w:lineRule="auto"/>
        <w:ind w:left="567" w:hanging="567"/>
        <w:rPr>
          <w:szCs w:val="22"/>
          <w:lang w:val="bg-BG"/>
        </w:rPr>
      </w:pPr>
    </w:p>
    <w:p w14:paraId="746AF023" w14:textId="77777777" w:rsidR="00135D31" w:rsidRPr="003A1E51" w:rsidRDefault="008120F9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10.</w:t>
      </w:r>
      <w:r w:rsidR="00135D31" w:rsidRPr="003A1E51">
        <w:rPr>
          <w:b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458B64E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FA9D073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0AE94E9" w14:textId="77777777" w:rsidR="00135D31" w:rsidRPr="003A1E51" w:rsidRDefault="008120F9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11.</w:t>
      </w:r>
      <w:r w:rsidRPr="003A1E51">
        <w:rPr>
          <w:b/>
          <w:szCs w:val="22"/>
          <w:lang w:val="bg-BG"/>
        </w:rPr>
        <w:tab/>
      </w:r>
      <w:r w:rsidR="00135D31" w:rsidRPr="003A1E51">
        <w:rPr>
          <w:b/>
          <w:szCs w:val="22"/>
          <w:lang w:val="bg-BG"/>
        </w:rPr>
        <w:t>ИМЕ И АДРЕС НА ПРИТЕЖАТЕЛЯ НА РАЗРЕШЕНИЕТО ЗА УПОТРЕБА</w:t>
      </w:r>
    </w:p>
    <w:p w14:paraId="44936CE9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6C5FE4F" w14:textId="77777777" w:rsidR="00B0736F" w:rsidRPr="00BC7D36" w:rsidRDefault="00B0736F" w:rsidP="0043749E">
      <w:pPr>
        <w:autoSpaceDE w:val="0"/>
        <w:autoSpaceDN w:val="0"/>
        <w:spacing w:line="240" w:lineRule="auto"/>
        <w:ind w:right="108"/>
      </w:pPr>
      <w:r w:rsidRPr="00BC7D36">
        <w:rPr>
          <w:color w:val="000000"/>
        </w:rPr>
        <w:t>Mylan Pharmaceuticals Limited</w:t>
      </w:r>
    </w:p>
    <w:p w14:paraId="54BA15EF" w14:textId="77777777" w:rsidR="00B0736F" w:rsidRPr="00BC7D36" w:rsidRDefault="00B0736F" w:rsidP="0043749E">
      <w:pPr>
        <w:autoSpaceDE w:val="0"/>
        <w:autoSpaceDN w:val="0"/>
        <w:spacing w:line="240" w:lineRule="auto"/>
        <w:ind w:right="108"/>
      </w:pPr>
      <w:proofErr w:type="spellStart"/>
      <w:r w:rsidRPr="00BC7D36">
        <w:rPr>
          <w:color w:val="000000"/>
        </w:rPr>
        <w:t>Damastown</w:t>
      </w:r>
      <w:proofErr w:type="spellEnd"/>
      <w:r w:rsidRPr="00BC7D36">
        <w:rPr>
          <w:color w:val="000000"/>
        </w:rPr>
        <w:t xml:space="preserve"> Industrial Park, </w:t>
      </w:r>
    </w:p>
    <w:p w14:paraId="01E8479F" w14:textId="77777777" w:rsidR="00B0736F" w:rsidRPr="00BC7D36" w:rsidRDefault="00B0736F" w:rsidP="0043749E">
      <w:pPr>
        <w:autoSpaceDE w:val="0"/>
        <w:autoSpaceDN w:val="0"/>
        <w:spacing w:line="240" w:lineRule="auto"/>
        <w:ind w:right="108"/>
      </w:pPr>
      <w:proofErr w:type="spellStart"/>
      <w:r w:rsidRPr="00BC7D36">
        <w:rPr>
          <w:color w:val="000000"/>
        </w:rPr>
        <w:t>Mulhuddart</w:t>
      </w:r>
      <w:proofErr w:type="spellEnd"/>
      <w:r w:rsidRPr="00BC7D36">
        <w:rPr>
          <w:color w:val="000000"/>
        </w:rPr>
        <w:t xml:space="preserve">, Dublin 15, </w:t>
      </w:r>
    </w:p>
    <w:p w14:paraId="4710516A" w14:textId="77777777" w:rsidR="00B0736F" w:rsidRPr="00BC7D36" w:rsidRDefault="00B0736F" w:rsidP="0043749E">
      <w:pPr>
        <w:autoSpaceDE w:val="0"/>
        <w:autoSpaceDN w:val="0"/>
        <w:spacing w:line="240" w:lineRule="auto"/>
        <w:ind w:right="108"/>
      </w:pPr>
      <w:r w:rsidRPr="00BC7D36">
        <w:rPr>
          <w:color w:val="000000"/>
        </w:rPr>
        <w:t>DUBLIN</w:t>
      </w:r>
    </w:p>
    <w:p w14:paraId="58102141" w14:textId="77777777" w:rsidR="00B0736F" w:rsidRPr="00BC7D36" w:rsidRDefault="00B0736F" w:rsidP="0043749E">
      <w:pPr>
        <w:autoSpaceDE w:val="0"/>
        <w:autoSpaceDN w:val="0"/>
        <w:spacing w:line="240" w:lineRule="auto"/>
        <w:ind w:right="108"/>
        <w:jc w:val="both"/>
        <w:rPr>
          <w:color w:val="000000"/>
          <w:lang w:val="bg-BG"/>
        </w:rPr>
      </w:pPr>
      <w:r w:rsidRPr="00BC7D36">
        <w:rPr>
          <w:color w:val="000000"/>
          <w:lang w:val="bg-BG"/>
        </w:rPr>
        <w:t>Ирландия</w:t>
      </w:r>
    </w:p>
    <w:p w14:paraId="7DD8B1F8" w14:textId="77777777" w:rsidR="00135D31" w:rsidRDefault="00135D31" w:rsidP="0043749E">
      <w:pPr>
        <w:spacing w:line="240" w:lineRule="auto"/>
        <w:rPr>
          <w:szCs w:val="22"/>
          <w:lang w:val="bg-BG"/>
        </w:rPr>
      </w:pPr>
    </w:p>
    <w:p w14:paraId="7D3084DB" w14:textId="77777777" w:rsidR="002C276B" w:rsidRPr="003A1E51" w:rsidRDefault="002C276B" w:rsidP="0043749E">
      <w:pPr>
        <w:spacing w:line="240" w:lineRule="auto"/>
        <w:rPr>
          <w:szCs w:val="22"/>
          <w:lang w:val="bg-BG"/>
        </w:rPr>
      </w:pPr>
    </w:p>
    <w:p w14:paraId="4965B8DF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12.</w:t>
      </w:r>
      <w:r w:rsidRPr="003A1E51">
        <w:rPr>
          <w:b/>
          <w:szCs w:val="22"/>
          <w:lang w:val="bg-BG"/>
        </w:rPr>
        <w:tab/>
        <w:t xml:space="preserve">НОМЕР(А) НА РАЗРЕШЕНИЕТО ЗА УПОТРЕБА </w:t>
      </w:r>
    </w:p>
    <w:p w14:paraId="5E7231D4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DEE84A8" w14:textId="77777777" w:rsidR="008120F9" w:rsidRPr="003A1E51" w:rsidRDefault="008120F9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EU/1/14/961/008</w:t>
      </w:r>
    </w:p>
    <w:p w14:paraId="2263F76D" w14:textId="77777777" w:rsidR="008120F9" w:rsidRPr="003A1E51" w:rsidRDefault="008120F9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EU/1/14/961/009</w:t>
      </w:r>
    </w:p>
    <w:p w14:paraId="7017D4A1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D4521FE" w14:textId="77777777" w:rsidR="008120F9" w:rsidRPr="003A1E51" w:rsidRDefault="008120F9" w:rsidP="0043749E">
      <w:pPr>
        <w:spacing w:line="240" w:lineRule="auto"/>
        <w:rPr>
          <w:szCs w:val="22"/>
          <w:lang w:val="bg-BG"/>
        </w:rPr>
      </w:pPr>
    </w:p>
    <w:p w14:paraId="4035F0B4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13.</w:t>
      </w:r>
      <w:r w:rsidRPr="003A1E51">
        <w:rPr>
          <w:b/>
          <w:szCs w:val="22"/>
          <w:lang w:val="bg-BG"/>
        </w:rPr>
        <w:tab/>
        <w:t>ПАРТИДЕН НОМЕР</w:t>
      </w:r>
    </w:p>
    <w:p w14:paraId="706004A7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E9F5DA6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Партиден № </w:t>
      </w:r>
    </w:p>
    <w:p w14:paraId="32D88132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6E1377A" w14:textId="77777777" w:rsidR="008120F9" w:rsidRPr="003A1E51" w:rsidRDefault="008120F9" w:rsidP="0043749E">
      <w:pPr>
        <w:spacing w:line="240" w:lineRule="auto"/>
        <w:rPr>
          <w:szCs w:val="22"/>
          <w:lang w:val="bg-BG"/>
        </w:rPr>
      </w:pPr>
    </w:p>
    <w:p w14:paraId="791A14C4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14.</w:t>
      </w:r>
      <w:r w:rsidRPr="003A1E51">
        <w:rPr>
          <w:b/>
          <w:szCs w:val="22"/>
          <w:lang w:val="bg-BG"/>
        </w:rPr>
        <w:tab/>
        <w:t>НАЧИН НА ОТПУСКАНЕ</w:t>
      </w:r>
    </w:p>
    <w:p w14:paraId="789B8E0C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2A56377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DE57E82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15.</w:t>
      </w:r>
      <w:r w:rsidRPr="003A1E51">
        <w:rPr>
          <w:b/>
          <w:szCs w:val="22"/>
          <w:lang w:val="bg-BG"/>
        </w:rPr>
        <w:tab/>
        <w:t>УКАЗАНИЯ ЗА УПОТРЕБА</w:t>
      </w:r>
    </w:p>
    <w:p w14:paraId="0833168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AF2EBB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444A9730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16.</w:t>
      </w:r>
      <w:r w:rsidRPr="003A1E51">
        <w:rPr>
          <w:b/>
          <w:szCs w:val="22"/>
          <w:lang w:val="bg-BG"/>
        </w:rPr>
        <w:tab/>
        <w:t>ИНФОРМАЦИЯ НА БРАЙЛОВА АЗБУКА</w:t>
      </w:r>
    </w:p>
    <w:p w14:paraId="7C96EAF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44C21B51" w14:textId="77777777" w:rsidR="00135D31" w:rsidRPr="003A1E51" w:rsidRDefault="003D405F" w:rsidP="0043749E">
      <w:pPr>
        <w:spacing w:line="240" w:lineRule="auto"/>
        <w:rPr>
          <w:szCs w:val="22"/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2,</w:t>
      </w:r>
      <w:r w:rsidR="002C0A67" w:rsidRPr="003A1E51">
        <w:rPr>
          <w:szCs w:val="22"/>
          <w:lang w:val="bg-BG"/>
        </w:rPr>
        <w:t>5</w:t>
      </w:r>
      <w:r w:rsidR="00595DF4" w:rsidRPr="003A1E51">
        <w:rPr>
          <w:szCs w:val="22"/>
          <w:lang w:val="bg-BG"/>
        </w:rPr>
        <w:t> mg</w:t>
      </w:r>
    </w:p>
    <w:p w14:paraId="659ED4CE" w14:textId="77777777" w:rsidR="00B56B86" w:rsidRPr="003A1E51" w:rsidRDefault="00B56B86" w:rsidP="0043749E">
      <w:pPr>
        <w:spacing w:line="240" w:lineRule="auto"/>
        <w:rPr>
          <w:lang w:val="bg-BG"/>
        </w:rPr>
      </w:pPr>
    </w:p>
    <w:p w14:paraId="1956CFA2" w14:textId="77777777" w:rsidR="00B56B86" w:rsidRPr="003A1E51" w:rsidRDefault="00B56B86" w:rsidP="0043749E">
      <w:pPr>
        <w:spacing w:line="240" w:lineRule="auto"/>
        <w:rPr>
          <w:lang w:val="bg-BG"/>
        </w:rPr>
      </w:pPr>
    </w:p>
    <w:p w14:paraId="326849CD" w14:textId="77777777" w:rsidR="00B56B86" w:rsidRPr="003A1E51" w:rsidRDefault="00B56B86" w:rsidP="0043749E">
      <w:pPr>
        <w:pStyle w:val="Heading1LAB"/>
        <w:ind w:left="567" w:hanging="567"/>
        <w:outlineLvl w:val="9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17.</w:t>
      </w:r>
      <w:r w:rsidRPr="003A1E51">
        <w:rPr>
          <w:rFonts w:cs="Times New Roman"/>
          <w:lang w:val="bg-BG"/>
        </w:rPr>
        <w:tab/>
        <w:t>УНИКАЛЕН ИДЕНТИФИКАТОР – 2D БАРКОД</w:t>
      </w:r>
    </w:p>
    <w:p w14:paraId="65E4100B" w14:textId="77777777" w:rsidR="00B56B86" w:rsidRPr="003A1E51" w:rsidRDefault="00B56B86" w:rsidP="0043749E">
      <w:pPr>
        <w:pStyle w:val="NormalKeep"/>
        <w:rPr>
          <w:rFonts w:cs="Times New Roman"/>
          <w:lang w:val="bg-BG"/>
        </w:rPr>
      </w:pPr>
    </w:p>
    <w:p w14:paraId="79485647" w14:textId="77777777" w:rsidR="00B56B86" w:rsidRPr="003A1E51" w:rsidRDefault="00B56B86" w:rsidP="0043749E">
      <w:pPr>
        <w:spacing w:line="240" w:lineRule="auto"/>
        <w:rPr>
          <w:lang w:val="bg-BG"/>
        </w:rPr>
      </w:pPr>
      <w:r w:rsidRPr="003A1E51">
        <w:rPr>
          <w:highlight w:val="lightGray"/>
          <w:lang w:val="bg-BG"/>
        </w:rPr>
        <w:t>Двуизмерен баркод с включен уникален идентификатор.</w:t>
      </w:r>
    </w:p>
    <w:p w14:paraId="6722CB4A" w14:textId="77777777" w:rsidR="00B56B86" w:rsidRPr="003A1E51" w:rsidRDefault="00B56B86" w:rsidP="0043749E">
      <w:pPr>
        <w:spacing w:line="240" w:lineRule="auto"/>
        <w:rPr>
          <w:lang w:val="bg-BG"/>
        </w:rPr>
      </w:pPr>
    </w:p>
    <w:p w14:paraId="3CDDCC7F" w14:textId="77777777" w:rsidR="00B56B86" w:rsidRPr="003A1E51" w:rsidRDefault="00B56B86" w:rsidP="0043749E">
      <w:pPr>
        <w:spacing w:line="240" w:lineRule="auto"/>
        <w:rPr>
          <w:lang w:val="bg-BG"/>
        </w:rPr>
      </w:pPr>
    </w:p>
    <w:p w14:paraId="23FAEC38" w14:textId="77777777" w:rsidR="00B56B86" w:rsidRPr="003A1E51" w:rsidRDefault="00B56B86" w:rsidP="0043749E">
      <w:pPr>
        <w:pStyle w:val="Heading1LAB"/>
        <w:ind w:left="567" w:hanging="567"/>
        <w:outlineLvl w:val="9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18.</w:t>
      </w:r>
      <w:r w:rsidRPr="003A1E51">
        <w:rPr>
          <w:rFonts w:cs="Times New Roman"/>
          <w:lang w:val="bg-BG"/>
        </w:rPr>
        <w:tab/>
        <w:t>УНИКАЛЕН ИДЕНТИФИКАТОР – ДАННИ ЗА ЧЕТЕНЕ ОТ ХОРА</w:t>
      </w:r>
    </w:p>
    <w:p w14:paraId="6C44F024" w14:textId="77777777" w:rsidR="00B56B86" w:rsidRPr="003A1E51" w:rsidRDefault="00B56B86" w:rsidP="0043749E">
      <w:pPr>
        <w:pStyle w:val="NormalKeep"/>
        <w:rPr>
          <w:rFonts w:cs="Times New Roman"/>
          <w:lang w:val="bg-BG"/>
        </w:rPr>
      </w:pPr>
    </w:p>
    <w:p w14:paraId="2BBD8014" w14:textId="77777777" w:rsidR="00B56B86" w:rsidRPr="003A1E51" w:rsidRDefault="00B56B86" w:rsidP="0043749E">
      <w:pPr>
        <w:pStyle w:val="NormalKeep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PC:</w:t>
      </w:r>
    </w:p>
    <w:p w14:paraId="1FE7416E" w14:textId="77777777" w:rsidR="00B56B86" w:rsidRPr="003A1E51" w:rsidRDefault="00B56B86" w:rsidP="0043749E">
      <w:pPr>
        <w:pStyle w:val="NormalKeep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SN:</w:t>
      </w:r>
    </w:p>
    <w:p w14:paraId="05C5DB5A" w14:textId="77777777" w:rsidR="00B56B86" w:rsidRPr="003A1E51" w:rsidRDefault="00B56B86" w:rsidP="0043749E">
      <w:pPr>
        <w:spacing w:line="240" w:lineRule="auto"/>
        <w:rPr>
          <w:lang w:val="bg-BG"/>
        </w:rPr>
      </w:pPr>
      <w:r w:rsidRPr="003A1E51">
        <w:rPr>
          <w:lang w:val="bg-BG"/>
        </w:rPr>
        <w:t>NN:</w:t>
      </w:r>
    </w:p>
    <w:p w14:paraId="127CBCA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65D110D" w14:textId="77777777" w:rsidR="000B31A5" w:rsidRPr="003A1E51" w:rsidRDefault="000B31A5" w:rsidP="0043749E">
      <w:pPr>
        <w:spacing w:line="240" w:lineRule="auto"/>
        <w:rPr>
          <w:szCs w:val="22"/>
          <w:lang w:val="bg-BG"/>
        </w:rPr>
      </w:pPr>
    </w:p>
    <w:p w14:paraId="4B641223" w14:textId="77777777" w:rsidR="00135D31" w:rsidRPr="003A1E51" w:rsidRDefault="008120F9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lang w:val="bg-BG"/>
        </w:rPr>
      </w:pPr>
      <w:r w:rsidRPr="003A1E51">
        <w:rPr>
          <w:lang w:val="bg-BG"/>
        </w:rPr>
        <w:br w:type="page"/>
      </w:r>
      <w:r w:rsidR="00135D31" w:rsidRPr="003A1E51">
        <w:rPr>
          <w:b/>
          <w:szCs w:val="22"/>
          <w:lang w:val="bg-BG"/>
        </w:rPr>
        <w:lastRenderedPageBreak/>
        <w:t xml:space="preserve">МИНИМУМ ДАННИ, КОИТО ТРЯБВА ДА СЪДЪРЖАТ </w:t>
      </w:r>
      <w:r w:rsidR="00135D31" w:rsidRPr="003A1E51">
        <w:rPr>
          <w:b/>
          <w:caps/>
          <w:szCs w:val="22"/>
          <w:lang w:val="bg-BG"/>
        </w:rPr>
        <w:t>Еднодозовите</w:t>
      </w:r>
      <w:r w:rsidR="00135D31" w:rsidRPr="003A1E51">
        <w:rPr>
          <w:b/>
          <w:szCs w:val="22"/>
          <w:lang w:val="bg-BG"/>
        </w:rPr>
        <w:t xml:space="preserve"> БЛИСТЕРИ</w:t>
      </w:r>
    </w:p>
    <w:p w14:paraId="5918B090" w14:textId="77777777" w:rsidR="00135D31" w:rsidRPr="003A1E51" w:rsidRDefault="00135D31" w:rsidP="0043749E">
      <w:pPr>
        <w:suppressLineNumber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567" w:hanging="567"/>
        <w:rPr>
          <w:b/>
          <w:szCs w:val="22"/>
          <w:lang w:val="bg-BG"/>
        </w:rPr>
      </w:pPr>
    </w:p>
    <w:p w14:paraId="233A7B13" w14:textId="77777777" w:rsidR="00135D31" w:rsidRPr="003A1E51" w:rsidRDefault="00135D31" w:rsidP="0043749E">
      <w:pPr>
        <w:suppressLineNumber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БЛИСТЕР</w:t>
      </w:r>
    </w:p>
    <w:p w14:paraId="15905DEC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5E6FEE4A" w14:textId="77777777" w:rsidR="008120F9" w:rsidRPr="003A1E51" w:rsidRDefault="008120F9" w:rsidP="0043749E">
      <w:pPr>
        <w:suppressLineNumbers/>
        <w:spacing w:line="240" w:lineRule="auto"/>
        <w:rPr>
          <w:szCs w:val="22"/>
          <w:lang w:val="bg-BG"/>
        </w:rPr>
      </w:pPr>
    </w:p>
    <w:p w14:paraId="071578A2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1.</w:t>
      </w:r>
      <w:r w:rsidRPr="003A1E51">
        <w:rPr>
          <w:b/>
          <w:szCs w:val="22"/>
          <w:lang w:val="bg-BG"/>
        </w:rPr>
        <w:tab/>
        <w:t>ИМЕ НА ЛЕКАРСТВЕНИЯ ПРОДУКТ</w:t>
      </w:r>
    </w:p>
    <w:p w14:paraId="5DC199F8" w14:textId="77777777" w:rsidR="00135D31" w:rsidRPr="003A1E51" w:rsidRDefault="00135D31" w:rsidP="0043749E">
      <w:pPr>
        <w:suppressLineNumbers/>
        <w:spacing w:line="240" w:lineRule="auto"/>
        <w:rPr>
          <w:i/>
          <w:szCs w:val="22"/>
          <w:lang w:val="bg-BG"/>
        </w:rPr>
      </w:pPr>
    </w:p>
    <w:p w14:paraId="673CA4FF" w14:textId="77777777" w:rsidR="00135D31" w:rsidRPr="003A1E51" w:rsidRDefault="003D405F" w:rsidP="0043749E">
      <w:pPr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2,</w:t>
      </w:r>
      <w:r w:rsidR="002C0A67" w:rsidRPr="003A1E51">
        <w:rPr>
          <w:szCs w:val="22"/>
          <w:lang w:val="bg-BG"/>
        </w:rPr>
        <w:t>5</w:t>
      </w:r>
      <w:r w:rsidR="00595DF4" w:rsidRPr="003A1E51">
        <w:rPr>
          <w:szCs w:val="22"/>
          <w:lang w:val="bg-BG"/>
        </w:rPr>
        <w:t> mg</w:t>
      </w:r>
      <w:r w:rsidR="00135D31" w:rsidRPr="003A1E51">
        <w:rPr>
          <w:szCs w:val="22"/>
          <w:lang w:val="bg-BG"/>
        </w:rPr>
        <w:t xml:space="preserve"> таблетки</w:t>
      </w:r>
    </w:p>
    <w:p w14:paraId="1C92A5AD" w14:textId="77777777" w:rsidR="00135D31" w:rsidRPr="003A1E51" w:rsidRDefault="002C276B" w:rsidP="0043749E">
      <w:pPr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т</w:t>
      </w:r>
      <w:r w:rsidR="00135D31" w:rsidRPr="003A1E51">
        <w:rPr>
          <w:szCs w:val="22"/>
          <w:lang w:val="bg-BG"/>
        </w:rPr>
        <w:t>адалафил</w:t>
      </w:r>
    </w:p>
    <w:p w14:paraId="40EAABEC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05D260EB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72DCC539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2.</w:t>
      </w:r>
      <w:r w:rsidRPr="003A1E51">
        <w:rPr>
          <w:b/>
          <w:szCs w:val="22"/>
          <w:lang w:val="bg-BG"/>
        </w:rPr>
        <w:tab/>
        <w:t>ИМЕ НА ПРИТЕЖАТЕЛЯ НА РАЗРЕШЕНИЕТО ЗА УПОТРЕБА</w:t>
      </w:r>
    </w:p>
    <w:p w14:paraId="1A872235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4D380087" w14:textId="77777777" w:rsidR="00997556" w:rsidRPr="00E76E39" w:rsidRDefault="00997556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5948A6">
        <w:rPr>
          <w:color w:val="000000"/>
        </w:rPr>
        <w:t>Mylan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Pharmaceuticals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Limited</w:t>
      </w:r>
    </w:p>
    <w:p w14:paraId="78791A80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58FA8A13" w14:textId="77777777" w:rsidR="003C3B60" w:rsidRPr="003A1E51" w:rsidRDefault="003C3B60" w:rsidP="0043749E">
      <w:pPr>
        <w:suppressLineNumbers/>
        <w:spacing w:line="240" w:lineRule="auto"/>
        <w:rPr>
          <w:szCs w:val="22"/>
          <w:lang w:val="bg-BG"/>
        </w:rPr>
      </w:pPr>
    </w:p>
    <w:p w14:paraId="1E8FD232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3.</w:t>
      </w:r>
      <w:r w:rsidRPr="003A1E51">
        <w:rPr>
          <w:b/>
          <w:szCs w:val="22"/>
          <w:lang w:val="bg-BG"/>
        </w:rPr>
        <w:tab/>
        <w:t>ДАТА НА ИЗТИЧАНЕ НА СРОКА НА ГОДНОСТ</w:t>
      </w:r>
    </w:p>
    <w:p w14:paraId="0E7F9319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4F3ACBC5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>Годен до:</w:t>
      </w:r>
    </w:p>
    <w:p w14:paraId="1DA82C6B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57BCD545" w14:textId="77777777" w:rsidR="003C3B60" w:rsidRPr="003A1E51" w:rsidRDefault="003C3B60" w:rsidP="0043749E">
      <w:pPr>
        <w:suppressLineNumbers/>
        <w:spacing w:line="240" w:lineRule="auto"/>
        <w:rPr>
          <w:szCs w:val="22"/>
          <w:lang w:val="bg-BG"/>
        </w:rPr>
      </w:pPr>
    </w:p>
    <w:p w14:paraId="024E8E17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4.</w:t>
      </w:r>
      <w:r w:rsidRPr="003A1E51">
        <w:rPr>
          <w:b/>
          <w:szCs w:val="22"/>
          <w:lang w:val="bg-BG"/>
        </w:rPr>
        <w:tab/>
        <w:t>ПАРТИДЕН НОМЕР&lt;, КОДОВЕ НА ДАРЕНИЕТО И НА ПРОДУКТА&gt;</w:t>
      </w:r>
    </w:p>
    <w:p w14:paraId="1AADA98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34E4B9D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 xml:space="preserve">Партиден </w:t>
      </w:r>
      <w:r w:rsidRPr="003A1E51">
        <w:rPr>
          <w:rFonts w:eastAsia="Arial Unicode MS"/>
          <w:szCs w:val="22"/>
          <w:lang w:val="bg-BG"/>
        </w:rPr>
        <w:t>№</w:t>
      </w:r>
    </w:p>
    <w:p w14:paraId="3DB771CB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41955595" w14:textId="77777777" w:rsidR="003C3B60" w:rsidRPr="003A1E51" w:rsidRDefault="003C3B60" w:rsidP="0043749E">
      <w:pPr>
        <w:suppressLineNumbers/>
        <w:spacing w:line="240" w:lineRule="auto"/>
        <w:rPr>
          <w:szCs w:val="22"/>
          <w:lang w:val="bg-BG"/>
        </w:rPr>
      </w:pPr>
    </w:p>
    <w:p w14:paraId="190110FE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5.</w:t>
      </w:r>
      <w:r w:rsidRPr="003A1E51">
        <w:rPr>
          <w:b/>
          <w:szCs w:val="22"/>
          <w:lang w:val="bg-BG"/>
        </w:rPr>
        <w:tab/>
        <w:t>ДРУГО</w:t>
      </w:r>
    </w:p>
    <w:p w14:paraId="58F5AE46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642B90A3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7658BBEA" w14:textId="77777777" w:rsidR="00135D31" w:rsidRPr="003A1E51" w:rsidRDefault="003C3B60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Cs w:val="22"/>
          <w:lang w:val="bg-BG"/>
        </w:rPr>
      </w:pPr>
      <w:r w:rsidRPr="003A1E51">
        <w:rPr>
          <w:lang w:val="bg-BG"/>
        </w:rPr>
        <w:br w:type="page"/>
      </w:r>
      <w:r w:rsidR="00135D31" w:rsidRPr="003A1E51">
        <w:rPr>
          <w:b/>
          <w:szCs w:val="22"/>
          <w:lang w:val="bg-BG"/>
        </w:rPr>
        <w:lastRenderedPageBreak/>
        <w:t>ДАННИ, КОИТО ТРЯБВА ДА СЪДЪРЖА ВЪНШНАТА ОПАКОВКА</w:t>
      </w:r>
    </w:p>
    <w:p w14:paraId="452E0621" w14:textId="77777777" w:rsidR="00135D31" w:rsidRPr="003A1E51" w:rsidRDefault="00135D31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Cs w:val="22"/>
          <w:lang w:val="bg-BG"/>
        </w:rPr>
      </w:pPr>
    </w:p>
    <w:p w14:paraId="11ADFF3A" w14:textId="77777777" w:rsidR="00135D31" w:rsidRPr="003A1E51" w:rsidRDefault="00135D31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КАРТОНЕНА КУТИЯ</w:t>
      </w:r>
    </w:p>
    <w:p w14:paraId="5B25026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5D90075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60F34B57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1.</w:t>
      </w:r>
      <w:r w:rsidRPr="003A1E51">
        <w:rPr>
          <w:b/>
          <w:szCs w:val="22"/>
          <w:lang w:val="bg-BG"/>
        </w:rPr>
        <w:tab/>
        <w:t>ИМЕ НА ЛЕКАРСТВЕНИЯ ПРОДУКТ</w:t>
      </w:r>
    </w:p>
    <w:p w14:paraId="709E2357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DBEBF88" w14:textId="77777777" w:rsidR="00135D31" w:rsidRPr="003A1E51" w:rsidRDefault="003D405F" w:rsidP="0043749E">
      <w:pPr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</w:t>
      </w:r>
      <w:r w:rsidR="002C0A67" w:rsidRPr="003A1E51">
        <w:rPr>
          <w:szCs w:val="22"/>
          <w:lang w:val="bg-BG"/>
        </w:rPr>
        <w:t>5</w:t>
      </w:r>
      <w:r w:rsidR="00595DF4" w:rsidRPr="003A1E51">
        <w:rPr>
          <w:szCs w:val="22"/>
          <w:lang w:val="bg-BG"/>
        </w:rPr>
        <w:t> mg</w:t>
      </w:r>
      <w:r w:rsidR="00135D31" w:rsidRPr="003A1E51">
        <w:rPr>
          <w:szCs w:val="22"/>
          <w:lang w:val="bg-BG"/>
        </w:rPr>
        <w:t xml:space="preserve"> филмирани таблетки</w:t>
      </w:r>
    </w:p>
    <w:p w14:paraId="19C6B939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тадалафил</w:t>
      </w:r>
    </w:p>
    <w:p w14:paraId="77BC7A13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4A417D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633BDDD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2.</w:t>
      </w:r>
      <w:r w:rsidRPr="003A1E51">
        <w:rPr>
          <w:b/>
          <w:szCs w:val="22"/>
          <w:lang w:val="bg-BG"/>
        </w:rPr>
        <w:tab/>
        <w:t>ОБЯВЯВАНЕ НА АКТИВНОТО ВЕЩЕСТВО(А)</w:t>
      </w:r>
    </w:p>
    <w:p w14:paraId="3A07C5E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7407AF2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 xml:space="preserve">Всяка таблетка съдържа </w:t>
      </w:r>
      <w:r w:rsidR="002C0A67" w:rsidRPr="003A1E51">
        <w:rPr>
          <w:szCs w:val="22"/>
          <w:lang w:val="bg-BG"/>
        </w:rPr>
        <w:t>5</w:t>
      </w:r>
      <w:r w:rsidR="00595DF4" w:rsidRPr="003A1E51">
        <w:rPr>
          <w:szCs w:val="22"/>
          <w:lang w:val="bg-BG"/>
        </w:rPr>
        <w:t> mg</w:t>
      </w:r>
      <w:r w:rsidRPr="003A1E51">
        <w:rPr>
          <w:szCs w:val="22"/>
          <w:lang w:val="bg-BG"/>
        </w:rPr>
        <w:t xml:space="preserve"> тадалафил</w:t>
      </w:r>
      <w:r w:rsidR="00911713">
        <w:rPr>
          <w:szCs w:val="22"/>
          <w:lang w:val="bg-BG"/>
        </w:rPr>
        <w:t>.</w:t>
      </w:r>
    </w:p>
    <w:p w14:paraId="5FB9870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B7F0890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03786C69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3.</w:t>
      </w:r>
      <w:r w:rsidRPr="003A1E51">
        <w:rPr>
          <w:b/>
          <w:szCs w:val="22"/>
          <w:lang w:val="bg-BG"/>
        </w:rPr>
        <w:tab/>
        <w:t>СПИСЪК НА ПОМОЩНИТЕ ВЕЩЕСТВА</w:t>
      </w:r>
    </w:p>
    <w:p w14:paraId="3DE3A16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0B4D605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Съдържа лактоза.</w:t>
      </w:r>
    </w:p>
    <w:p w14:paraId="14836E96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0C472B">
        <w:rPr>
          <w:szCs w:val="22"/>
          <w:highlight w:val="lightGray"/>
          <w:lang w:val="bg-BG"/>
        </w:rPr>
        <w:t>За допълнителна информация вижте листовката.</w:t>
      </w:r>
      <w:r w:rsidRPr="003A1E51">
        <w:rPr>
          <w:szCs w:val="22"/>
          <w:lang w:val="bg-BG"/>
        </w:rPr>
        <w:t xml:space="preserve"> </w:t>
      </w:r>
    </w:p>
    <w:p w14:paraId="11363222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72DFA52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69E90FED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4.</w:t>
      </w:r>
      <w:r w:rsidRPr="003A1E51">
        <w:rPr>
          <w:b/>
          <w:szCs w:val="22"/>
          <w:lang w:val="bg-BG"/>
        </w:rPr>
        <w:tab/>
        <w:t xml:space="preserve">ЛЕКАРСТВЕНА ФОРМА И КОЛИЧЕСТВО В ЕДНА ОПАКОВКА </w:t>
      </w:r>
    </w:p>
    <w:p w14:paraId="2D14E5C5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5BF74E9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14 </w:t>
      </w:r>
      <w:r w:rsidRPr="000C472B">
        <w:rPr>
          <w:szCs w:val="22"/>
          <w:highlight w:val="lightGray"/>
          <w:lang w:val="bg-BG"/>
        </w:rPr>
        <w:t>филмирани</w:t>
      </w:r>
      <w:r w:rsidRPr="003A1E51">
        <w:rPr>
          <w:szCs w:val="22"/>
          <w:lang w:val="bg-BG"/>
        </w:rPr>
        <w:t xml:space="preserve"> таблетки</w:t>
      </w:r>
    </w:p>
    <w:p w14:paraId="6CF4C6EA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28 филмирани таблетки</w:t>
      </w:r>
    </w:p>
    <w:p w14:paraId="057FE8A9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30 филмирани таблетки</w:t>
      </w:r>
    </w:p>
    <w:p w14:paraId="170D535E" w14:textId="77777777" w:rsidR="00135D31" w:rsidRPr="003A1E51" w:rsidRDefault="00135D31" w:rsidP="0043749E">
      <w:pPr>
        <w:spacing w:line="240" w:lineRule="auto"/>
        <w:rPr>
          <w:szCs w:val="22"/>
          <w:shd w:val="clear" w:color="auto" w:fill="C0C0C0"/>
          <w:lang w:val="bg-BG"/>
        </w:rPr>
      </w:pPr>
      <w:r w:rsidRPr="003A1E51">
        <w:rPr>
          <w:szCs w:val="22"/>
          <w:shd w:val="clear" w:color="auto" w:fill="C0C0C0"/>
          <w:lang w:val="bg-BG"/>
        </w:rPr>
        <w:t>56 филмирани таблетки</w:t>
      </w:r>
    </w:p>
    <w:p w14:paraId="75440AEC" w14:textId="77777777" w:rsidR="005A2446" w:rsidRPr="003A1E51" w:rsidRDefault="005A2446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84 филмирани таблетки</w:t>
      </w:r>
    </w:p>
    <w:p w14:paraId="4E63EE67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98 филмирани таблетки</w:t>
      </w:r>
    </w:p>
    <w:p w14:paraId="6ABDCA32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E02C5C5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B69D5BC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5.</w:t>
      </w:r>
      <w:r w:rsidRPr="003A1E51">
        <w:rPr>
          <w:b/>
          <w:szCs w:val="22"/>
          <w:lang w:val="bg-BG"/>
        </w:rPr>
        <w:tab/>
        <w:t>НАЧИН НА ПРИЛАГАНЕ И ПЪТ/ИЩА НА ВЪВЕЖДАНЕ</w:t>
      </w:r>
    </w:p>
    <w:p w14:paraId="4639457E" w14:textId="77777777" w:rsidR="00135D31" w:rsidRPr="003A1E51" w:rsidRDefault="00135D31" w:rsidP="0043749E">
      <w:pPr>
        <w:spacing w:line="240" w:lineRule="auto"/>
        <w:rPr>
          <w:i/>
          <w:szCs w:val="22"/>
          <w:lang w:val="bg-BG"/>
        </w:rPr>
      </w:pPr>
    </w:p>
    <w:p w14:paraId="1E2BD575" w14:textId="77777777" w:rsidR="002C276B" w:rsidRPr="003A1E51" w:rsidRDefault="002C276B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Преди употреба прочетете листовката.</w:t>
      </w:r>
    </w:p>
    <w:p w14:paraId="12A8A573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Перорално приложение</w:t>
      </w:r>
    </w:p>
    <w:p w14:paraId="6ADFEC3D" w14:textId="77777777" w:rsidR="001F3637" w:rsidRPr="003A1E51" w:rsidRDefault="001F3637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Веднъж дневно</w:t>
      </w:r>
    </w:p>
    <w:p w14:paraId="2B76DA9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9ACCB92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450A450E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6.</w:t>
      </w:r>
      <w:r w:rsidRPr="003A1E51">
        <w:rPr>
          <w:b/>
          <w:szCs w:val="22"/>
          <w:lang w:val="bg-BG"/>
        </w:rPr>
        <w:tab/>
        <w:t>СПЕЦИАЛНО ПРЕДУПРЕЖДЕНИЕ, ЧЕ ЛЕКАРСТВЕНИЯТ ПРОДУКТ ТРЯБВА ДА СЕ СЪХРАНЯВА НА МЯСТО ДАЛЕЧ ОТ ПОГЛЕДА И ДОСЕГА НА ДЕЦА</w:t>
      </w:r>
    </w:p>
    <w:p w14:paraId="3607F996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AFEBE9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Да се съхранява на място, недостъпно за деца.</w:t>
      </w:r>
    </w:p>
    <w:p w14:paraId="49E3860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89A3B53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0FE2A523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7.</w:t>
      </w:r>
      <w:r w:rsidRPr="003A1E51">
        <w:rPr>
          <w:b/>
          <w:szCs w:val="22"/>
          <w:lang w:val="bg-BG"/>
        </w:rPr>
        <w:tab/>
        <w:t>ДРУГИ СПЕЦИАЛНИ ПРЕДУПРЕЖДЕНИЯ, АКО Е НЕОБХОДИМО</w:t>
      </w:r>
    </w:p>
    <w:p w14:paraId="04E5FC3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609B548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3D7C42D4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8.</w:t>
      </w:r>
      <w:r w:rsidRPr="003A1E51">
        <w:rPr>
          <w:b/>
          <w:szCs w:val="22"/>
          <w:lang w:val="bg-BG"/>
        </w:rPr>
        <w:tab/>
        <w:t>ДАТА НА ИЗТИЧАНЕ НА СРОКА НА ГОДНОСТ</w:t>
      </w:r>
    </w:p>
    <w:p w14:paraId="631C974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AE47DF2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Годен до: </w:t>
      </w:r>
    </w:p>
    <w:p w14:paraId="0AC0901F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865BB9F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11DB8BBF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9.</w:t>
      </w:r>
      <w:r w:rsidRPr="003A1E51">
        <w:rPr>
          <w:b/>
          <w:szCs w:val="22"/>
          <w:lang w:val="bg-BG"/>
        </w:rPr>
        <w:tab/>
        <w:t>СПЕЦИАЛНИ УСЛОВИЯ НА СЪХРАНЕНИЕ</w:t>
      </w:r>
    </w:p>
    <w:p w14:paraId="2E8CCEB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AE32263" w14:textId="77777777" w:rsidR="00135D31" w:rsidRPr="003A1E51" w:rsidRDefault="00135D31" w:rsidP="0043749E">
      <w:pPr>
        <w:spacing w:line="240" w:lineRule="auto"/>
        <w:ind w:left="567" w:hanging="567"/>
        <w:rPr>
          <w:szCs w:val="22"/>
          <w:lang w:val="bg-BG"/>
        </w:rPr>
      </w:pPr>
    </w:p>
    <w:p w14:paraId="26AB1CFD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10.</w:t>
      </w:r>
      <w:r w:rsidRPr="003A1E51">
        <w:rPr>
          <w:b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0D83D47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57B198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E8DFA6D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11.</w:t>
      </w:r>
      <w:r w:rsidR="003C3B60" w:rsidRPr="003A1E51">
        <w:rPr>
          <w:b/>
          <w:szCs w:val="22"/>
          <w:lang w:val="bg-BG"/>
        </w:rPr>
        <w:tab/>
      </w:r>
      <w:r w:rsidRPr="003A1E51">
        <w:rPr>
          <w:b/>
          <w:szCs w:val="22"/>
          <w:lang w:val="bg-BG"/>
        </w:rPr>
        <w:t>ИМЕ И АДРЕС НА ПРИТЕЖАТЕЛЯ НА РАЗРЕШЕНИЕТО ЗА УПОТРЕБА</w:t>
      </w:r>
    </w:p>
    <w:p w14:paraId="17CCE08C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r w:rsidRPr="005948A6">
        <w:rPr>
          <w:color w:val="000000"/>
        </w:rPr>
        <w:t>Mylan Pharmaceuticals Limited</w:t>
      </w:r>
    </w:p>
    <w:p w14:paraId="29CF1023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proofErr w:type="spellStart"/>
      <w:r w:rsidRPr="005948A6">
        <w:rPr>
          <w:color w:val="000000"/>
        </w:rPr>
        <w:t>Damastown</w:t>
      </w:r>
      <w:proofErr w:type="spellEnd"/>
      <w:r w:rsidRPr="005948A6">
        <w:rPr>
          <w:color w:val="000000"/>
        </w:rPr>
        <w:t xml:space="preserve"> Industrial Park, </w:t>
      </w:r>
    </w:p>
    <w:p w14:paraId="07AAC7D0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proofErr w:type="spellStart"/>
      <w:r w:rsidRPr="005948A6">
        <w:rPr>
          <w:color w:val="000000"/>
        </w:rPr>
        <w:t>Mulhuddart</w:t>
      </w:r>
      <w:proofErr w:type="spellEnd"/>
      <w:r w:rsidRPr="005948A6">
        <w:rPr>
          <w:color w:val="000000"/>
        </w:rPr>
        <w:t xml:space="preserve">, Dublin 15, </w:t>
      </w:r>
    </w:p>
    <w:p w14:paraId="3DC039C6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r w:rsidRPr="005948A6">
        <w:rPr>
          <w:color w:val="000000"/>
        </w:rPr>
        <w:t>DUBLIN</w:t>
      </w:r>
    </w:p>
    <w:p w14:paraId="12753826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  <w:jc w:val="both"/>
        <w:rPr>
          <w:color w:val="000000"/>
          <w:lang w:val="bg-BG"/>
        </w:rPr>
      </w:pPr>
      <w:r w:rsidRPr="005948A6">
        <w:rPr>
          <w:color w:val="000000"/>
          <w:lang w:val="bg-BG"/>
        </w:rPr>
        <w:t>Ирландия</w:t>
      </w:r>
    </w:p>
    <w:p w14:paraId="35F7CDC4" w14:textId="77777777" w:rsidR="00135D31" w:rsidRDefault="00135D31" w:rsidP="0043749E">
      <w:pPr>
        <w:spacing w:line="240" w:lineRule="auto"/>
        <w:rPr>
          <w:szCs w:val="22"/>
          <w:lang w:val="bg-BG"/>
        </w:rPr>
      </w:pPr>
    </w:p>
    <w:p w14:paraId="7E9DA85F" w14:textId="77777777" w:rsidR="002C276B" w:rsidRPr="003A1E51" w:rsidRDefault="002C276B" w:rsidP="0043749E">
      <w:pPr>
        <w:spacing w:line="240" w:lineRule="auto"/>
        <w:rPr>
          <w:szCs w:val="22"/>
          <w:lang w:val="bg-BG"/>
        </w:rPr>
      </w:pPr>
    </w:p>
    <w:p w14:paraId="0151525B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12.</w:t>
      </w:r>
      <w:r w:rsidRPr="003A1E51">
        <w:rPr>
          <w:b/>
          <w:szCs w:val="22"/>
          <w:lang w:val="bg-BG"/>
        </w:rPr>
        <w:tab/>
        <w:t xml:space="preserve">НОМЕР(А) НА РАЗРЕШЕНИЕТО ЗА УПОТРЕБА </w:t>
      </w:r>
    </w:p>
    <w:p w14:paraId="27D11AB1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BF9C388" w14:textId="77777777" w:rsidR="003C3B60" w:rsidRPr="003A1E51" w:rsidRDefault="003C3B60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EU/1/14/961/012</w:t>
      </w:r>
    </w:p>
    <w:p w14:paraId="57CF0578" w14:textId="77777777" w:rsidR="003C3B60" w:rsidRPr="003A1E51" w:rsidRDefault="003C3B60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EU/1/14/961/013</w:t>
      </w:r>
    </w:p>
    <w:p w14:paraId="3C11B29C" w14:textId="77777777" w:rsidR="003C3B60" w:rsidRPr="003A1E51" w:rsidRDefault="003C3B60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EU/1/14/961/014</w:t>
      </w:r>
    </w:p>
    <w:p w14:paraId="0DFDDCF2" w14:textId="77777777" w:rsidR="003C3B60" w:rsidRPr="003A1E51" w:rsidRDefault="003C3B60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EU/1/14/961/015</w:t>
      </w:r>
    </w:p>
    <w:p w14:paraId="5F11F452" w14:textId="77777777" w:rsidR="003C3B60" w:rsidRPr="003A1E51" w:rsidRDefault="003C3B60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EU/1/14/961/016</w:t>
      </w:r>
    </w:p>
    <w:p w14:paraId="4ED6E7C6" w14:textId="77777777" w:rsidR="005A2446" w:rsidRPr="003A1E51" w:rsidRDefault="005A2446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EU/1/14/961/017</w:t>
      </w:r>
    </w:p>
    <w:p w14:paraId="258665A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FF79A61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48EA50BB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13.</w:t>
      </w:r>
      <w:r w:rsidRPr="003A1E51">
        <w:rPr>
          <w:b/>
          <w:szCs w:val="22"/>
          <w:lang w:val="bg-BG"/>
        </w:rPr>
        <w:tab/>
        <w:t>ПАРТИДЕН НОМЕР</w:t>
      </w:r>
    </w:p>
    <w:p w14:paraId="6027F97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8991FE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Партиден № </w:t>
      </w:r>
    </w:p>
    <w:p w14:paraId="256A593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BEE04C5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7539FFAF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14.</w:t>
      </w:r>
      <w:r w:rsidRPr="003A1E51">
        <w:rPr>
          <w:b/>
          <w:szCs w:val="22"/>
          <w:lang w:val="bg-BG"/>
        </w:rPr>
        <w:tab/>
        <w:t>НАЧИН НА ОТПУСКАНЕ</w:t>
      </w:r>
    </w:p>
    <w:p w14:paraId="4D12E22C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87B86BA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65EC781E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15.</w:t>
      </w:r>
      <w:r w:rsidRPr="003A1E51">
        <w:rPr>
          <w:b/>
          <w:szCs w:val="22"/>
          <w:lang w:val="bg-BG"/>
        </w:rPr>
        <w:tab/>
        <w:t>УКАЗАНИЯ ЗА УПОТРЕБА</w:t>
      </w:r>
    </w:p>
    <w:p w14:paraId="3BC8FBF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87780EF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B9A25DF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16.</w:t>
      </w:r>
      <w:r w:rsidRPr="003A1E51">
        <w:rPr>
          <w:b/>
          <w:szCs w:val="22"/>
          <w:lang w:val="bg-BG"/>
        </w:rPr>
        <w:tab/>
        <w:t>ИНФОРМАЦИЯ НА БРАЙЛОВА АЗБУКА</w:t>
      </w:r>
    </w:p>
    <w:p w14:paraId="33AB95B5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89B1559" w14:textId="77777777" w:rsidR="00135D31" w:rsidRPr="003A1E51" w:rsidRDefault="003D405F" w:rsidP="0043749E">
      <w:pPr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</w:t>
      </w:r>
      <w:r w:rsidR="002C0A67" w:rsidRPr="003A1E51">
        <w:rPr>
          <w:szCs w:val="22"/>
          <w:lang w:val="bg-BG"/>
        </w:rPr>
        <w:t>5</w:t>
      </w:r>
      <w:r w:rsidR="00595DF4" w:rsidRPr="003A1E51">
        <w:rPr>
          <w:szCs w:val="22"/>
          <w:lang w:val="bg-BG"/>
        </w:rPr>
        <w:t> mg</w:t>
      </w:r>
    </w:p>
    <w:p w14:paraId="508ED3F1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1265B1E0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62659260" w14:textId="77777777" w:rsidR="00160EA0" w:rsidRPr="003A1E51" w:rsidRDefault="00160EA0" w:rsidP="0043749E">
      <w:pPr>
        <w:pStyle w:val="Heading1LAB"/>
        <w:ind w:left="567" w:hanging="567"/>
        <w:outlineLvl w:val="9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17.</w:t>
      </w:r>
      <w:r w:rsidRPr="003A1E51">
        <w:rPr>
          <w:rFonts w:cs="Times New Roman"/>
          <w:lang w:val="bg-BG"/>
        </w:rPr>
        <w:tab/>
        <w:t>УНИКАЛЕН ИДЕНТИФИКАТОР – 2D БАРКОД</w:t>
      </w:r>
    </w:p>
    <w:p w14:paraId="6DAD48F6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</w:p>
    <w:p w14:paraId="2BD4E846" w14:textId="77777777" w:rsidR="00160EA0" w:rsidRPr="003A1E51" w:rsidRDefault="00160EA0" w:rsidP="0043749E">
      <w:pPr>
        <w:spacing w:line="240" w:lineRule="auto"/>
        <w:rPr>
          <w:lang w:val="bg-BG"/>
        </w:rPr>
      </w:pPr>
      <w:r w:rsidRPr="003A1E51">
        <w:rPr>
          <w:highlight w:val="lightGray"/>
          <w:lang w:val="bg-BG"/>
        </w:rPr>
        <w:t>Двуизмерен баркод с включен уникален идентификатор.</w:t>
      </w:r>
    </w:p>
    <w:p w14:paraId="21DF9648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1994FB43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0377E82D" w14:textId="77777777" w:rsidR="00160EA0" w:rsidRPr="003A1E51" w:rsidRDefault="00160EA0" w:rsidP="0043749E">
      <w:pPr>
        <w:pStyle w:val="Heading1LAB"/>
        <w:ind w:left="567" w:hanging="567"/>
        <w:outlineLvl w:val="9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18.</w:t>
      </w:r>
      <w:r w:rsidRPr="003A1E51">
        <w:rPr>
          <w:rFonts w:cs="Times New Roman"/>
          <w:lang w:val="bg-BG"/>
        </w:rPr>
        <w:tab/>
        <w:t>УНИКАЛЕН ИДЕНТИФИКАТОР – ДАННИ ЗА ЧЕТЕНЕ ОТ ХОРА</w:t>
      </w:r>
    </w:p>
    <w:p w14:paraId="2A12A79E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</w:p>
    <w:p w14:paraId="28B524C1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PC:</w:t>
      </w:r>
    </w:p>
    <w:p w14:paraId="484FB71C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SN:</w:t>
      </w:r>
    </w:p>
    <w:p w14:paraId="35309373" w14:textId="77777777" w:rsidR="00135D31" w:rsidRPr="003A1E51" w:rsidRDefault="00160EA0" w:rsidP="0043749E">
      <w:pPr>
        <w:spacing w:line="240" w:lineRule="auto"/>
        <w:rPr>
          <w:lang w:val="bg-BG"/>
        </w:rPr>
      </w:pPr>
      <w:r w:rsidRPr="003A1E51">
        <w:rPr>
          <w:lang w:val="bg-BG"/>
        </w:rPr>
        <w:t>NN:</w:t>
      </w:r>
    </w:p>
    <w:p w14:paraId="23957A4C" w14:textId="77777777" w:rsidR="00411C59" w:rsidRPr="003A1E51" w:rsidRDefault="00411C59" w:rsidP="0043749E">
      <w:pPr>
        <w:spacing w:line="240" w:lineRule="auto"/>
        <w:rPr>
          <w:lang w:val="bg-BG"/>
        </w:rPr>
      </w:pPr>
    </w:p>
    <w:p w14:paraId="38816F15" w14:textId="77777777" w:rsidR="00135D31" w:rsidRPr="003A1E51" w:rsidRDefault="003C3B60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lang w:val="bg-BG"/>
        </w:rPr>
      </w:pPr>
      <w:r w:rsidRPr="003A1E51">
        <w:rPr>
          <w:lang w:val="bg-BG"/>
        </w:rPr>
        <w:br w:type="page"/>
      </w:r>
      <w:r w:rsidR="00135D31" w:rsidRPr="003A1E51">
        <w:rPr>
          <w:b/>
          <w:szCs w:val="22"/>
          <w:lang w:val="bg-BG"/>
        </w:rPr>
        <w:lastRenderedPageBreak/>
        <w:t xml:space="preserve">МИНИМУМ ДАННИ, КОИТО ТРЯБВА ДА СЪДЪРЖАТ </w:t>
      </w:r>
      <w:r w:rsidR="00135D31" w:rsidRPr="003A1E51">
        <w:rPr>
          <w:b/>
          <w:caps/>
          <w:szCs w:val="22"/>
          <w:lang w:val="bg-BG"/>
        </w:rPr>
        <w:t>Еднодозовите</w:t>
      </w:r>
      <w:r w:rsidR="00135D31" w:rsidRPr="003A1E51">
        <w:rPr>
          <w:b/>
          <w:szCs w:val="22"/>
          <w:lang w:val="bg-BG"/>
        </w:rPr>
        <w:t xml:space="preserve"> БЛИСТЕРИ</w:t>
      </w:r>
    </w:p>
    <w:p w14:paraId="588F3851" w14:textId="77777777" w:rsidR="00135D31" w:rsidRPr="003A1E51" w:rsidRDefault="00135D31" w:rsidP="0043749E">
      <w:pPr>
        <w:suppressLineNumber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567" w:hanging="567"/>
        <w:rPr>
          <w:b/>
          <w:szCs w:val="22"/>
          <w:lang w:val="bg-BG"/>
        </w:rPr>
      </w:pPr>
    </w:p>
    <w:p w14:paraId="09706467" w14:textId="77777777" w:rsidR="00135D31" w:rsidRPr="003A1E51" w:rsidRDefault="00135D31" w:rsidP="0043749E">
      <w:pPr>
        <w:suppressLineNumber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БЛИСТЕР</w:t>
      </w:r>
    </w:p>
    <w:p w14:paraId="37C88941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2346412E" w14:textId="77777777" w:rsidR="00790490" w:rsidRPr="003A1E51" w:rsidRDefault="00790490" w:rsidP="0043749E">
      <w:pPr>
        <w:suppressLineNumbers/>
        <w:spacing w:line="240" w:lineRule="auto"/>
        <w:rPr>
          <w:szCs w:val="22"/>
          <w:lang w:val="bg-BG"/>
        </w:rPr>
      </w:pPr>
    </w:p>
    <w:p w14:paraId="593F4EE3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1.</w:t>
      </w:r>
      <w:r w:rsidRPr="003A1E51">
        <w:rPr>
          <w:b/>
          <w:szCs w:val="22"/>
          <w:lang w:val="bg-BG"/>
        </w:rPr>
        <w:tab/>
        <w:t>ИМЕ НА ЛЕКАРСТВЕНИЯ ПРОДУКТ</w:t>
      </w:r>
    </w:p>
    <w:p w14:paraId="6CC237C0" w14:textId="77777777" w:rsidR="00135D31" w:rsidRPr="003A1E51" w:rsidRDefault="00135D31" w:rsidP="0043749E">
      <w:pPr>
        <w:suppressLineNumbers/>
        <w:spacing w:line="240" w:lineRule="auto"/>
        <w:rPr>
          <w:i/>
          <w:szCs w:val="22"/>
          <w:lang w:val="bg-BG"/>
        </w:rPr>
      </w:pPr>
    </w:p>
    <w:p w14:paraId="71E1A00E" w14:textId="77777777" w:rsidR="00135D31" w:rsidRPr="003A1E51" w:rsidRDefault="003D405F" w:rsidP="0043749E">
      <w:pPr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</w:t>
      </w:r>
      <w:r w:rsidR="002C0A67" w:rsidRPr="003A1E51">
        <w:rPr>
          <w:szCs w:val="22"/>
          <w:lang w:val="bg-BG"/>
        </w:rPr>
        <w:t>5</w:t>
      </w:r>
      <w:r w:rsidR="00595DF4" w:rsidRPr="003A1E51">
        <w:rPr>
          <w:szCs w:val="22"/>
          <w:lang w:val="bg-BG"/>
        </w:rPr>
        <w:t> mg</w:t>
      </w:r>
      <w:r w:rsidR="00135D31" w:rsidRPr="003A1E51">
        <w:rPr>
          <w:szCs w:val="22"/>
          <w:lang w:val="bg-BG"/>
        </w:rPr>
        <w:t xml:space="preserve"> таблетки</w:t>
      </w:r>
    </w:p>
    <w:p w14:paraId="77C63B15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тадалафил</w:t>
      </w:r>
    </w:p>
    <w:p w14:paraId="0AD59A88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3F95F74C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773CF8AC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2.</w:t>
      </w:r>
      <w:r w:rsidRPr="003A1E51">
        <w:rPr>
          <w:b/>
          <w:szCs w:val="22"/>
          <w:lang w:val="bg-BG"/>
        </w:rPr>
        <w:tab/>
        <w:t>ИМЕ НА ПРИТЕЖАТЕЛЯ НА РАЗРЕШЕНИЕТО ЗА УПОТРЕБА</w:t>
      </w:r>
    </w:p>
    <w:p w14:paraId="791CC50F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5FC0C3E9" w14:textId="77777777" w:rsidR="00997556" w:rsidRPr="00E76E39" w:rsidRDefault="00997556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5948A6">
        <w:rPr>
          <w:color w:val="000000"/>
        </w:rPr>
        <w:t>Mylan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Pharmaceuticals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Limited</w:t>
      </w:r>
    </w:p>
    <w:p w14:paraId="0128BE67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131D3975" w14:textId="77777777" w:rsidR="003C3B60" w:rsidRPr="003A1E51" w:rsidRDefault="003C3B60" w:rsidP="0043749E">
      <w:pPr>
        <w:suppressLineNumbers/>
        <w:spacing w:line="240" w:lineRule="auto"/>
        <w:rPr>
          <w:szCs w:val="22"/>
          <w:lang w:val="bg-BG"/>
        </w:rPr>
      </w:pPr>
    </w:p>
    <w:p w14:paraId="6331EE48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3.</w:t>
      </w:r>
      <w:r w:rsidRPr="003A1E51">
        <w:rPr>
          <w:b/>
          <w:szCs w:val="22"/>
          <w:lang w:val="bg-BG"/>
        </w:rPr>
        <w:tab/>
        <w:t>ДАТА НА ИЗТИЧАНЕ НА СРОКА НА ГОДНОСТ</w:t>
      </w:r>
    </w:p>
    <w:p w14:paraId="0D8F2F04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490B68FF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>Годен до:</w:t>
      </w:r>
    </w:p>
    <w:p w14:paraId="55C7CF7C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6D6FA182" w14:textId="77777777" w:rsidR="003C3B60" w:rsidRPr="003A1E51" w:rsidRDefault="003C3B60" w:rsidP="0043749E">
      <w:pPr>
        <w:suppressLineNumbers/>
        <w:spacing w:line="240" w:lineRule="auto"/>
        <w:rPr>
          <w:szCs w:val="22"/>
          <w:lang w:val="bg-BG"/>
        </w:rPr>
      </w:pPr>
    </w:p>
    <w:p w14:paraId="6E93F3C8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4.</w:t>
      </w:r>
      <w:r w:rsidRPr="003A1E51">
        <w:rPr>
          <w:b/>
          <w:szCs w:val="22"/>
          <w:lang w:val="bg-BG"/>
        </w:rPr>
        <w:tab/>
        <w:t>ПАРТИДЕН НОМЕР&lt;, КОДОВЕ НА ДАРЕНИЕТО И НА ПРОДУКТА&gt;</w:t>
      </w:r>
    </w:p>
    <w:p w14:paraId="3CFC2DB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1730BF7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 xml:space="preserve">Партиден </w:t>
      </w:r>
      <w:r w:rsidRPr="003A1E51">
        <w:rPr>
          <w:rFonts w:eastAsia="Arial Unicode MS"/>
          <w:szCs w:val="22"/>
          <w:lang w:val="bg-BG"/>
        </w:rPr>
        <w:t>№</w:t>
      </w:r>
    </w:p>
    <w:p w14:paraId="259EE2F1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5B74F3B8" w14:textId="77777777" w:rsidR="003C3B60" w:rsidRPr="003A1E51" w:rsidRDefault="003C3B60" w:rsidP="0043749E">
      <w:pPr>
        <w:suppressLineNumbers/>
        <w:spacing w:line="240" w:lineRule="auto"/>
        <w:rPr>
          <w:szCs w:val="22"/>
          <w:lang w:val="bg-BG"/>
        </w:rPr>
      </w:pPr>
    </w:p>
    <w:p w14:paraId="30B6AE37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5.</w:t>
      </w:r>
      <w:r w:rsidRPr="003A1E51">
        <w:rPr>
          <w:b/>
          <w:szCs w:val="22"/>
          <w:lang w:val="bg-BG"/>
        </w:rPr>
        <w:tab/>
        <w:t>ДРУГО</w:t>
      </w:r>
    </w:p>
    <w:p w14:paraId="6B463BAF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006CA243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62999737" w14:textId="77777777" w:rsidR="00135D31" w:rsidRPr="003A1E51" w:rsidRDefault="003C3B60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Cs w:val="22"/>
          <w:lang w:val="bg-BG"/>
        </w:rPr>
      </w:pPr>
      <w:r w:rsidRPr="003A1E51">
        <w:rPr>
          <w:lang w:val="bg-BG"/>
        </w:rPr>
        <w:br w:type="page"/>
      </w:r>
      <w:r w:rsidR="00135D31" w:rsidRPr="003A1E51">
        <w:rPr>
          <w:b/>
          <w:szCs w:val="22"/>
          <w:lang w:val="bg-BG"/>
        </w:rPr>
        <w:lastRenderedPageBreak/>
        <w:t>ДАННИ, КОИТО ТРЯБВА ДА СЪДЪРЖА ВЪНШНАТА ОПАКОВКА</w:t>
      </w:r>
    </w:p>
    <w:p w14:paraId="394AFFA2" w14:textId="77777777" w:rsidR="00135D31" w:rsidRPr="003A1E51" w:rsidRDefault="00135D31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Cs w:val="22"/>
          <w:lang w:val="bg-BG"/>
        </w:rPr>
      </w:pPr>
    </w:p>
    <w:p w14:paraId="0D3DC950" w14:textId="77777777" w:rsidR="00135D31" w:rsidRPr="003A1E51" w:rsidRDefault="00135D31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КАРТОНЕНА КУТИЯ</w:t>
      </w:r>
    </w:p>
    <w:p w14:paraId="1660C547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97CE5A6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782D543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1.</w:t>
      </w:r>
      <w:r w:rsidRPr="003A1E51">
        <w:rPr>
          <w:b/>
          <w:szCs w:val="22"/>
          <w:lang w:val="bg-BG"/>
        </w:rPr>
        <w:tab/>
        <w:t>ИМЕ НА ЛЕКАРСТВЕНИЯ ПРОДУКТ</w:t>
      </w:r>
    </w:p>
    <w:p w14:paraId="213C61E1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483B5DA" w14:textId="77777777" w:rsidR="00135D31" w:rsidRPr="003A1E51" w:rsidRDefault="003D405F" w:rsidP="0043749E">
      <w:pPr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</w:t>
      </w:r>
      <w:r w:rsidR="002C0A67" w:rsidRPr="003A1E51">
        <w:rPr>
          <w:szCs w:val="22"/>
          <w:lang w:val="bg-BG"/>
        </w:rPr>
        <w:t>10</w:t>
      </w:r>
      <w:r w:rsidR="00595DF4" w:rsidRPr="003A1E51">
        <w:rPr>
          <w:szCs w:val="22"/>
          <w:lang w:val="bg-BG"/>
        </w:rPr>
        <w:t> mg</w:t>
      </w:r>
      <w:r w:rsidR="00135D31" w:rsidRPr="003A1E51">
        <w:rPr>
          <w:szCs w:val="22"/>
          <w:lang w:val="bg-BG"/>
        </w:rPr>
        <w:t xml:space="preserve"> филмирани таблетки</w:t>
      </w:r>
    </w:p>
    <w:p w14:paraId="6BE4401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тадалафил</w:t>
      </w:r>
    </w:p>
    <w:p w14:paraId="2E7C8329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9C081A6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93AC1A0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2.</w:t>
      </w:r>
      <w:r w:rsidRPr="003A1E51">
        <w:rPr>
          <w:b/>
          <w:szCs w:val="22"/>
          <w:lang w:val="bg-BG"/>
        </w:rPr>
        <w:tab/>
        <w:t>ОБЯВЯВАНЕ НА АКТИВНОТО ВЕЩЕСТВО(А)</w:t>
      </w:r>
    </w:p>
    <w:p w14:paraId="0E230EF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200D1AB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 xml:space="preserve">Всяка таблетка съдържа </w:t>
      </w:r>
      <w:r w:rsidR="002C0A67" w:rsidRPr="003A1E51">
        <w:rPr>
          <w:szCs w:val="22"/>
          <w:lang w:val="bg-BG"/>
        </w:rPr>
        <w:t>10</w:t>
      </w:r>
      <w:r w:rsidR="00595DF4" w:rsidRPr="003A1E51">
        <w:rPr>
          <w:szCs w:val="22"/>
          <w:lang w:val="bg-BG"/>
        </w:rPr>
        <w:t> mg</w:t>
      </w:r>
      <w:r w:rsidRPr="003A1E51">
        <w:rPr>
          <w:szCs w:val="22"/>
          <w:lang w:val="bg-BG"/>
        </w:rPr>
        <w:t xml:space="preserve"> тадалафил</w:t>
      </w:r>
      <w:r w:rsidR="00911713">
        <w:rPr>
          <w:szCs w:val="22"/>
          <w:lang w:val="bg-BG"/>
        </w:rPr>
        <w:t>.</w:t>
      </w:r>
    </w:p>
    <w:p w14:paraId="24788E13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FEF399B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5781CCD1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3.</w:t>
      </w:r>
      <w:r w:rsidRPr="003A1E51">
        <w:rPr>
          <w:b/>
          <w:szCs w:val="22"/>
          <w:lang w:val="bg-BG"/>
        </w:rPr>
        <w:tab/>
        <w:t>СПИСЪК НА ПОМОЩНИТЕ ВЕЩЕСТВА</w:t>
      </w:r>
    </w:p>
    <w:p w14:paraId="299B6224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4910CE5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Съдържа лактоза.</w:t>
      </w:r>
    </w:p>
    <w:p w14:paraId="24C9334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0C472B">
        <w:rPr>
          <w:szCs w:val="22"/>
          <w:highlight w:val="lightGray"/>
          <w:lang w:val="bg-BG"/>
        </w:rPr>
        <w:t>За допълнителна информация вижте листовката.</w:t>
      </w:r>
      <w:r w:rsidRPr="003A1E51">
        <w:rPr>
          <w:szCs w:val="22"/>
          <w:lang w:val="bg-BG"/>
        </w:rPr>
        <w:t xml:space="preserve"> </w:t>
      </w:r>
    </w:p>
    <w:p w14:paraId="55C109C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9A1E399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02A55487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4.</w:t>
      </w:r>
      <w:r w:rsidRPr="003A1E51">
        <w:rPr>
          <w:b/>
          <w:szCs w:val="22"/>
          <w:lang w:val="bg-BG"/>
        </w:rPr>
        <w:tab/>
        <w:t xml:space="preserve">ЛЕКАРСТВЕНА ФОРМА И КОЛИЧЕСТВО В ЕДНА ОПАКОВКА </w:t>
      </w:r>
    </w:p>
    <w:p w14:paraId="1BA880C2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A60516C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4 </w:t>
      </w:r>
      <w:r w:rsidRPr="000C472B">
        <w:rPr>
          <w:szCs w:val="22"/>
          <w:highlight w:val="lightGray"/>
          <w:lang w:val="bg-BG"/>
        </w:rPr>
        <w:t>филмирани</w:t>
      </w:r>
      <w:r w:rsidRPr="003A1E51">
        <w:rPr>
          <w:szCs w:val="22"/>
          <w:lang w:val="bg-BG"/>
        </w:rPr>
        <w:t xml:space="preserve"> таблетки</w:t>
      </w:r>
    </w:p>
    <w:p w14:paraId="4C205687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12 филмирани таблетки</w:t>
      </w:r>
    </w:p>
    <w:p w14:paraId="0FA45F06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24 филмирани таблетки</w:t>
      </w:r>
    </w:p>
    <w:p w14:paraId="2FDE24D3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8377C9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3B42ADE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5.</w:t>
      </w:r>
      <w:r w:rsidRPr="003A1E51">
        <w:rPr>
          <w:b/>
          <w:szCs w:val="22"/>
          <w:lang w:val="bg-BG"/>
        </w:rPr>
        <w:tab/>
        <w:t>НАЧИН НА ПРИЛАГАНЕ И ПЪТ/ИЩА НА ВЪВЕЖДАНЕ</w:t>
      </w:r>
    </w:p>
    <w:p w14:paraId="31DD3122" w14:textId="77777777" w:rsidR="00135D31" w:rsidRPr="003A1E51" w:rsidRDefault="00135D31" w:rsidP="0043749E">
      <w:pPr>
        <w:spacing w:line="240" w:lineRule="auto"/>
        <w:rPr>
          <w:i/>
          <w:szCs w:val="22"/>
          <w:lang w:val="bg-BG"/>
        </w:rPr>
      </w:pPr>
    </w:p>
    <w:p w14:paraId="0DB2BED2" w14:textId="77777777" w:rsidR="002C276B" w:rsidRPr="003A1E51" w:rsidRDefault="002C276B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Преди употреба прочетете листовката.</w:t>
      </w:r>
    </w:p>
    <w:p w14:paraId="1D4F2D1F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Перорално приложение</w:t>
      </w:r>
    </w:p>
    <w:p w14:paraId="0182C5E6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0EEAE8C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2FAAE7DC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6.</w:t>
      </w:r>
      <w:r w:rsidRPr="003A1E51">
        <w:rPr>
          <w:b/>
          <w:szCs w:val="22"/>
          <w:lang w:val="bg-BG"/>
        </w:rPr>
        <w:tab/>
        <w:t>СПЕЦИАЛНО ПРЕДУПРЕЖДЕНИЕ, ЧЕ ЛЕКАРСТВЕНИЯТ ПРОДУКТ ТРЯБВА ДА СЕ СЪХРАНЯВА НА МЯСТО ДАЛЕЧ ОТ ПОГЛЕДА И ДОСЕГА НА ДЕЦА</w:t>
      </w:r>
    </w:p>
    <w:p w14:paraId="4A8DAE56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865FF6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Да се съхранява на място, недостъпно за деца.</w:t>
      </w:r>
    </w:p>
    <w:p w14:paraId="3C0418F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43F8472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13C8B76C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7.</w:t>
      </w:r>
      <w:r w:rsidRPr="003A1E51">
        <w:rPr>
          <w:b/>
          <w:szCs w:val="22"/>
          <w:lang w:val="bg-BG"/>
        </w:rPr>
        <w:tab/>
        <w:t>ДРУГИ СПЕЦИАЛНИ ПРЕДУПРЕЖДЕНИЯ, АКО Е НЕОБХОДИМО</w:t>
      </w:r>
    </w:p>
    <w:p w14:paraId="163171F2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1ECFDE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BD42D3F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8.</w:t>
      </w:r>
      <w:r w:rsidRPr="003A1E51">
        <w:rPr>
          <w:b/>
          <w:szCs w:val="22"/>
          <w:lang w:val="bg-BG"/>
        </w:rPr>
        <w:tab/>
        <w:t>ДАТА НА ИЗТИЧАНЕ НА СРОКА НА ГОДНОСТ</w:t>
      </w:r>
    </w:p>
    <w:p w14:paraId="15D8D6E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AB946F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Годен до: </w:t>
      </w:r>
    </w:p>
    <w:p w14:paraId="70E54767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6F11F0C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0B40E71B" w14:textId="77777777" w:rsidR="00135D31" w:rsidRPr="003A1E51" w:rsidRDefault="00135D31" w:rsidP="0043749E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lastRenderedPageBreak/>
        <w:t>9.</w:t>
      </w:r>
      <w:r w:rsidRPr="003A1E51">
        <w:rPr>
          <w:b/>
          <w:szCs w:val="22"/>
          <w:lang w:val="bg-BG"/>
        </w:rPr>
        <w:tab/>
        <w:t>СПЕЦИАЛНИ УСЛОВИЯ НА СЪХРАНЕНИЕ</w:t>
      </w:r>
    </w:p>
    <w:p w14:paraId="53EE9ED2" w14:textId="77777777" w:rsidR="00135D31" w:rsidRPr="003A1E51" w:rsidRDefault="00135D31" w:rsidP="0043749E">
      <w:pPr>
        <w:keepNext/>
        <w:keepLines/>
        <w:spacing w:line="240" w:lineRule="auto"/>
        <w:rPr>
          <w:szCs w:val="22"/>
          <w:lang w:val="bg-BG"/>
        </w:rPr>
      </w:pPr>
    </w:p>
    <w:p w14:paraId="044FB7FB" w14:textId="77777777" w:rsidR="00135D31" w:rsidRPr="003A1E51" w:rsidRDefault="00135D31" w:rsidP="0043749E">
      <w:pPr>
        <w:keepNext/>
        <w:keepLines/>
        <w:spacing w:line="240" w:lineRule="auto"/>
        <w:ind w:left="567" w:hanging="567"/>
        <w:rPr>
          <w:szCs w:val="22"/>
          <w:lang w:val="bg-BG"/>
        </w:rPr>
      </w:pPr>
    </w:p>
    <w:p w14:paraId="0151DBEC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10.</w:t>
      </w:r>
      <w:r w:rsidRPr="003A1E51">
        <w:rPr>
          <w:b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3C6EA801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C2FFBD6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57DD455D" w14:textId="77777777" w:rsidR="00135D31" w:rsidRPr="003A1E51" w:rsidRDefault="003C3B60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11.</w:t>
      </w:r>
      <w:r w:rsidRPr="003A1E51">
        <w:rPr>
          <w:b/>
          <w:szCs w:val="22"/>
          <w:lang w:val="bg-BG"/>
        </w:rPr>
        <w:tab/>
      </w:r>
      <w:r w:rsidR="00135D31" w:rsidRPr="003A1E51">
        <w:rPr>
          <w:b/>
          <w:szCs w:val="22"/>
          <w:lang w:val="bg-BG"/>
        </w:rPr>
        <w:t>ИМЕ И АДРЕС НА ПРИТЕЖАТЕЛЯ НА РАЗРЕШЕНИЕТО ЗА УПОТРЕБА</w:t>
      </w:r>
    </w:p>
    <w:p w14:paraId="5EBAEE1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444D5C2C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r w:rsidRPr="005948A6">
        <w:rPr>
          <w:color w:val="000000"/>
        </w:rPr>
        <w:t>Mylan Pharmaceuticals Limited</w:t>
      </w:r>
    </w:p>
    <w:p w14:paraId="66D5E012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proofErr w:type="spellStart"/>
      <w:r w:rsidRPr="005948A6">
        <w:rPr>
          <w:color w:val="000000"/>
        </w:rPr>
        <w:t>Damastown</w:t>
      </w:r>
      <w:proofErr w:type="spellEnd"/>
      <w:r w:rsidRPr="005948A6">
        <w:rPr>
          <w:color w:val="000000"/>
        </w:rPr>
        <w:t xml:space="preserve"> Industrial Park, </w:t>
      </w:r>
    </w:p>
    <w:p w14:paraId="3601F572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proofErr w:type="spellStart"/>
      <w:r w:rsidRPr="005948A6">
        <w:rPr>
          <w:color w:val="000000"/>
        </w:rPr>
        <w:t>Mulhuddart</w:t>
      </w:r>
      <w:proofErr w:type="spellEnd"/>
      <w:r w:rsidRPr="005948A6">
        <w:rPr>
          <w:color w:val="000000"/>
        </w:rPr>
        <w:t xml:space="preserve">, Dublin 15, </w:t>
      </w:r>
    </w:p>
    <w:p w14:paraId="0431E744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r w:rsidRPr="005948A6">
        <w:rPr>
          <w:color w:val="000000"/>
        </w:rPr>
        <w:t>DUBLIN</w:t>
      </w:r>
    </w:p>
    <w:p w14:paraId="0981CECF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  <w:jc w:val="both"/>
        <w:rPr>
          <w:color w:val="000000"/>
          <w:lang w:val="bg-BG"/>
        </w:rPr>
      </w:pPr>
      <w:r w:rsidRPr="005948A6">
        <w:rPr>
          <w:color w:val="000000"/>
          <w:lang w:val="bg-BG"/>
        </w:rPr>
        <w:t>Ирландия</w:t>
      </w:r>
    </w:p>
    <w:p w14:paraId="53E78A07" w14:textId="77777777" w:rsidR="00135D31" w:rsidRDefault="00135D31" w:rsidP="0043749E">
      <w:pPr>
        <w:spacing w:line="240" w:lineRule="auto"/>
        <w:rPr>
          <w:szCs w:val="22"/>
          <w:lang w:val="bg-BG"/>
        </w:rPr>
      </w:pPr>
    </w:p>
    <w:p w14:paraId="74A71C89" w14:textId="77777777" w:rsidR="002C276B" w:rsidRPr="003A1E51" w:rsidRDefault="002C276B" w:rsidP="0043749E">
      <w:pPr>
        <w:spacing w:line="240" w:lineRule="auto"/>
        <w:rPr>
          <w:szCs w:val="22"/>
          <w:lang w:val="bg-BG"/>
        </w:rPr>
      </w:pPr>
    </w:p>
    <w:p w14:paraId="49FEA67C" w14:textId="77777777" w:rsidR="00135D31" w:rsidRPr="003A1E51" w:rsidRDefault="003C3B60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12.</w:t>
      </w:r>
      <w:r w:rsidR="00135D31" w:rsidRPr="003A1E51">
        <w:rPr>
          <w:b/>
          <w:szCs w:val="22"/>
          <w:lang w:val="bg-BG"/>
        </w:rPr>
        <w:tab/>
        <w:t xml:space="preserve">НОМЕР(А) НА РАЗРЕШЕНИЕТО ЗА УПОТРЕБА </w:t>
      </w:r>
    </w:p>
    <w:p w14:paraId="4945C07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3F61BEF" w14:textId="77777777" w:rsidR="003C3B60" w:rsidRPr="003A1E51" w:rsidRDefault="003C3B60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EU/1/14/961/001</w:t>
      </w:r>
    </w:p>
    <w:p w14:paraId="639A4CDB" w14:textId="77777777" w:rsidR="003C3B60" w:rsidRPr="003A1E51" w:rsidRDefault="003C3B60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EU/1/14/961/010</w:t>
      </w:r>
    </w:p>
    <w:p w14:paraId="31834DC5" w14:textId="77777777" w:rsidR="003C3B60" w:rsidRPr="003A1E51" w:rsidRDefault="003C3B60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EU/1/14/961/011</w:t>
      </w:r>
    </w:p>
    <w:p w14:paraId="154B3AB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21912AC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16EDF1D5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13.</w:t>
      </w:r>
      <w:r w:rsidRPr="003A1E51">
        <w:rPr>
          <w:b/>
          <w:szCs w:val="22"/>
          <w:lang w:val="bg-BG"/>
        </w:rPr>
        <w:tab/>
        <w:t>ПАРТИДЕН НОМЕР</w:t>
      </w:r>
    </w:p>
    <w:p w14:paraId="41632557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39C447D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Партиден № </w:t>
      </w:r>
    </w:p>
    <w:p w14:paraId="6CFC26A1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062E9AC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0DAB36A4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14.</w:t>
      </w:r>
      <w:r w:rsidRPr="003A1E51">
        <w:rPr>
          <w:b/>
          <w:szCs w:val="22"/>
          <w:lang w:val="bg-BG"/>
        </w:rPr>
        <w:tab/>
        <w:t>НАЧИН НА ОТПУСКАНЕ</w:t>
      </w:r>
    </w:p>
    <w:p w14:paraId="7C5BEC2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D802F7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9AA068D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15.</w:t>
      </w:r>
      <w:r w:rsidRPr="003A1E51">
        <w:rPr>
          <w:b/>
          <w:szCs w:val="22"/>
          <w:lang w:val="bg-BG"/>
        </w:rPr>
        <w:tab/>
        <w:t>УКАЗАНИЯ ЗА УПОТРЕБА</w:t>
      </w:r>
    </w:p>
    <w:p w14:paraId="3ACA4815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D3C26F1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7AED92D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16.</w:t>
      </w:r>
      <w:r w:rsidRPr="003A1E51">
        <w:rPr>
          <w:b/>
          <w:szCs w:val="22"/>
          <w:lang w:val="bg-BG"/>
        </w:rPr>
        <w:tab/>
        <w:t>ИНФОРМАЦИЯ НА БРАЙЛОВА АЗБУКА</w:t>
      </w:r>
    </w:p>
    <w:p w14:paraId="59CE3CE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8046F65" w14:textId="77777777" w:rsidR="00135D31" w:rsidRPr="003A1E51" w:rsidRDefault="003D405F" w:rsidP="0043749E">
      <w:pPr>
        <w:spacing w:line="240" w:lineRule="auto"/>
        <w:rPr>
          <w:szCs w:val="22"/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</w:t>
      </w:r>
      <w:r w:rsidR="002C0A67" w:rsidRPr="003A1E51">
        <w:rPr>
          <w:szCs w:val="22"/>
          <w:lang w:val="bg-BG"/>
        </w:rPr>
        <w:t>10</w:t>
      </w:r>
      <w:r w:rsidR="00595DF4" w:rsidRPr="003A1E51">
        <w:rPr>
          <w:szCs w:val="22"/>
          <w:lang w:val="bg-BG"/>
        </w:rPr>
        <w:t> mg</w:t>
      </w:r>
    </w:p>
    <w:p w14:paraId="3D3255FA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4F191AF5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112BF941" w14:textId="77777777" w:rsidR="00160EA0" w:rsidRPr="003A1E51" w:rsidRDefault="00160EA0" w:rsidP="0043749E">
      <w:pPr>
        <w:pStyle w:val="Heading1LAB"/>
        <w:ind w:left="567" w:hanging="567"/>
        <w:outlineLvl w:val="9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17.</w:t>
      </w:r>
      <w:r w:rsidRPr="003A1E51">
        <w:rPr>
          <w:rFonts w:cs="Times New Roman"/>
          <w:lang w:val="bg-BG"/>
        </w:rPr>
        <w:tab/>
        <w:t>УНИКАЛЕН ИДЕНТИФИКАТОР – 2D БАРКОД</w:t>
      </w:r>
    </w:p>
    <w:p w14:paraId="5F05FAB1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</w:p>
    <w:p w14:paraId="036F4E77" w14:textId="77777777" w:rsidR="00160EA0" w:rsidRPr="003A1E51" w:rsidRDefault="00160EA0" w:rsidP="0043749E">
      <w:pPr>
        <w:spacing w:line="240" w:lineRule="auto"/>
        <w:rPr>
          <w:lang w:val="bg-BG"/>
        </w:rPr>
      </w:pPr>
      <w:r w:rsidRPr="003A1E51">
        <w:rPr>
          <w:highlight w:val="lightGray"/>
          <w:lang w:val="bg-BG"/>
        </w:rPr>
        <w:t>Двуизмерен баркод с включен уникален идентификатор.</w:t>
      </w:r>
    </w:p>
    <w:p w14:paraId="6021EFDD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10FBD9D0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28DFC2F3" w14:textId="77777777" w:rsidR="00160EA0" w:rsidRPr="003A1E51" w:rsidRDefault="00160EA0" w:rsidP="0043749E">
      <w:pPr>
        <w:pStyle w:val="Heading1LAB"/>
        <w:ind w:left="567" w:hanging="567"/>
        <w:outlineLvl w:val="9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18.</w:t>
      </w:r>
      <w:r w:rsidRPr="003A1E51">
        <w:rPr>
          <w:rFonts w:cs="Times New Roman"/>
          <w:lang w:val="bg-BG"/>
        </w:rPr>
        <w:tab/>
        <w:t>УНИКАЛЕН ИДЕНТИФИКАТОР – ДАННИ ЗА ЧЕТЕНЕ ОТ ХОРА</w:t>
      </w:r>
    </w:p>
    <w:p w14:paraId="2B46BB92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</w:p>
    <w:p w14:paraId="53969AF7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PC:</w:t>
      </w:r>
    </w:p>
    <w:p w14:paraId="53C3E825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SN:</w:t>
      </w:r>
    </w:p>
    <w:p w14:paraId="1DADBB4B" w14:textId="77777777" w:rsidR="00135D31" w:rsidRPr="003A1E51" w:rsidRDefault="00160EA0" w:rsidP="0043749E">
      <w:pPr>
        <w:spacing w:line="240" w:lineRule="auto"/>
        <w:rPr>
          <w:szCs w:val="22"/>
          <w:lang w:val="bg-BG"/>
        </w:rPr>
      </w:pPr>
      <w:r w:rsidRPr="003A1E51">
        <w:rPr>
          <w:lang w:val="bg-BG"/>
        </w:rPr>
        <w:t>NN:</w:t>
      </w:r>
    </w:p>
    <w:p w14:paraId="2CF6FCA5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A471BF6" w14:textId="77777777" w:rsidR="00135D31" w:rsidRPr="003A1E51" w:rsidRDefault="003C3B60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lang w:val="bg-BG"/>
        </w:rPr>
      </w:pPr>
      <w:r w:rsidRPr="003A1E51">
        <w:rPr>
          <w:szCs w:val="22"/>
          <w:lang w:val="bg-BG"/>
        </w:rPr>
        <w:br w:type="page"/>
      </w:r>
      <w:r w:rsidR="00135D31" w:rsidRPr="003A1E51">
        <w:rPr>
          <w:b/>
          <w:szCs w:val="22"/>
          <w:lang w:val="bg-BG"/>
        </w:rPr>
        <w:lastRenderedPageBreak/>
        <w:t xml:space="preserve">МИНИМУМ ДАННИ, КОИТО ТРЯБВА ДА СЪДЪРЖАТ </w:t>
      </w:r>
      <w:r w:rsidR="00135D31" w:rsidRPr="003A1E51">
        <w:rPr>
          <w:b/>
          <w:caps/>
          <w:szCs w:val="22"/>
          <w:lang w:val="bg-BG"/>
        </w:rPr>
        <w:t>Еднодозовите</w:t>
      </w:r>
      <w:r w:rsidR="00135D31" w:rsidRPr="003A1E51">
        <w:rPr>
          <w:b/>
          <w:szCs w:val="22"/>
          <w:lang w:val="bg-BG"/>
        </w:rPr>
        <w:t xml:space="preserve"> БЛИСТЕРИ</w:t>
      </w:r>
    </w:p>
    <w:p w14:paraId="350873ED" w14:textId="77777777" w:rsidR="00135D31" w:rsidRPr="003A1E51" w:rsidRDefault="00135D31" w:rsidP="0043749E">
      <w:pPr>
        <w:suppressLineNumber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567" w:hanging="567"/>
        <w:rPr>
          <w:b/>
          <w:szCs w:val="22"/>
          <w:lang w:val="bg-BG"/>
        </w:rPr>
      </w:pPr>
    </w:p>
    <w:p w14:paraId="2054107C" w14:textId="77777777" w:rsidR="00135D31" w:rsidRPr="003A1E51" w:rsidRDefault="00135D31" w:rsidP="0043749E">
      <w:pPr>
        <w:suppressLineNumber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БЛИСТЕР</w:t>
      </w:r>
    </w:p>
    <w:p w14:paraId="5409202A" w14:textId="77777777" w:rsidR="00135D3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7D23D128" w14:textId="77777777" w:rsidR="00411C59" w:rsidRPr="003A1E51" w:rsidRDefault="00411C59" w:rsidP="0043749E">
      <w:pPr>
        <w:suppressLineNumbers/>
        <w:spacing w:line="240" w:lineRule="auto"/>
        <w:rPr>
          <w:szCs w:val="22"/>
          <w:lang w:val="bg-BG"/>
        </w:rPr>
      </w:pPr>
    </w:p>
    <w:p w14:paraId="621BECEE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1.</w:t>
      </w:r>
      <w:r w:rsidRPr="003A1E51">
        <w:rPr>
          <w:b/>
          <w:szCs w:val="22"/>
          <w:lang w:val="bg-BG"/>
        </w:rPr>
        <w:tab/>
        <w:t>ИМЕ НА ЛЕКАРСТВЕНИЯ ПРОДУКТ</w:t>
      </w:r>
    </w:p>
    <w:p w14:paraId="645D5AF9" w14:textId="77777777" w:rsidR="00135D31" w:rsidRPr="003A1E51" w:rsidRDefault="00135D31" w:rsidP="0043749E">
      <w:pPr>
        <w:suppressLineNumbers/>
        <w:spacing w:line="240" w:lineRule="auto"/>
        <w:rPr>
          <w:i/>
          <w:szCs w:val="22"/>
          <w:lang w:val="bg-BG"/>
        </w:rPr>
      </w:pPr>
    </w:p>
    <w:p w14:paraId="6C77ED9A" w14:textId="77777777" w:rsidR="00135D31" w:rsidRPr="003A1E51" w:rsidRDefault="003D405F" w:rsidP="0043749E">
      <w:pPr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</w:t>
      </w:r>
      <w:r w:rsidR="002C0A67" w:rsidRPr="003A1E51">
        <w:rPr>
          <w:szCs w:val="22"/>
          <w:lang w:val="bg-BG"/>
        </w:rPr>
        <w:t>10</w:t>
      </w:r>
      <w:r w:rsidR="00595DF4" w:rsidRPr="003A1E51">
        <w:rPr>
          <w:szCs w:val="22"/>
          <w:lang w:val="bg-BG"/>
        </w:rPr>
        <w:t> mg</w:t>
      </w:r>
      <w:r w:rsidR="00135D31" w:rsidRPr="003A1E51">
        <w:rPr>
          <w:szCs w:val="22"/>
          <w:lang w:val="bg-BG"/>
        </w:rPr>
        <w:t xml:space="preserve"> таблетки</w:t>
      </w:r>
    </w:p>
    <w:p w14:paraId="4FE3236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тадалафил</w:t>
      </w:r>
    </w:p>
    <w:p w14:paraId="57D22D5D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352327CC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20BA7CE0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2.</w:t>
      </w:r>
      <w:r w:rsidRPr="003A1E51">
        <w:rPr>
          <w:b/>
          <w:szCs w:val="22"/>
          <w:lang w:val="bg-BG"/>
        </w:rPr>
        <w:tab/>
        <w:t>ИМЕ НА ПРИТЕЖАТЕЛЯ НА РАЗРЕШЕНИЕТО ЗА УПОТРЕБА</w:t>
      </w:r>
    </w:p>
    <w:p w14:paraId="2D5566F5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405B86B7" w14:textId="77777777" w:rsidR="00997556" w:rsidRPr="00E76E39" w:rsidRDefault="00997556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5948A6">
        <w:rPr>
          <w:color w:val="000000"/>
        </w:rPr>
        <w:t>Mylan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Pharmaceuticals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Limited</w:t>
      </w:r>
    </w:p>
    <w:p w14:paraId="124BFFC9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08A08BAE" w14:textId="77777777" w:rsidR="003C3B60" w:rsidRPr="003A1E51" w:rsidRDefault="003C3B60" w:rsidP="0043749E">
      <w:pPr>
        <w:suppressLineNumbers/>
        <w:spacing w:line="240" w:lineRule="auto"/>
        <w:rPr>
          <w:szCs w:val="22"/>
          <w:lang w:val="bg-BG"/>
        </w:rPr>
      </w:pPr>
    </w:p>
    <w:p w14:paraId="121B3488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3.</w:t>
      </w:r>
      <w:r w:rsidRPr="003A1E51">
        <w:rPr>
          <w:b/>
          <w:szCs w:val="22"/>
          <w:lang w:val="bg-BG"/>
        </w:rPr>
        <w:tab/>
        <w:t>ДАТА НА ИЗТИЧАНЕ НА СРОКА НА ГОДНОСТ</w:t>
      </w:r>
    </w:p>
    <w:p w14:paraId="38BB003A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79047B19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>Годен до:</w:t>
      </w:r>
    </w:p>
    <w:p w14:paraId="3BF3599B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01C15BF7" w14:textId="77777777" w:rsidR="003C3B60" w:rsidRPr="003A1E51" w:rsidRDefault="003C3B60" w:rsidP="0043749E">
      <w:pPr>
        <w:suppressLineNumbers/>
        <w:spacing w:line="240" w:lineRule="auto"/>
        <w:rPr>
          <w:szCs w:val="22"/>
          <w:lang w:val="bg-BG"/>
        </w:rPr>
      </w:pPr>
    </w:p>
    <w:p w14:paraId="71F1BF3C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4.</w:t>
      </w:r>
      <w:r w:rsidRPr="003A1E51">
        <w:rPr>
          <w:b/>
          <w:szCs w:val="22"/>
          <w:lang w:val="bg-BG"/>
        </w:rPr>
        <w:tab/>
        <w:t>ПАРТИДЕН НОМЕР&lt;, КОДОВЕ НА ДАРЕНИЕТО И НА ПРОДУКТА&gt;</w:t>
      </w:r>
    </w:p>
    <w:p w14:paraId="62425CF4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6F4ECA9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 xml:space="preserve">Партиден </w:t>
      </w:r>
      <w:r w:rsidRPr="003A1E51">
        <w:rPr>
          <w:rFonts w:eastAsia="Arial Unicode MS"/>
          <w:szCs w:val="22"/>
          <w:lang w:val="bg-BG"/>
        </w:rPr>
        <w:t>№</w:t>
      </w:r>
    </w:p>
    <w:p w14:paraId="1D27D814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1C993216" w14:textId="77777777" w:rsidR="003C3B60" w:rsidRPr="003A1E51" w:rsidRDefault="003C3B60" w:rsidP="0043749E">
      <w:pPr>
        <w:suppressLineNumbers/>
        <w:spacing w:line="240" w:lineRule="auto"/>
        <w:rPr>
          <w:szCs w:val="22"/>
          <w:lang w:val="bg-BG"/>
        </w:rPr>
      </w:pPr>
    </w:p>
    <w:p w14:paraId="3C234006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5.</w:t>
      </w:r>
      <w:r w:rsidRPr="003A1E51">
        <w:rPr>
          <w:b/>
          <w:szCs w:val="22"/>
          <w:lang w:val="bg-BG"/>
        </w:rPr>
        <w:tab/>
        <w:t>ДРУГО</w:t>
      </w:r>
    </w:p>
    <w:p w14:paraId="2F5BEB57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7460352E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29E517FA" w14:textId="77777777" w:rsidR="00135D31" w:rsidRPr="003A1E51" w:rsidRDefault="003C3B60" w:rsidP="0043749E">
      <w:pPr>
        <w:spacing w:line="240" w:lineRule="auto"/>
        <w:rPr>
          <w:lang w:val="bg-BG"/>
        </w:rPr>
      </w:pPr>
      <w:r w:rsidRPr="003A1E51">
        <w:rPr>
          <w:lang w:val="bg-BG"/>
        </w:rPr>
        <w:br w:type="page"/>
      </w:r>
    </w:p>
    <w:p w14:paraId="54D5ABCF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lastRenderedPageBreak/>
        <w:t>ДАННИ, КОИТО ТРЯБВА ДА СЪДЪРЖА ВЪНШНАТА ОПАКОВКА</w:t>
      </w:r>
    </w:p>
    <w:p w14:paraId="242D03CF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szCs w:val="22"/>
          <w:lang w:val="bg-BG"/>
        </w:rPr>
      </w:pPr>
    </w:p>
    <w:p w14:paraId="6DF7ED58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КАРТОНЕНА КУТИЯ</w:t>
      </w:r>
    </w:p>
    <w:p w14:paraId="5B593E4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9B8219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7EC4203" w14:textId="77777777" w:rsidR="00135D31" w:rsidRPr="003A1E51" w:rsidRDefault="005A1A40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1.</w:t>
      </w:r>
      <w:r w:rsidR="00135D31" w:rsidRPr="003A1E51">
        <w:rPr>
          <w:b/>
          <w:szCs w:val="22"/>
          <w:lang w:val="bg-BG"/>
        </w:rPr>
        <w:tab/>
        <w:t>ИМЕ НА ЛЕКАРСТВЕНИЯ ПРОДУКТ</w:t>
      </w:r>
    </w:p>
    <w:p w14:paraId="3DAD6FD7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41A86399" w14:textId="77777777" w:rsidR="00135D31" w:rsidRPr="003A1E51" w:rsidRDefault="003D405F" w:rsidP="0043749E">
      <w:pPr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</w:t>
      </w:r>
      <w:r w:rsidR="002C0A67" w:rsidRPr="003A1E51">
        <w:rPr>
          <w:szCs w:val="22"/>
          <w:lang w:val="bg-BG"/>
        </w:rPr>
        <w:t>20</w:t>
      </w:r>
      <w:r w:rsidR="00595DF4" w:rsidRPr="003A1E51">
        <w:rPr>
          <w:szCs w:val="22"/>
          <w:lang w:val="bg-BG"/>
        </w:rPr>
        <w:t> mg</w:t>
      </w:r>
      <w:r w:rsidR="00135D31" w:rsidRPr="003A1E51">
        <w:rPr>
          <w:szCs w:val="22"/>
          <w:lang w:val="bg-BG"/>
        </w:rPr>
        <w:t xml:space="preserve"> филмирани таблетки</w:t>
      </w:r>
    </w:p>
    <w:p w14:paraId="7401ABE9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тадалафил</w:t>
      </w:r>
    </w:p>
    <w:p w14:paraId="7F2D06D9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D6CA0C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4B5FD192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2.</w:t>
      </w:r>
      <w:r w:rsidRPr="003A1E51">
        <w:rPr>
          <w:b/>
          <w:szCs w:val="22"/>
          <w:lang w:val="bg-BG"/>
        </w:rPr>
        <w:tab/>
        <w:t>ОБЯВЯВАНЕ НА АКТИВНОТО ВЕЩЕСТВО(А)</w:t>
      </w:r>
    </w:p>
    <w:p w14:paraId="35F7B691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B239B0F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 xml:space="preserve">Всяка таблетка съдържа </w:t>
      </w:r>
      <w:r w:rsidR="002C0A67" w:rsidRPr="003A1E51">
        <w:rPr>
          <w:szCs w:val="22"/>
          <w:lang w:val="bg-BG"/>
        </w:rPr>
        <w:t>20</w:t>
      </w:r>
      <w:r w:rsidR="00595DF4" w:rsidRPr="003A1E51">
        <w:rPr>
          <w:szCs w:val="22"/>
          <w:lang w:val="bg-BG"/>
        </w:rPr>
        <w:t> mg</w:t>
      </w:r>
      <w:r w:rsidRPr="003A1E51">
        <w:rPr>
          <w:szCs w:val="22"/>
          <w:lang w:val="bg-BG"/>
        </w:rPr>
        <w:t xml:space="preserve"> тадалафил</w:t>
      </w:r>
      <w:r w:rsidR="00911713">
        <w:rPr>
          <w:szCs w:val="22"/>
          <w:lang w:val="bg-BG"/>
        </w:rPr>
        <w:t>.</w:t>
      </w:r>
    </w:p>
    <w:p w14:paraId="20008C1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00BB2D0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6BD7A895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3.</w:t>
      </w:r>
      <w:r w:rsidRPr="003A1E51">
        <w:rPr>
          <w:b/>
          <w:szCs w:val="22"/>
          <w:lang w:val="bg-BG"/>
        </w:rPr>
        <w:tab/>
        <w:t>СПИСЪК НА ПОМОЩНИТЕ ВЕЩЕСТВА</w:t>
      </w:r>
    </w:p>
    <w:p w14:paraId="4B6B3FDC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C7DABC4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Съдържа лактоза.</w:t>
      </w:r>
    </w:p>
    <w:p w14:paraId="2C337E0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0C472B">
        <w:rPr>
          <w:szCs w:val="22"/>
          <w:highlight w:val="lightGray"/>
          <w:lang w:val="bg-BG"/>
        </w:rPr>
        <w:t>За допълнителна информация вижте листовката.</w:t>
      </w:r>
      <w:r w:rsidRPr="003A1E51">
        <w:rPr>
          <w:szCs w:val="22"/>
          <w:lang w:val="bg-BG"/>
        </w:rPr>
        <w:t xml:space="preserve"> </w:t>
      </w:r>
    </w:p>
    <w:p w14:paraId="4E76CE4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ED342D2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49B73666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4.</w:t>
      </w:r>
      <w:r w:rsidRPr="003A1E51">
        <w:rPr>
          <w:b/>
          <w:szCs w:val="22"/>
          <w:lang w:val="bg-BG"/>
        </w:rPr>
        <w:tab/>
        <w:t xml:space="preserve">ЛЕКАРСТВЕНА ФОРМА И КОЛИЧЕСТВО В ЕДНА ОПАКОВКА </w:t>
      </w:r>
    </w:p>
    <w:p w14:paraId="14AEC52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FCEBB7F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2 </w:t>
      </w:r>
      <w:r w:rsidRPr="000C472B">
        <w:rPr>
          <w:szCs w:val="22"/>
          <w:highlight w:val="lightGray"/>
          <w:lang w:val="bg-BG"/>
        </w:rPr>
        <w:t>филмирани</w:t>
      </w:r>
      <w:r w:rsidRPr="003A1E51">
        <w:rPr>
          <w:szCs w:val="22"/>
          <w:lang w:val="bg-BG"/>
        </w:rPr>
        <w:t xml:space="preserve"> таблетки</w:t>
      </w:r>
    </w:p>
    <w:p w14:paraId="08FBA572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4 филмирани таблетки</w:t>
      </w:r>
    </w:p>
    <w:p w14:paraId="3906C3A2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8 филмирани таблетки</w:t>
      </w:r>
    </w:p>
    <w:p w14:paraId="538BE0B0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12 филмирани таблетки</w:t>
      </w:r>
    </w:p>
    <w:p w14:paraId="38379AAD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shd w:val="clear" w:color="auto" w:fill="C0C0C0"/>
          <w:lang w:val="bg-BG"/>
        </w:rPr>
        <w:t>24 филмирани таблетки</w:t>
      </w:r>
    </w:p>
    <w:p w14:paraId="4835B76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4FCA2BCF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9FF76EC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5.</w:t>
      </w:r>
      <w:r w:rsidRPr="003A1E51">
        <w:rPr>
          <w:b/>
          <w:szCs w:val="22"/>
          <w:lang w:val="bg-BG"/>
        </w:rPr>
        <w:tab/>
        <w:t>НАЧИН НА ПРИЛАГАНЕ И ПЪТ/ИЩА НА ВЪВЕЖДАНЕ</w:t>
      </w:r>
    </w:p>
    <w:p w14:paraId="78820396" w14:textId="77777777" w:rsidR="00135D31" w:rsidRPr="003A1E51" w:rsidRDefault="00135D31" w:rsidP="0043749E">
      <w:pPr>
        <w:spacing w:line="240" w:lineRule="auto"/>
        <w:rPr>
          <w:i/>
          <w:szCs w:val="22"/>
          <w:lang w:val="bg-BG"/>
        </w:rPr>
      </w:pPr>
    </w:p>
    <w:p w14:paraId="2ED0991D" w14:textId="77777777" w:rsidR="002C276B" w:rsidRPr="003A1E51" w:rsidRDefault="002C276B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Преди употреба прочетете листовката.</w:t>
      </w:r>
    </w:p>
    <w:p w14:paraId="138EBEAF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Перорално приложение</w:t>
      </w:r>
    </w:p>
    <w:p w14:paraId="66360E8C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42D8FBEF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1945C8F5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6.</w:t>
      </w:r>
      <w:r w:rsidRPr="003A1E51">
        <w:rPr>
          <w:b/>
          <w:szCs w:val="22"/>
          <w:lang w:val="bg-BG"/>
        </w:rPr>
        <w:tab/>
        <w:t>СПЕЦИАЛНО ПРЕДУПРЕЖДЕНИЕ, ЧЕ ЛЕКАРСТВЕНИЯТ ПРОДУКТ ТРЯБВА ДА СЕ СЪХРАНЯВА НА МЯСТО ДАЛЕЧ ОТ ПОГЛЕДА И ДОСЕГА НА ДЕЦА</w:t>
      </w:r>
    </w:p>
    <w:p w14:paraId="253B1D45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7DEB7B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Да се съхранява на място, недостъпно за деца.</w:t>
      </w:r>
    </w:p>
    <w:p w14:paraId="663B6EB4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112CD34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19570741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7.</w:t>
      </w:r>
      <w:r w:rsidRPr="003A1E51">
        <w:rPr>
          <w:b/>
          <w:szCs w:val="22"/>
          <w:lang w:val="bg-BG"/>
        </w:rPr>
        <w:tab/>
        <w:t>ДРУГИ СПЕЦИАЛНИ ПРЕДУПРЕЖДЕНИЯ, АКО Е НЕОБХОДИМО</w:t>
      </w:r>
    </w:p>
    <w:p w14:paraId="3ABE0767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72EDC80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4BCDEB6C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8.</w:t>
      </w:r>
      <w:r w:rsidRPr="003A1E51">
        <w:rPr>
          <w:b/>
          <w:szCs w:val="22"/>
          <w:lang w:val="bg-BG"/>
        </w:rPr>
        <w:tab/>
        <w:t>ДАТА НА ИЗТИЧАНЕ НА СРОКА НА ГОДНОСТ</w:t>
      </w:r>
    </w:p>
    <w:p w14:paraId="35CD6EAB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51B6732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Годен до: </w:t>
      </w:r>
    </w:p>
    <w:p w14:paraId="2752B12C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2A63ADD1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4D0FF3AE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9.</w:t>
      </w:r>
      <w:r w:rsidRPr="003A1E51">
        <w:rPr>
          <w:b/>
          <w:szCs w:val="22"/>
          <w:lang w:val="bg-BG"/>
        </w:rPr>
        <w:tab/>
        <w:t>СПЕЦИАЛНИ УСЛОВИЯ НА СЪХРАНЕНИЕ</w:t>
      </w:r>
    </w:p>
    <w:p w14:paraId="7804425C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672AFB1" w14:textId="77777777" w:rsidR="00135D31" w:rsidRPr="003A1E51" w:rsidRDefault="00135D31" w:rsidP="0043749E">
      <w:pPr>
        <w:spacing w:line="240" w:lineRule="auto"/>
        <w:ind w:left="567" w:hanging="567"/>
        <w:rPr>
          <w:szCs w:val="22"/>
          <w:lang w:val="bg-BG"/>
        </w:rPr>
      </w:pPr>
    </w:p>
    <w:p w14:paraId="08CB0547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lastRenderedPageBreak/>
        <w:t>10.</w:t>
      </w:r>
      <w:r w:rsidRPr="003A1E51">
        <w:rPr>
          <w:b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6F961E73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D1B21AD" w14:textId="77777777" w:rsidR="003C3B60" w:rsidRPr="003A1E51" w:rsidRDefault="003C3B60" w:rsidP="0043749E">
      <w:pPr>
        <w:spacing w:line="240" w:lineRule="auto"/>
        <w:rPr>
          <w:szCs w:val="22"/>
          <w:lang w:val="bg-BG"/>
        </w:rPr>
      </w:pPr>
    </w:p>
    <w:p w14:paraId="44E7EC73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11.</w:t>
      </w:r>
      <w:r w:rsidR="005A1A40" w:rsidRPr="003A1E51">
        <w:rPr>
          <w:b/>
          <w:szCs w:val="22"/>
          <w:lang w:val="bg-BG"/>
        </w:rPr>
        <w:tab/>
      </w:r>
      <w:r w:rsidRPr="003A1E51">
        <w:rPr>
          <w:b/>
          <w:szCs w:val="22"/>
          <w:lang w:val="bg-BG"/>
        </w:rPr>
        <w:t>ИМЕ И АДРЕС НА ПРИТЕЖАТЕЛЯ НА РАЗРЕШЕНИЕТО ЗА УПОТРЕБА</w:t>
      </w:r>
    </w:p>
    <w:p w14:paraId="1066C256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13A0674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r w:rsidRPr="005948A6">
        <w:rPr>
          <w:color w:val="000000"/>
        </w:rPr>
        <w:t>Mylan Pharmaceuticals Limited</w:t>
      </w:r>
    </w:p>
    <w:p w14:paraId="3A16663C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proofErr w:type="spellStart"/>
      <w:r w:rsidRPr="005948A6">
        <w:rPr>
          <w:color w:val="000000"/>
        </w:rPr>
        <w:t>Damastown</w:t>
      </w:r>
      <w:proofErr w:type="spellEnd"/>
      <w:r w:rsidRPr="005948A6">
        <w:rPr>
          <w:color w:val="000000"/>
        </w:rPr>
        <w:t xml:space="preserve"> Industrial Park, </w:t>
      </w:r>
    </w:p>
    <w:p w14:paraId="085CDA53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proofErr w:type="spellStart"/>
      <w:r w:rsidRPr="005948A6">
        <w:rPr>
          <w:color w:val="000000"/>
        </w:rPr>
        <w:t>Mulhuddart</w:t>
      </w:r>
      <w:proofErr w:type="spellEnd"/>
      <w:r w:rsidRPr="005948A6">
        <w:rPr>
          <w:color w:val="000000"/>
        </w:rPr>
        <w:t xml:space="preserve">, Dublin 15, </w:t>
      </w:r>
    </w:p>
    <w:p w14:paraId="6D30636A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</w:pPr>
      <w:r w:rsidRPr="005948A6">
        <w:rPr>
          <w:color w:val="000000"/>
        </w:rPr>
        <w:t>DUBLIN</w:t>
      </w:r>
    </w:p>
    <w:p w14:paraId="7462BB5C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  <w:jc w:val="both"/>
        <w:rPr>
          <w:color w:val="000000"/>
          <w:lang w:val="bg-BG"/>
        </w:rPr>
      </w:pPr>
      <w:r w:rsidRPr="005948A6">
        <w:rPr>
          <w:color w:val="000000"/>
          <w:lang w:val="bg-BG"/>
        </w:rPr>
        <w:t>Ирландия</w:t>
      </w:r>
    </w:p>
    <w:p w14:paraId="0ABAC152" w14:textId="77777777" w:rsidR="00135D31" w:rsidRPr="003A1E51" w:rsidRDefault="00135D31" w:rsidP="0043749E">
      <w:pPr>
        <w:autoSpaceDE w:val="0"/>
        <w:spacing w:line="240" w:lineRule="auto"/>
        <w:rPr>
          <w:color w:val="000000"/>
          <w:szCs w:val="22"/>
          <w:lang w:val="bg-BG"/>
        </w:rPr>
      </w:pPr>
    </w:p>
    <w:p w14:paraId="399714DF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4087DAF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12.</w:t>
      </w:r>
      <w:r w:rsidRPr="003A1E51">
        <w:rPr>
          <w:b/>
          <w:szCs w:val="22"/>
          <w:lang w:val="bg-BG"/>
        </w:rPr>
        <w:tab/>
        <w:t xml:space="preserve">НОМЕР(А) НА РАЗРЕШЕНИЕТО ЗА УПОТРЕБА </w:t>
      </w:r>
    </w:p>
    <w:p w14:paraId="04CA9824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B3B5067" w14:textId="77777777" w:rsidR="005A1A40" w:rsidRPr="003A1E51" w:rsidRDefault="005A1A40" w:rsidP="0043749E">
      <w:pPr>
        <w:spacing w:line="240" w:lineRule="auto"/>
        <w:rPr>
          <w:noProof/>
          <w:szCs w:val="22"/>
          <w:lang w:val="bg-BG"/>
        </w:rPr>
      </w:pPr>
      <w:r w:rsidRPr="003A1E51">
        <w:rPr>
          <w:noProof/>
          <w:szCs w:val="22"/>
          <w:lang w:val="bg-BG"/>
        </w:rPr>
        <w:t>EU/1/14/961/002</w:t>
      </w:r>
    </w:p>
    <w:p w14:paraId="5D886984" w14:textId="77777777" w:rsidR="005A1A40" w:rsidRPr="003A1E51" w:rsidRDefault="005A1A40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EU/1/14/961/003</w:t>
      </w:r>
    </w:p>
    <w:p w14:paraId="5544CE95" w14:textId="77777777" w:rsidR="005A1A40" w:rsidRPr="003A1E51" w:rsidRDefault="005A1A40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EU/1/14/961/004</w:t>
      </w:r>
    </w:p>
    <w:p w14:paraId="4BB61DF8" w14:textId="77777777" w:rsidR="005A1A40" w:rsidRPr="003A1E51" w:rsidRDefault="005A1A40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EU/1/14/961/005</w:t>
      </w:r>
    </w:p>
    <w:p w14:paraId="24A885E4" w14:textId="77777777" w:rsidR="005A1A40" w:rsidRPr="003A1E51" w:rsidRDefault="005A1A40" w:rsidP="0043749E">
      <w:pPr>
        <w:spacing w:line="240" w:lineRule="auto"/>
        <w:rPr>
          <w:rFonts w:eastAsia="SimSun"/>
          <w:szCs w:val="22"/>
          <w:highlight w:val="lightGray"/>
          <w:lang w:val="bg-BG" w:eastAsia="en-GB"/>
        </w:rPr>
      </w:pPr>
      <w:r w:rsidRPr="003A1E51">
        <w:rPr>
          <w:rFonts w:eastAsia="SimSun"/>
          <w:szCs w:val="22"/>
          <w:highlight w:val="lightGray"/>
          <w:lang w:val="bg-BG" w:eastAsia="en-GB"/>
        </w:rPr>
        <w:t>EU/1/14/961/006</w:t>
      </w:r>
    </w:p>
    <w:p w14:paraId="70254AA6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1ADC5CD" w14:textId="77777777" w:rsidR="005A1A40" w:rsidRPr="003A1E51" w:rsidRDefault="005A1A40" w:rsidP="0043749E">
      <w:pPr>
        <w:spacing w:line="240" w:lineRule="auto"/>
        <w:rPr>
          <w:szCs w:val="22"/>
          <w:lang w:val="bg-BG"/>
        </w:rPr>
      </w:pPr>
    </w:p>
    <w:p w14:paraId="628A4148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13.</w:t>
      </w:r>
      <w:r w:rsidRPr="003A1E51">
        <w:rPr>
          <w:b/>
          <w:szCs w:val="22"/>
          <w:lang w:val="bg-BG"/>
        </w:rPr>
        <w:tab/>
        <w:t>ПАРТИДЕН НОМЕР</w:t>
      </w:r>
    </w:p>
    <w:p w14:paraId="6CF75200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6711CAF3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 xml:space="preserve">Партиден № </w:t>
      </w:r>
    </w:p>
    <w:p w14:paraId="30A3BD5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4A3B67B" w14:textId="77777777" w:rsidR="005A1A40" w:rsidRPr="003A1E51" w:rsidRDefault="005A1A40" w:rsidP="0043749E">
      <w:pPr>
        <w:spacing w:line="240" w:lineRule="auto"/>
        <w:rPr>
          <w:szCs w:val="22"/>
          <w:lang w:val="bg-BG"/>
        </w:rPr>
      </w:pPr>
    </w:p>
    <w:p w14:paraId="679C5A88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14.</w:t>
      </w:r>
      <w:r w:rsidRPr="003A1E51">
        <w:rPr>
          <w:b/>
          <w:szCs w:val="22"/>
          <w:lang w:val="bg-BG"/>
        </w:rPr>
        <w:tab/>
        <w:t>НАЧИН НА ОТПУСКАНЕ</w:t>
      </w:r>
    </w:p>
    <w:p w14:paraId="744A090A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5749CB94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4513CBDA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15.</w:t>
      </w:r>
      <w:r w:rsidRPr="003A1E51">
        <w:rPr>
          <w:b/>
          <w:szCs w:val="22"/>
          <w:lang w:val="bg-BG"/>
        </w:rPr>
        <w:tab/>
        <w:t>УКАЗАНИЯ ЗА УПОТРЕБА</w:t>
      </w:r>
    </w:p>
    <w:p w14:paraId="238030EE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07E1DFEC" w14:textId="77777777" w:rsidR="005A1A40" w:rsidRPr="003A1E51" w:rsidRDefault="005A1A40" w:rsidP="0043749E">
      <w:pPr>
        <w:spacing w:line="240" w:lineRule="auto"/>
        <w:rPr>
          <w:szCs w:val="22"/>
          <w:lang w:val="bg-BG"/>
        </w:rPr>
      </w:pPr>
    </w:p>
    <w:p w14:paraId="7F5822D1" w14:textId="77777777" w:rsidR="00135D31" w:rsidRPr="003A1E51" w:rsidRDefault="00135D31" w:rsidP="004374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16.</w:t>
      </w:r>
      <w:r w:rsidRPr="003A1E51">
        <w:rPr>
          <w:b/>
          <w:szCs w:val="22"/>
          <w:lang w:val="bg-BG"/>
        </w:rPr>
        <w:tab/>
        <w:t>ИНФОРМАЦИЯ НА БРАЙЛОВА АЗБУКА</w:t>
      </w:r>
    </w:p>
    <w:p w14:paraId="733CB411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AD4F206" w14:textId="77777777" w:rsidR="00135D31" w:rsidRPr="003A1E51" w:rsidRDefault="003D405F" w:rsidP="0043749E">
      <w:pPr>
        <w:spacing w:line="240" w:lineRule="auto"/>
        <w:rPr>
          <w:szCs w:val="22"/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</w:t>
      </w:r>
      <w:r w:rsidR="002C0A67" w:rsidRPr="003A1E51">
        <w:rPr>
          <w:szCs w:val="22"/>
          <w:lang w:val="bg-BG"/>
        </w:rPr>
        <w:t>20</w:t>
      </w:r>
      <w:r w:rsidR="00595DF4" w:rsidRPr="003A1E51">
        <w:rPr>
          <w:szCs w:val="22"/>
          <w:lang w:val="bg-BG"/>
        </w:rPr>
        <w:t> mg</w:t>
      </w:r>
    </w:p>
    <w:p w14:paraId="5655C824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33EBDF93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7AECE3B7" w14:textId="77777777" w:rsidR="00160EA0" w:rsidRPr="003A1E51" w:rsidRDefault="00160EA0" w:rsidP="0043749E">
      <w:pPr>
        <w:pStyle w:val="Heading1LAB"/>
        <w:ind w:left="567" w:hanging="567"/>
        <w:outlineLvl w:val="9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17.</w:t>
      </w:r>
      <w:r w:rsidRPr="003A1E51">
        <w:rPr>
          <w:rFonts w:cs="Times New Roman"/>
          <w:lang w:val="bg-BG"/>
        </w:rPr>
        <w:tab/>
        <w:t>УНИКАЛЕН ИДЕНТИФИКАТОР – 2D БАРКОД</w:t>
      </w:r>
    </w:p>
    <w:p w14:paraId="6CE8D119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</w:p>
    <w:p w14:paraId="3AAAA265" w14:textId="77777777" w:rsidR="00160EA0" w:rsidRPr="003A1E51" w:rsidRDefault="00160EA0" w:rsidP="0043749E">
      <w:pPr>
        <w:spacing w:line="240" w:lineRule="auto"/>
        <w:rPr>
          <w:lang w:val="bg-BG"/>
        </w:rPr>
      </w:pPr>
      <w:r w:rsidRPr="003A1E51">
        <w:rPr>
          <w:highlight w:val="lightGray"/>
          <w:lang w:val="bg-BG"/>
        </w:rPr>
        <w:t>Двуизмерен баркод с включен уникален идентификатор.</w:t>
      </w:r>
    </w:p>
    <w:p w14:paraId="3F24CF56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0232FD7F" w14:textId="77777777" w:rsidR="00160EA0" w:rsidRPr="003A1E51" w:rsidRDefault="00160EA0" w:rsidP="0043749E">
      <w:pPr>
        <w:spacing w:line="240" w:lineRule="auto"/>
        <w:rPr>
          <w:lang w:val="bg-BG"/>
        </w:rPr>
      </w:pPr>
    </w:p>
    <w:p w14:paraId="7933B026" w14:textId="77777777" w:rsidR="00160EA0" w:rsidRPr="003A1E51" w:rsidRDefault="00160EA0" w:rsidP="0043749E">
      <w:pPr>
        <w:pStyle w:val="Heading1LAB"/>
        <w:ind w:left="567" w:hanging="567"/>
        <w:outlineLvl w:val="9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18.</w:t>
      </w:r>
      <w:r w:rsidRPr="003A1E51">
        <w:rPr>
          <w:rFonts w:cs="Times New Roman"/>
          <w:lang w:val="bg-BG"/>
        </w:rPr>
        <w:tab/>
        <w:t>УНИКАЛЕН ИДЕНТИФИКАТОР – ДАННИ ЗА ЧЕТЕНЕ ОТ ХОРА</w:t>
      </w:r>
    </w:p>
    <w:p w14:paraId="4EF998CB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</w:p>
    <w:p w14:paraId="58677F62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PC:</w:t>
      </w:r>
    </w:p>
    <w:p w14:paraId="158EB210" w14:textId="77777777" w:rsidR="00160EA0" w:rsidRPr="003A1E51" w:rsidRDefault="00160EA0" w:rsidP="0043749E">
      <w:pPr>
        <w:pStyle w:val="NormalKeep"/>
        <w:rPr>
          <w:rFonts w:cs="Times New Roman"/>
          <w:lang w:val="bg-BG"/>
        </w:rPr>
      </w:pPr>
      <w:r w:rsidRPr="003A1E51">
        <w:rPr>
          <w:rFonts w:cs="Times New Roman"/>
          <w:lang w:val="bg-BG"/>
        </w:rPr>
        <w:t>SN:</w:t>
      </w:r>
    </w:p>
    <w:p w14:paraId="1E51D307" w14:textId="77777777" w:rsidR="00160EA0" w:rsidRPr="003A1E51" w:rsidRDefault="00160EA0" w:rsidP="0043749E">
      <w:pPr>
        <w:spacing w:line="240" w:lineRule="auto"/>
        <w:rPr>
          <w:lang w:val="bg-BG"/>
        </w:rPr>
      </w:pPr>
      <w:r w:rsidRPr="003A1E51">
        <w:rPr>
          <w:lang w:val="bg-BG"/>
        </w:rPr>
        <w:t>NN:</w:t>
      </w:r>
    </w:p>
    <w:p w14:paraId="44196465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1D2D6104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70EFA6A0" w14:textId="77777777" w:rsidR="00135D31" w:rsidRPr="003A1E51" w:rsidRDefault="005A1A40" w:rsidP="004374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lang w:val="bg-BG"/>
        </w:rPr>
      </w:pPr>
      <w:r w:rsidRPr="003A1E51">
        <w:rPr>
          <w:szCs w:val="22"/>
          <w:lang w:val="bg-BG"/>
        </w:rPr>
        <w:br w:type="page"/>
      </w:r>
      <w:r w:rsidR="00135D31" w:rsidRPr="003A1E51">
        <w:rPr>
          <w:b/>
          <w:szCs w:val="22"/>
          <w:lang w:val="bg-BG"/>
        </w:rPr>
        <w:lastRenderedPageBreak/>
        <w:t xml:space="preserve">МИНИМУМ ДАННИ, КОИТО ТРЯБВА ДА СЪДЪРЖАТ </w:t>
      </w:r>
      <w:r w:rsidR="00135D31" w:rsidRPr="003A1E51">
        <w:rPr>
          <w:b/>
          <w:caps/>
          <w:szCs w:val="22"/>
          <w:lang w:val="bg-BG"/>
        </w:rPr>
        <w:t>Еднодозовите</w:t>
      </w:r>
      <w:r w:rsidR="00135D31" w:rsidRPr="003A1E51">
        <w:rPr>
          <w:b/>
          <w:szCs w:val="22"/>
          <w:lang w:val="bg-BG"/>
        </w:rPr>
        <w:t xml:space="preserve"> БЛИСТЕРИ</w:t>
      </w:r>
    </w:p>
    <w:p w14:paraId="34D82F9A" w14:textId="77777777" w:rsidR="00135D31" w:rsidRPr="003A1E51" w:rsidRDefault="00135D31" w:rsidP="0043749E">
      <w:pPr>
        <w:suppressLineNumber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567" w:hanging="567"/>
        <w:rPr>
          <w:b/>
          <w:szCs w:val="22"/>
          <w:lang w:val="bg-BG"/>
        </w:rPr>
      </w:pPr>
    </w:p>
    <w:p w14:paraId="64A6FAF0" w14:textId="77777777" w:rsidR="00135D31" w:rsidRPr="003A1E51" w:rsidRDefault="00135D31" w:rsidP="0043749E">
      <w:pPr>
        <w:suppressLineNumber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БЛИСТЕР</w:t>
      </w:r>
    </w:p>
    <w:p w14:paraId="74F5BAC7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120B4C39" w14:textId="77777777" w:rsidR="005A1A40" w:rsidRPr="003A1E51" w:rsidRDefault="005A1A40" w:rsidP="0043749E">
      <w:pPr>
        <w:suppressLineNumbers/>
        <w:spacing w:line="240" w:lineRule="auto"/>
        <w:rPr>
          <w:szCs w:val="22"/>
          <w:lang w:val="bg-BG"/>
        </w:rPr>
      </w:pPr>
    </w:p>
    <w:p w14:paraId="5677D7C9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1.</w:t>
      </w:r>
      <w:r w:rsidRPr="003A1E51">
        <w:rPr>
          <w:b/>
          <w:szCs w:val="22"/>
          <w:lang w:val="bg-BG"/>
        </w:rPr>
        <w:tab/>
        <w:t>ИМЕ НА ЛЕКАРСТВЕНИЯ ПРОДУКТ</w:t>
      </w:r>
    </w:p>
    <w:p w14:paraId="4E9E12E2" w14:textId="77777777" w:rsidR="00135D31" w:rsidRPr="003A1E51" w:rsidRDefault="00135D31" w:rsidP="0043749E">
      <w:pPr>
        <w:suppressLineNumbers/>
        <w:spacing w:line="240" w:lineRule="auto"/>
        <w:rPr>
          <w:i/>
          <w:szCs w:val="22"/>
          <w:lang w:val="bg-BG"/>
        </w:rPr>
      </w:pPr>
    </w:p>
    <w:p w14:paraId="21475247" w14:textId="77777777" w:rsidR="00135D31" w:rsidRPr="003A1E51" w:rsidRDefault="003D405F" w:rsidP="0043749E">
      <w:pPr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135D31" w:rsidRPr="003A1E51">
        <w:rPr>
          <w:szCs w:val="22"/>
          <w:lang w:val="bg-BG"/>
        </w:rPr>
        <w:t xml:space="preserve"> Mylan </w:t>
      </w:r>
      <w:r w:rsidR="002C0A67" w:rsidRPr="003A1E51">
        <w:rPr>
          <w:szCs w:val="22"/>
          <w:lang w:val="bg-BG"/>
        </w:rPr>
        <w:t>20</w:t>
      </w:r>
      <w:r w:rsidR="00595DF4" w:rsidRPr="003A1E51">
        <w:rPr>
          <w:szCs w:val="22"/>
          <w:lang w:val="bg-BG"/>
        </w:rPr>
        <w:t> mg</w:t>
      </w:r>
      <w:r w:rsidR="00135D31" w:rsidRPr="003A1E51">
        <w:rPr>
          <w:szCs w:val="22"/>
          <w:lang w:val="bg-BG"/>
        </w:rPr>
        <w:t xml:space="preserve"> таблетки</w:t>
      </w:r>
    </w:p>
    <w:p w14:paraId="482C3008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  <w:r w:rsidRPr="003A1E51">
        <w:rPr>
          <w:szCs w:val="22"/>
          <w:lang w:val="bg-BG"/>
        </w:rPr>
        <w:t>тадалафил</w:t>
      </w:r>
    </w:p>
    <w:p w14:paraId="623B6C42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1CB51983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6AA081E4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2.</w:t>
      </w:r>
      <w:r w:rsidRPr="003A1E51">
        <w:rPr>
          <w:b/>
          <w:szCs w:val="22"/>
          <w:lang w:val="bg-BG"/>
        </w:rPr>
        <w:tab/>
        <w:t>ИМЕ НА ПРИТЕЖАТЕЛЯ НА РАЗРЕШЕНИЕТО ЗА УПОТРЕБА</w:t>
      </w:r>
    </w:p>
    <w:p w14:paraId="2AA3F6B9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6F3CEA73" w14:textId="77777777" w:rsidR="00997556" w:rsidRPr="00E76E39" w:rsidRDefault="00997556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5948A6">
        <w:rPr>
          <w:color w:val="000000"/>
        </w:rPr>
        <w:t>Mylan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Pharmaceuticals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Limited</w:t>
      </w:r>
    </w:p>
    <w:p w14:paraId="0EFB366A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56634511" w14:textId="77777777" w:rsidR="005A1A40" w:rsidRPr="003A1E51" w:rsidRDefault="005A1A40" w:rsidP="0043749E">
      <w:pPr>
        <w:suppressLineNumbers/>
        <w:spacing w:line="240" w:lineRule="auto"/>
        <w:rPr>
          <w:szCs w:val="22"/>
          <w:lang w:val="bg-BG"/>
        </w:rPr>
      </w:pPr>
    </w:p>
    <w:p w14:paraId="395D7EBC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3.</w:t>
      </w:r>
      <w:r w:rsidRPr="003A1E51">
        <w:rPr>
          <w:b/>
          <w:szCs w:val="22"/>
          <w:lang w:val="bg-BG"/>
        </w:rPr>
        <w:tab/>
        <w:t>ДАТА НА ИЗТИЧАНЕ НА СРОКА НА ГОДНОСТ</w:t>
      </w:r>
    </w:p>
    <w:p w14:paraId="52D3B8CE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1F658DC1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>Годен до:</w:t>
      </w:r>
    </w:p>
    <w:p w14:paraId="15FBF391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7DBBBBF7" w14:textId="77777777" w:rsidR="005A1A40" w:rsidRPr="003A1E51" w:rsidRDefault="005A1A40" w:rsidP="0043749E">
      <w:pPr>
        <w:suppressLineNumbers/>
        <w:spacing w:line="240" w:lineRule="auto"/>
        <w:rPr>
          <w:szCs w:val="22"/>
          <w:lang w:val="bg-BG"/>
        </w:rPr>
      </w:pPr>
    </w:p>
    <w:p w14:paraId="2626FF13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4.</w:t>
      </w:r>
      <w:r w:rsidRPr="003A1E51">
        <w:rPr>
          <w:b/>
          <w:szCs w:val="22"/>
          <w:lang w:val="bg-BG"/>
        </w:rPr>
        <w:tab/>
        <w:t>ПАРТИДЕН НОМЕР&lt;, КОДОВЕ НА ДАРЕНИЕТО И НА ПРОДУКТА&gt;</w:t>
      </w:r>
    </w:p>
    <w:p w14:paraId="4114379F" w14:textId="77777777" w:rsidR="00135D31" w:rsidRPr="003A1E51" w:rsidRDefault="00135D31" w:rsidP="0043749E">
      <w:pPr>
        <w:spacing w:line="240" w:lineRule="auto"/>
        <w:rPr>
          <w:szCs w:val="22"/>
          <w:lang w:val="bg-BG"/>
        </w:rPr>
      </w:pPr>
    </w:p>
    <w:p w14:paraId="3FA69FAF" w14:textId="77777777" w:rsidR="00135D31" w:rsidRPr="003A1E51" w:rsidRDefault="00135D31" w:rsidP="0043749E">
      <w:pPr>
        <w:spacing w:line="240" w:lineRule="auto"/>
        <w:rPr>
          <w:lang w:val="bg-BG"/>
        </w:rPr>
      </w:pPr>
      <w:r w:rsidRPr="003A1E51">
        <w:rPr>
          <w:szCs w:val="22"/>
          <w:lang w:val="bg-BG"/>
        </w:rPr>
        <w:t xml:space="preserve">Партиден </w:t>
      </w:r>
      <w:r w:rsidRPr="003A1E51">
        <w:rPr>
          <w:rFonts w:eastAsia="Arial Unicode MS"/>
          <w:szCs w:val="22"/>
          <w:lang w:val="bg-BG"/>
        </w:rPr>
        <w:t>№</w:t>
      </w:r>
    </w:p>
    <w:p w14:paraId="7648DD01" w14:textId="77777777" w:rsidR="00135D31" w:rsidRPr="003A1E51" w:rsidRDefault="00135D31" w:rsidP="0043749E">
      <w:pPr>
        <w:suppressLineNumbers/>
        <w:spacing w:line="240" w:lineRule="auto"/>
        <w:rPr>
          <w:szCs w:val="22"/>
          <w:lang w:val="bg-BG"/>
        </w:rPr>
      </w:pPr>
    </w:p>
    <w:p w14:paraId="645366CC" w14:textId="77777777" w:rsidR="005A1A40" w:rsidRPr="003A1E51" w:rsidRDefault="005A1A40" w:rsidP="0043749E">
      <w:pPr>
        <w:suppressLineNumbers/>
        <w:spacing w:line="240" w:lineRule="auto"/>
        <w:rPr>
          <w:szCs w:val="22"/>
          <w:lang w:val="bg-BG"/>
        </w:rPr>
      </w:pPr>
    </w:p>
    <w:p w14:paraId="6E9B8EA0" w14:textId="77777777" w:rsidR="00135D31" w:rsidRPr="003A1E51" w:rsidRDefault="00135D31" w:rsidP="0043749E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567" w:hanging="567"/>
        <w:rPr>
          <w:lang w:val="bg-BG"/>
        </w:rPr>
      </w:pPr>
      <w:r w:rsidRPr="003A1E51">
        <w:rPr>
          <w:b/>
          <w:szCs w:val="22"/>
          <w:lang w:val="bg-BG"/>
        </w:rPr>
        <w:t>5.</w:t>
      </w:r>
      <w:r w:rsidRPr="003A1E51">
        <w:rPr>
          <w:b/>
          <w:szCs w:val="22"/>
          <w:lang w:val="bg-BG"/>
        </w:rPr>
        <w:tab/>
        <w:t>ДРУГО</w:t>
      </w:r>
    </w:p>
    <w:p w14:paraId="60BB8D41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1626DDA4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6C11AD0C" w14:textId="77777777" w:rsidR="00135D31" w:rsidRPr="003A1E51" w:rsidRDefault="005A1A40" w:rsidP="0043749E">
      <w:pPr>
        <w:spacing w:line="240" w:lineRule="auto"/>
        <w:rPr>
          <w:lang w:val="bg-BG"/>
        </w:rPr>
      </w:pPr>
      <w:r w:rsidRPr="003A1E51">
        <w:rPr>
          <w:lang w:val="bg-BG"/>
        </w:rPr>
        <w:br w:type="page"/>
      </w:r>
    </w:p>
    <w:p w14:paraId="7D28A8B5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1BDD11A1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0AFA1A4B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37CF69B1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2B1678DA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18271CF6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2F8ED412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156A940D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34BE8493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0BF0CAAE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2F9C2F6E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15D46DF9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118BA939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35E7B94A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15BC0D99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6A626585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5BDD8F55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5DD09EEC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276DA4EB" w14:textId="77777777" w:rsidR="00135D31" w:rsidRDefault="00135D31" w:rsidP="0043749E">
      <w:pPr>
        <w:spacing w:line="240" w:lineRule="auto"/>
        <w:rPr>
          <w:lang w:val="bg-BG"/>
        </w:rPr>
      </w:pPr>
    </w:p>
    <w:p w14:paraId="348584E6" w14:textId="77777777" w:rsidR="002A34FD" w:rsidRPr="00D21FD9" w:rsidRDefault="002A34FD" w:rsidP="0043749E">
      <w:pPr>
        <w:spacing w:line="240" w:lineRule="auto"/>
        <w:rPr>
          <w:lang w:val="bg-BG"/>
        </w:rPr>
      </w:pPr>
    </w:p>
    <w:p w14:paraId="345C9567" w14:textId="77777777" w:rsidR="00135D31" w:rsidRPr="003A1E51" w:rsidRDefault="00135D31" w:rsidP="0043749E">
      <w:pPr>
        <w:spacing w:line="240" w:lineRule="auto"/>
        <w:rPr>
          <w:lang w:val="bg-BG"/>
        </w:rPr>
      </w:pPr>
    </w:p>
    <w:p w14:paraId="5EDC5593" w14:textId="77777777" w:rsidR="00135D31" w:rsidRPr="003A1E51" w:rsidRDefault="00135D31" w:rsidP="0043749E">
      <w:pPr>
        <w:spacing w:line="240" w:lineRule="auto"/>
        <w:jc w:val="center"/>
        <w:rPr>
          <w:rFonts w:eastAsia="Calibri"/>
          <w:b/>
          <w:bCs/>
          <w:szCs w:val="22"/>
          <w:lang w:val="bg-BG"/>
        </w:rPr>
      </w:pPr>
    </w:p>
    <w:p w14:paraId="45CBDB58" w14:textId="77777777" w:rsidR="00135D31" w:rsidRPr="003A1E51" w:rsidRDefault="00135D31" w:rsidP="0043749E">
      <w:pPr>
        <w:spacing w:line="240" w:lineRule="auto"/>
        <w:jc w:val="center"/>
        <w:rPr>
          <w:rFonts w:eastAsia="Calibri"/>
          <w:b/>
          <w:bCs/>
          <w:szCs w:val="22"/>
          <w:lang w:val="bg-BG"/>
        </w:rPr>
      </w:pPr>
    </w:p>
    <w:p w14:paraId="38AA8ADF" w14:textId="77777777" w:rsidR="00135D31" w:rsidRPr="003A1E51" w:rsidRDefault="00135D31" w:rsidP="0043749E">
      <w:pPr>
        <w:pStyle w:val="Heading1"/>
        <w:spacing w:before="0" w:line="240" w:lineRule="auto"/>
        <w:jc w:val="center"/>
        <w:rPr>
          <w:rFonts w:eastAsia="Calibri"/>
        </w:rPr>
      </w:pPr>
      <w:r w:rsidRPr="003A1E51">
        <w:rPr>
          <w:rFonts w:eastAsia="Calibri"/>
        </w:rPr>
        <w:t>Б. ЛИСТОВКА</w:t>
      </w:r>
    </w:p>
    <w:p w14:paraId="019E66EE" w14:textId="77777777" w:rsidR="00790490" w:rsidRPr="003A1E51" w:rsidRDefault="005A1A40" w:rsidP="0043749E">
      <w:pPr>
        <w:spacing w:line="240" w:lineRule="auto"/>
        <w:jc w:val="center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br w:type="page"/>
      </w:r>
      <w:r w:rsidR="00790490" w:rsidRPr="003A1E51">
        <w:rPr>
          <w:rFonts w:eastAsia="Calibri"/>
          <w:b/>
          <w:bCs/>
          <w:szCs w:val="22"/>
          <w:lang w:val="bg-BG"/>
        </w:rPr>
        <w:lastRenderedPageBreak/>
        <w:t xml:space="preserve">Листовка: информация за </w:t>
      </w:r>
      <w:r w:rsidR="006E518D">
        <w:rPr>
          <w:rFonts w:eastAsia="Calibri"/>
          <w:b/>
          <w:bCs/>
          <w:szCs w:val="22"/>
          <w:lang w:val="bg-BG"/>
        </w:rPr>
        <w:t>пациента</w:t>
      </w:r>
    </w:p>
    <w:p w14:paraId="34DF6ABD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Calibri"/>
          <w:b/>
          <w:bCs/>
          <w:szCs w:val="22"/>
          <w:lang w:val="bg-BG"/>
        </w:rPr>
      </w:pPr>
    </w:p>
    <w:p w14:paraId="7A0EA9ED" w14:textId="77777777" w:rsidR="00790490" w:rsidRPr="003A1E51" w:rsidRDefault="003D405F" w:rsidP="0043749E">
      <w:pPr>
        <w:autoSpaceDE w:val="0"/>
        <w:spacing w:line="240" w:lineRule="auto"/>
        <w:jc w:val="center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2,</w:t>
      </w:r>
      <w:r w:rsidR="002C0A67" w:rsidRPr="003A1E51">
        <w:rPr>
          <w:rFonts w:eastAsia="Calibri"/>
          <w:b/>
          <w:bCs/>
          <w:szCs w:val="22"/>
          <w:lang w:val="bg-BG"/>
        </w:rPr>
        <w:t>5</w:t>
      </w:r>
      <w:r w:rsidR="00595DF4" w:rsidRPr="003A1E51">
        <w:rPr>
          <w:rFonts w:eastAsia="Calibri"/>
          <w:b/>
          <w:bCs/>
          <w:szCs w:val="22"/>
          <w:lang w:val="bg-BG"/>
        </w:rPr>
        <w:t> mg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филмирани таблетки</w:t>
      </w:r>
    </w:p>
    <w:p w14:paraId="1F99E991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тадалафил (tadalafil)</w:t>
      </w:r>
    </w:p>
    <w:p w14:paraId="6EA2104D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TimesNewRomanPSMT"/>
          <w:szCs w:val="22"/>
          <w:lang w:val="bg-BG"/>
        </w:rPr>
      </w:pPr>
    </w:p>
    <w:p w14:paraId="5A5855C1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Прочетете внимателно цялата листовка, преди да започнете да приемате това лекарство,</w:t>
      </w:r>
      <w:r w:rsidR="00511127" w:rsidRPr="003A1E51">
        <w:rPr>
          <w:rFonts w:eastAsia="Calibri"/>
          <w:b/>
          <w:bCs/>
          <w:szCs w:val="22"/>
          <w:lang w:val="bg-BG"/>
        </w:rPr>
        <w:t xml:space="preserve"> </w:t>
      </w:r>
      <w:r w:rsidRPr="003A1E51">
        <w:rPr>
          <w:rFonts w:eastAsia="Calibri"/>
          <w:b/>
          <w:bCs/>
          <w:szCs w:val="22"/>
          <w:lang w:val="bg-BG"/>
        </w:rPr>
        <w:t>тъй като тя съдържа важна за Вас информация.</w:t>
      </w:r>
    </w:p>
    <w:p w14:paraId="09DEA9A7" w14:textId="77777777" w:rsidR="00790490" w:rsidRPr="003A1E51" w:rsidRDefault="00790490" w:rsidP="0043749E">
      <w:pPr>
        <w:pStyle w:val="ListParagraph"/>
        <w:numPr>
          <w:ilvl w:val="0"/>
          <w:numId w:val="27"/>
        </w:numPr>
        <w:autoSpaceDE w:val="0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Запазете тази листовка. Може да се наложи да я прочетете отново.</w:t>
      </w:r>
    </w:p>
    <w:p w14:paraId="3E1F2BA8" w14:textId="77777777" w:rsidR="00790490" w:rsidRPr="003A1E51" w:rsidRDefault="00790490" w:rsidP="0043749E">
      <w:pPr>
        <w:pStyle w:val="ListParagraph"/>
        <w:numPr>
          <w:ilvl w:val="0"/>
          <w:numId w:val="27"/>
        </w:numPr>
        <w:autoSpaceDE w:val="0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Ако имате допълнителни въпроси, попитайте Вашия лекар или фармацевт.</w:t>
      </w:r>
    </w:p>
    <w:p w14:paraId="4CDAAA84" w14:textId="77777777" w:rsidR="00790490" w:rsidRPr="003A1E51" w:rsidRDefault="00790490" w:rsidP="0043749E">
      <w:pPr>
        <w:pStyle w:val="ListParagraph"/>
        <w:numPr>
          <w:ilvl w:val="0"/>
          <w:numId w:val="27"/>
        </w:numPr>
        <w:ind w:left="567" w:hanging="567"/>
        <w:rPr>
          <w:lang w:val="bg-BG"/>
        </w:rPr>
      </w:pPr>
      <w:r w:rsidRPr="003A1E51">
        <w:rPr>
          <w:szCs w:val="22"/>
          <w:lang w:val="bg-BG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Вашите.</w:t>
      </w:r>
    </w:p>
    <w:p w14:paraId="7BCC65A9" w14:textId="77777777" w:rsidR="00790490" w:rsidRPr="003A1E51" w:rsidRDefault="00511127" w:rsidP="0043749E">
      <w:pPr>
        <w:tabs>
          <w:tab w:val="clear" w:pos="567"/>
          <w:tab w:val="left" w:pos="-3033"/>
        </w:tabs>
        <w:suppressAutoHyphens/>
        <w:autoSpaceDN w:val="0"/>
        <w:spacing w:line="240" w:lineRule="auto"/>
        <w:ind w:left="567" w:hanging="567"/>
        <w:textAlignment w:val="baseline"/>
        <w:rPr>
          <w:lang w:val="bg-BG"/>
        </w:rPr>
      </w:pPr>
      <w:r w:rsidRPr="003A1E51">
        <w:rPr>
          <w:szCs w:val="22"/>
          <w:lang w:val="bg-BG"/>
        </w:rPr>
        <w:t>-</w:t>
      </w:r>
      <w:r w:rsidRPr="003A1E51">
        <w:rPr>
          <w:szCs w:val="22"/>
          <w:lang w:val="bg-BG"/>
        </w:rPr>
        <w:tab/>
      </w:r>
      <w:r w:rsidR="00790490" w:rsidRPr="003A1E51">
        <w:rPr>
          <w:szCs w:val="22"/>
          <w:lang w:val="bg-BG"/>
        </w:rPr>
        <w:t>Ако получите някакви нежелани реакции, уведомете Вашия лекар или фармацевт. Tова включва и всички възможни</w:t>
      </w:r>
      <w:r w:rsidR="00790490" w:rsidRPr="003A1E51">
        <w:rPr>
          <w:color w:val="FF0000"/>
          <w:szCs w:val="22"/>
          <w:lang w:val="bg-BG"/>
        </w:rPr>
        <w:t xml:space="preserve"> </w:t>
      </w:r>
      <w:r w:rsidR="00790490" w:rsidRPr="003A1E51">
        <w:rPr>
          <w:szCs w:val="22"/>
          <w:lang w:val="bg-BG"/>
        </w:rPr>
        <w:t xml:space="preserve">нежелани реакции, неописани в тази листовка. Вижте </w:t>
      </w:r>
      <w:r w:rsidR="00114721" w:rsidRPr="003A1E51">
        <w:rPr>
          <w:szCs w:val="22"/>
          <w:lang w:val="bg-BG"/>
        </w:rPr>
        <w:t>точка </w:t>
      </w:r>
      <w:r w:rsidR="00790490" w:rsidRPr="003A1E51">
        <w:rPr>
          <w:szCs w:val="22"/>
          <w:lang w:val="bg-BG"/>
        </w:rPr>
        <w:t>4.</w:t>
      </w:r>
    </w:p>
    <w:p w14:paraId="6B65112F" w14:textId="77777777" w:rsidR="00790490" w:rsidRPr="003A1E51" w:rsidRDefault="00790490" w:rsidP="0043749E">
      <w:pPr>
        <w:pStyle w:val="ListParagraph"/>
        <w:autoSpaceDE w:val="0"/>
        <w:rPr>
          <w:rFonts w:eastAsia="TimesNewRomanPSMT"/>
          <w:szCs w:val="22"/>
          <w:lang w:val="bg-BG"/>
        </w:rPr>
      </w:pPr>
    </w:p>
    <w:p w14:paraId="1F511D9B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05E97B95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Какво съдържа тази листовка</w:t>
      </w:r>
    </w:p>
    <w:p w14:paraId="6936C66A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566AEB1" w14:textId="77777777" w:rsidR="00790490" w:rsidRPr="003A1E51" w:rsidRDefault="00511127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1.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Какво представлява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и за какво се използва</w:t>
      </w:r>
    </w:p>
    <w:p w14:paraId="7F48A280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2.</w:t>
      </w:r>
      <w:r w:rsidR="00511127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Какво трябва да знаете, преди да приемете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</w:p>
    <w:p w14:paraId="208EFF6A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3.</w:t>
      </w:r>
      <w:r w:rsidR="00511127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Как да приемате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</w:t>
      </w:r>
    </w:p>
    <w:p w14:paraId="28E9432D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4.</w:t>
      </w:r>
      <w:r w:rsidR="00511127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Възможни нежелани реакции</w:t>
      </w:r>
    </w:p>
    <w:p w14:paraId="17C2DBA2" w14:textId="77777777" w:rsidR="00790490" w:rsidRPr="003A1E51" w:rsidRDefault="00511127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5.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 да съхранявате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</w:p>
    <w:p w14:paraId="297097DD" w14:textId="77777777" w:rsidR="00790490" w:rsidRPr="003A1E51" w:rsidRDefault="00511127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6.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Съдържание на опаковката и допълнителна информация</w:t>
      </w:r>
    </w:p>
    <w:p w14:paraId="5F7ED419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F9BA29E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30BA5194" w14:textId="77777777" w:rsidR="00790490" w:rsidRPr="003A1E51" w:rsidRDefault="00511127" w:rsidP="0043749E">
      <w:pPr>
        <w:keepNext/>
        <w:keepLines/>
        <w:autoSpaceDE w:val="0"/>
        <w:spacing w:line="240" w:lineRule="auto"/>
        <w:ind w:left="567" w:hanging="567"/>
        <w:rPr>
          <w:b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1.</w:t>
      </w:r>
      <w:r w:rsidRPr="003A1E51">
        <w:rPr>
          <w:rFonts w:eastAsia="TimesNewRomanPSMT"/>
          <w:b/>
          <w:szCs w:val="22"/>
          <w:lang w:val="bg-BG"/>
        </w:rPr>
        <w:tab/>
      </w:r>
      <w:r w:rsidR="00790490" w:rsidRPr="003A1E51">
        <w:rPr>
          <w:rFonts w:eastAsia="Calibri"/>
          <w:b/>
          <w:bCs/>
          <w:szCs w:val="22"/>
          <w:lang w:val="bg-BG"/>
        </w:rPr>
        <w:t xml:space="preserve">Какво представлява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и за какво се използва</w:t>
      </w:r>
    </w:p>
    <w:p w14:paraId="76D86DDC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67FB7B9E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е за лечение на възрастни мъже с еректилна дисфункция. Това е състояние, при което мъжът не може да </w:t>
      </w:r>
      <w:r w:rsidR="0091314E">
        <w:rPr>
          <w:rFonts w:eastAsia="TimesNewRomanPSMT"/>
          <w:szCs w:val="22"/>
          <w:lang w:val="bg-BG"/>
        </w:rPr>
        <w:t>п</w:t>
      </w:r>
      <w:r w:rsidR="00790490" w:rsidRPr="003A1E51">
        <w:rPr>
          <w:rFonts w:eastAsia="TimesNewRomanPSMT"/>
          <w:szCs w:val="22"/>
          <w:lang w:val="bg-BG"/>
        </w:rPr>
        <w:t xml:space="preserve">остигне или да задържи твърд, еректиран пенис, подходящ за сексуална активност. </w:t>
      </w:r>
      <w:r w:rsidR="00790490" w:rsidRPr="003A1E51">
        <w:rPr>
          <w:rFonts w:eastAsia="SimSun"/>
          <w:bCs/>
          <w:szCs w:val="22"/>
          <w:lang w:val="bg-BG" w:eastAsia="en-GB"/>
        </w:rPr>
        <w:t>Тадалафил</w:t>
      </w:r>
      <w:r w:rsidR="00790490" w:rsidRPr="003A1E51">
        <w:rPr>
          <w:rFonts w:eastAsia="TimesNewRomanPSMT"/>
          <w:szCs w:val="22"/>
          <w:lang w:val="bg-BG"/>
        </w:rPr>
        <w:t xml:space="preserve"> показва значително подобрение на способността да се получи твърд, еректиран пенис, подходящ за сексуална активност.</w:t>
      </w:r>
    </w:p>
    <w:p w14:paraId="35C24F6A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A6D6860" w14:textId="3A366D5F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съдържа активното вещество тадалафил, което принадлежи към групата лекарствени продукти, наречени инхибитори на фосфодиестераза тип 5. След сексуална стимулация </w:t>
      </w: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 </w:t>
      </w:r>
      <w:r w:rsidR="00790490" w:rsidRPr="003A1E51">
        <w:rPr>
          <w:rFonts w:eastAsia="TimesNewRomanPSMT"/>
          <w:szCs w:val="22"/>
          <w:lang w:val="bg-BG"/>
        </w:rPr>
        <w:t xml:space="preserve">действа като помага на кръвоносните съдове във Вашия пенис да се отпуснат и да позволят притока на кръв в пениса Ви. Резултатът от това е подобрена еректилна функция. </w:t>
      </w: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 </w:t>
      </w:r>
      <w:r w:rsidR="00790490" w:rsidRPr="003A1E51">
        <w:rPr>
          <w:rFonts w:eastAsia="TimesNewRomanPSMT"/>
          <w:szCs w:val="22"/>
          <w:lang w:val="bg-BG"/>
        </w:rPr>
        <w:t>няма да Ви помогне, ако нямате еректилна дисфункция.</w:t>
      </w:r>
    </w:p>
    <w:p w14:paraId="524A2708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01C83700" w14:textId="6E331EED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Важно е да се отбележи, че тадалафил не действа, ако няма сексуална стимулация. Вие и Ваш</w:t>
      </w:r>
      <w:r w:rsidR="0091314E">
        <w:rPr>
          <w:rFonts w:eastAsia="TimesNewRomanPSMT"/>
          <w:szCs w:val="22"/>
          <w:lang w:val="bg-BG"/>
        </w:rPr>
        <w:t>ата</w:t>
      </w:r>
      <w:r w:rsidRPr="003A1E51">
        <w:rPr>
          <w:rFonts w:eastAsia="TimesNewRomanPSMT"/>
          <w:szCs w:val="22"/>
          <w:lang w:val="bg-BG"/>
        </w:rPr>
        <w:t xml:space="preserve"> партньор</w:t>
      </w:r>
      <w:r w:rsidR="0091314E">
        <w:rPr>
          <w:rFonts w:eastAsia="TimesNewRomanPSMT"/>
          <w:szCs w:val="22"/>
          <w:lang w:val="bg-BG"/>
        </w:rPr>
        <w:t>ка</w:t>
      </w:r>
      <w:r w:rsidRPr="003A1E51">
        <w:rPr>
          <w:rFonts w:eastAsia="TimesNewRomanPSMT"/>
          <w:szCs w:val="22"/>
          <w:lang w:val="bg-BG"/>
        </w:rPr>
        <w:t xml:space="preserve"> ще трябва да се включите в любовна игра, също както бихте направили, ако не вземате лекарство за еректилна дисфункция.</w:t>
      </w:r>
    </w:p>
    <w:p w14:paraId="78F2AD59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0F131F0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0157F4F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TimesNewRomanPSMT"/>
          <w:b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2.</w:t>
      </w:r>
      <w:r w:rsidR="00511127" w:rsidRPr="003A1E51">
        <w:rPr>
          <w:rFonts w:eastAsia="TimesNewRomanPSMT"/>
          <w:b/>
          <w:szCs w:val="22"/>
          <w:lang w:val="bg-BG"/>
        </w:rPr>
        <w:tab/>
      </w:r>
      <w:r w:rsidRPr="003A1E51">
        <w:rPr>
          <w:rFonts w:eastAsia="TimesNewRomanPSMT"/>
          <w:b/>
          <w:szCs w:val="22"/>
          <w:lang w:val="bg-BG"/>
        </w:rPr>
        <w:t xml:space="preserve">Какво трябва да знаете, преди да приемете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TimesNewRomanPSMT"/>
          <w:b/>
          <w:szCs w:val="22"/>
          <w:lang w:val="bg-BG"/>
        </w:rPr>
        <w:t xml:space="preserve"> Mylan</w:t>
      </w:r>
    </w:p>
    <w:p w14:paraId="23C1B93E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szCs w:val="22"/>
          <w:lang w:val="bg-BG"/>
        </w:rPr>
      </w:pPr>
    </w:p>
    <w:p w14:paraId="59EC343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 xml:space="preserve">Не приемайте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559B569A" w14:textId="77777777" w:rsidR="00790490" w:rsidRPr="003A1E51" w:rsidRDefault="00511127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ако сте алергични към тадалафил или към някоя от останалите съставки на това лекарство</w:t>
      </w:r>
      <w:r w:rsidR="00A65944" w:rsidRPr="003A1E51">
        <w:rPr>
          <w:rFonts w:eastAsia="TimesNewRomanPSMT"/>
          <w:szCs w:val="22"/>
          <w:lang w:val="bg-BG"/>
        </w:rPr>
        <w:t xml:space="preserve"> </w:t>
      </w:r>
      <w:r w:rsidR="00790490" w:rsidRPr="003A1E51">
        <w:rPr>
          <w:rFonts w:eastAsia="TimesNewRomanPSMT"/>
          <w:szCs w:val="22"/>
          <w:lang w:val="bg-BG"/>
        </w:rPr>
        <w:t xml:space="preserve">(изброени в </w:t>
      </w:r>
      <w:r w:rsidR="00114721" w:rsidRPr="003A1E51">
        <w:rPr>
          <w:rFonts w:eastAsia="TimesNewRomanPSMT"/>
          <w:szCs w:val="22"/>
          <w:lang w:val="bg-BG"/>
        </w:rPr>
        <w:t>точка </w:t>
      </w:r>
      <w:r w:rsidR="00790490" w:rsidRPr="003A1E51">
        <w:rPr>
          <w:rFonts w:eastAsia="TimesNewRomanPSMT"/>
          <w:szCs w:val="22"/>
          <w:lang w:val="bg-BG"/>
        </w:rPr>
        <w:t>6)</w:t>
      </w:r>
    </w:p>
    <w:p w14:paraId="43563620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A6594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</w:t>
      </w:r>
      <w:r w:rsidR="00EB29A6">
        <w:rPr>
          <w:rFonts w:eastAsia="TimesNewRomanPSMT"/>
          <w:szCs w:val="22"/>
          <w:lang w:val="bg-BG"/>
        </w:rPr>
        <w:t>приемате</w:t>
      </w:r>
      <w:r w:rsidR="00EB29A6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някак</w:t>
      </w:r>
      <w:r w:rsidR="0091314E">
        <w:rPr>
          <w:rFonts w:eastAsia="TimesNewRomanPSMT"/>
          <w:szCs w:val="22"/>
          <w:lang w:val="bg-BG"/>
        </w:rPr>
        <w:t>ва форма на</w:t>
      </w:r>
      <w:r w:rsidRPr="003A1E51">
        <w:rPr>
          <w:rFonts w:eastAsia="TimesNewRomanPSMT"/>
          <w:szCs w:val="22"/>
          <w:lang w:val="bg-BG"/>
        </w:rPr>
        <w:t xml:space="preserve"> органичен нитрат или донор на азотен оксид като амил нитрит. Това са група лекарства (“нитрати”), използвани при лечението на </w:t>
      </w:r>
      <w:r w:rsidR="0091314E">
        <w:rPr>
          <w:rFonts w:eastAsia="TimesNewRomanPSMT"/>
          <w:szCs w:val="22"/>
          <w:lang w:val="bg-BG"/>
        </w:rPr>
        <w:t>стенокардия</w:t>
      </w:r>
      <w:r w:rsidRPr="003A1E51">
        <w:rPr>
          <w:rFonts w:eastAsia="TimesNewRomanPSMT"/>
          <w:szCs w:val="22"/>
          <w:lang w:val="bg-BG"/>
        </w:rPr>
        <w:t xml:space="preserve"> (“гръдна болка”). Тадалафил е показал, че увеличава ефектите на тези лекарства. Ако вземате някаква форма на нитрати или не сте сигурни, говорете с лекаря си</w:t>
      </w:r>
    </w:p>
    <w:p w14:paraId="5D673DD8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A6594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имате сериозно сърдечно заболяване или </w:t>
      </w:r>
      <w:r w:rsidR="0071052C" w:rsidRPr="003A1E51">
        <w:rPr>
          <w:rFonts w:eastAsia="TimesNewRomanPSMT"/>
          <w:szCs w:val="22"/>
          <w:lang w:val="bg-BG"/>
        </w:rPr>
        <w:t xml:space="preserve">сте </w:t>
      </w:r>
      <w:r w:rsidRPr="003A1E51">
        <w:rPr>
          <w:rFonts w:eastAsia="TimesNewRomanPSMT"/>
          <w:szCs w:val="22"/>
          <w:lang w:val="bg-BG"/>
        </w:rPr>
        <w:t>има</w:t>
      </w:r>
      <w:r w:rsidR="0071052C" w:rsidRPr="003A1E51">
        <w:rPr>
          <w:rFonts w:eastAsia="TimesNewRomanPSMT"/>
          <w:szCs w:val="22"/>
          <w:lang w:val="bg-BG"/>
        </w:rPr>
        <w:t>ли</w:t>
      </w:r>
      <w:r w:rsidRPr="003A1E51">
        <w:rPr>
          <w:rFonts w:eastAsia="TimesNewRomanPSMT"/>
          <w:szCs w:val="22"/>
          <w:lang w:val="bg-BG"/>
        </w:rPr>
        <w:t xml:space="preserve"> скорошен сърдечен </w:t>
      </w:r>
      <w:r w:rsidR="0091314E">
        <w:rPr>
          <w:rFonts w:eastAsia="TimesNewRomanPSMT"/>
          <w:szCs w:val="22"/>
          <w:lang w:val="bg-BG"/>
        </w:rPr>
        <w:t>инфаркт</w:t>
      </w:r>
      <w:r w:rsidRPr="003A1E51">
        <w:rPr>
          <w:rFonts w:eastAsia="TimesNewRomanPSMT"/>
          <w:szCs w:val="22"/>
          <w:lang w:val="bg-BG"/>
        </w:rPr>
        <w:t xml:space="preserve"> през</w:t>
      </w:r>
      <w:r w:rsidR="00A65944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последните 90 дни</w:t>
      </w:r>
    </w:p>
    <w:p w14:paraId="5CBC679A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A6594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ако сте имали скорошен мозъчен инсулт (удар) през последните 6 месеца</w:t>
      </w:r>
    </w:p>
    <w:p w14:paraId="42DF5A82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ако имате ниско кръвно налягане или неконтролирано високо кръвно налягане</w:t>
      </w:r>
    </w:p>
    <w:p w14:paraId="0DA005B8" w14:textId="77777777" w:rsidR="0091314E" w:rsidRPr="003A1E51" w:rsidRDefault="00A6594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lastRenderedPageBreak/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ако някога сте имали загуба на зрение в резултат на </w:t>
      </w:r>
      <w:r w:rsidR="0091314E">
        <w:rPr>
          <w:rFonts w:eastAsia="TimesNewRomanPSMT"/>
          <w:szCs w:val="22"/>
          <w:lang w:val="bg-BG"/>
        </w:rPr>
        <w:t>неартериитна форма на</w:t>
      </w:r>
      <w:r w:rsidR="00D615D7">
        <w:rPr>
          <w:rFonts w:eastAsia="TimesNewRomanPSMT"/>
          <w:szCs w:val="22"/>
          <w:lang w:val="bg-BG"/>
        </w:rPr>
        <w:t xml:space="preserve"> предна</w:t>
      </w:r>
      <w:r w:rsidR="00790490" w:rsidRPr="003A1E51">
        <w:rPr>
          <w:rFonts w:eastAsia="TimesNewRomanPSMT"/>
          <w:szCs w:val="22"/>
          <w:lang w:val="bg-BG"/>
        </w:rPr>
        <w:t xml:space="preserve"> исхемична </w:t>
      </w:r>
      <w:r w:rsidR="0091314E">
        <w:rPr>
          <w:rFonts w:eastAsia="TimesNewRomanPSMT"/>
          <w:szCs w:val="22"/>
          <w:lang w:val="bg-BG"/>
        </w:rPr>
        <w:t>оптико</w:t>
      </w:r>
      <w:r w:rsidR="00790490" w:rsidRPr="003A1E51">
        <w:rPr>
          <w:rFonts w:eastAsia="TimesNewRomanPSMT"/>
          <w:szCs w:val="22"/>
          <w:lang w:val="bg-BG"/>
        </w:rPr>
        <w:t xml:space="preserve">патия </w:t>
      </w:r>
      <w:r w:rsidR="0091314E">
        <w:rPr>
          <w:rFonts w:eastAsia="TimesNewRomanPSMT"/>
          <w:szCs w:val="22"/>
          <w:lang w:val="bg-BG"/>
        </w:rPr>
        <w:t xml:space="preserve">– </w:t>
      </w:r>
      <w:r w:rsidR="00790490" w:rsidRPr="003A1E51">
        <w:rPr>
          <w:rFonts w:eastAsia="TimesNewRomanPSMT"/>
          <w:szCs w:val="22"/>
          <w:lang w:val="bg-BG"/>
        </w:rPr>
        <w:t>състояние, описвано като “инсулт на окото”</w:t>
      </w:r>
    </w:p>
    <w:p w14:paraId="4F082B2D" w14:textId="77777777" w:rsidR="0031499A" w:rsidRPr="001F4ECD" w:rsidRDefault="003A1E51" w:rsidP="0043749E">
      <w:pPr>
        <w:numPr>
          <w:ilvl w:val="0"/>
          <w:numId w:val="27"/>
        </w:numPr>
        <w:autoSpaceDE w:val="0"/>
        <w:spacing w:line="240" w:lineRule="auto"/>
        <w:ind w:left="567" w:hanging="567"/>
        <w:rPr>
          <w:lang w:val="bg-BG"/>
        </w:rPr>
      </w:pPr>
      <w:r w:rsidRPr="001F4ECD">
        <w:rPr>
          <w:lang w:val="bg-BG"/>
        </w:rPr>
        <w:t xml:space="preserve">ако </w:t>
      </w:r>
      <w:r w:rsidR="0031499A" w:rsidRPr="001F4ECD">
        <w:rPr>
          <w:lang w:val="bg-BG"/>
        </w:rPr>
        <w:t>приемате риоцигуат. Това лекарство се използва за лечение на белодробна артериална</w:t>
      </w:r>
      <w:r w:rsidR="00D36A89" w:rsidRPr="001F4ECD">
        <w:rPr>
          <w:lang w:val="bg-BG"/>
        </w:rPr>
        <w:t xml:space="preserve"> </w:t>
      </w:r>
      <w:r w:rsidR="0031499A" w:rsidRPr="001F4ECD">
        <w:rPr>
          <w:lang w:val="bg-BG"/>
        </w:rPr>
        <w:t>хипертония (т.е. високо кръвно налягане в белите дробове) и хронична тробмоемболична</w:t>
      </w:r>
      <w:r w:rsidR="00D36A89" w:rsidRPr="001F4ECD">
        <w:rPr>
          <w:lang w:val="bg-BG"/>
        </w:rPr>
        <w:t xml:space="preserve"> </w:t>
      </w:r>
      <w:r w:rsidR="0031499A" w:rsidRPr="001F4ECD">
        <w:rPr>
          <w:lang w:val="bg-BG"/>
        </w:rPr>
        <w:t>белодробна хипертония (т.е. високо кръвно налягане в белите дробове в резултат на</w:t>
      </w:r>
      <w:r w:rsidR="00D36A89" w:rsidRPr="001F4ECD">
        <w:rPr>
          <w:lang w:val="bg-BG"/>
        </w:rPr>
        <w:t xml:space="preserve"> </w:t>
      </w:r>
      <w:r w:rsidR="0031499A" w:rsidRPr="001F4ECD">
        <w:rPr>
          <w:lang w:val="bg-BG"/>
        </w:rPr>
        <w:t>кръвни съсиреци). Доказано е, че инхибиторите</w:t>
      </w:r>
      <w:r w:rsidR="0091314E" w:rsidRPr="001F4ECD">
        <w:rPr>
          <w:lang w:val="bg-BG"/>
        </w:rPr>
        <w:t xml:space="preserve"> на фосфодиестеразата тип 5</w:t>
      </w:r>
      <w:r w:rsidR="0031499A" w:rsidRPr="001F4ECD">
        <w:rPr>
          <w:lang w:val="bg-BG"/>
        </w:rPr>
        <w:t xml:space="preserve">, като </w:t>
      </w:r>
      <w:r w:rsidR="0031499A" w:rsidRPr="001F4ECD">
        <w:rPr>
          <w:color w:val="000000"/>
          <w:lang w:val="bg-BG"/>
        </w:rPr>
        <w:t>Тадалафил</w:t>
      </w:r>
      <w:r w:rsidR="0031499A" w:rsidRPr="001F4ECD">
        <w:rPr>
          <w:rFonts w:eastAsia="SimSun"/>
          <w:bCs/>
          <w:lang w:val="bg-BG" w:eastAsia="en-GB"/>
        </w:rPr>
        <w:t xml:space="preserve"> </w:t>
      </w:r>
      <w:r w:rsidR="0031499A" w:rsidRPr="009A72D9">
        <w:rPr>
          <w:rFonts w:eastAsia="SimSun"/>
          <w:bCs/>
          <w:lang w:eastAsia="en-GB"/>
        </w:rPr>
        <w:t>Mylan</w:t>
      </w:r>
      <w:r w:rsidR="0031499A" w:rsidRPr="001F4ECD">
        <w:rPr>
          <w:lang w:val="bg-BG"/>
        </w:rPr>
        <w:t>, засилват ефекта на понижаване на кръвното налягане на това лекарство. Ако вземате риоцигуат или не сте</w:t>
      </w:r>
      <w:r w:rsidR="001C051A" w:rsidRPr="001F4ECD">
        <w:rPr>
          <w:lang w:val="bg-BG"/>
        </w:rPr>
        <w:t xml:space="preserve"> </w:t>
      </w:r>
      <w:r w:rsidR="0031499A" w:rsidRPr="001F4ECD">
        <w:rPr>
          <w:lang w:val="bg-BG"/>
        </w:rPr>
        <w:t xml:space="preserve">сигурни, говорете с Вашия лекар. </w:t>
      </w:r>
    </w:p>
    <w:p w14:paraId="076D3431" w14:textId="77777777" w:rsidR="006E518D" w:rsidRPr="003A1E51" w:rsidRDefault="006E518D" w:rsidP="0043749E">
      <w:pPr>
        <w:pStyle w:val="NoSpacing"/>
        <w:rPr>
          <w:rFonts w:eastAsia="TimesNewRomanPSMT"/>
        </w:rPr>
      </w:pPr>
    </w:p>
    <w:p w14:paraId="03780349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>Предупреждения и предпазни мерки</w:t>
      </w:r>
    </w:p>
    <w:p w14:paraId="2E22C5F0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Говорете с Вашия лекар, преди да приемете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.</w:t>
      </w:r>
    </w:p>
    <w:p w14:paraId="0710476E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6910621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Обърнете внимание, че сексуалната активност носи възможни рискове за</w:t>
      </w:r>
      <w:r w:rsidR="002A510C" w:rsidRPr="003A1E51">
        <w:rPr>
          <w:rFonts w:eastAsia="TimesNewRomanPSMT"/>
          <w:szCs w:val="22"/>
          <w:lang w:val="bg-BG"/>
        </w:rPr>
        <w:t> пациенти</w:t>
      </w:r>
      <w:r w:rsidRPr="003A1E51">
        <w:rPr>
          <w:rFonts w:eastAsia="TimesNewRomanPSMT"/>
          <w:szCs w:val="22"/>
          <w:lang w:val="bg-BG"/>
        </w:rPr>
        <w:t xml:space="preserve"> със</w:t>
      </w:r>
      <w:r w:rsidR="00A65944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сърдечно заболяване, поради това, че допълнително натоварва сърцето Ви. Ако имате сърдечни</w:t>
      </w:r>
      <w:r w:rsidR="00A65944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проблеми, трябва да кажете на лекаря си.</w:t>
      </w:r>
    </w:p>
    <w:p w14:paraId="54A4D82F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530665C1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Преди да приемете таблетките, говорете с Вашия лекар, ако имате:</w:t>
      </w:r>
    </w:p>
    <w:p w14:paraId="377A7F6C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A6594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сърповидноклетъчна анемия (аномалия на червените кръвни клетки)</w:t>
      </w:r>
    </w:p>
    <w:p w14:paraId="717711B2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мултиплен миелом (</w:t>
      </w:r>
      <w:r w:rsidR="0091314E">
        <w:rPr>
          <w:rFonts w:eastAsia="TimesNewRomanPSMT"/>
          <w:szCs w:val="22"/>
          <w:lang w:val="bg-BG"/>
        </w:rPr>
        <w:t>рак</w:t>
      </w:r>
      <w:r w:rsidR="00790490" w:rsidRPr="003A1E51">
        <w:rPr>
          <w:rFonts w:eastAsia="TimesNewRomanPSMT"/>
          <w:szCs w:val="22"/>
          <w:lang w:val="bg-BG"/>
        </w:rPr>
        <w:t xml:space="preserve"> на костния мозък)</w:t>
      </w:r>
    </w:p>
    <w:p w14:paraId="7FEED418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левкемия (</w:t>
      </w:r>
      <w:r w:rsidR="0091314E">
        <w:rPr>
          <w:rFonts w:eastAsia="TimesNewRomanPSMT"/>
          <w:szCs w:val="22"/>
          <w:lang w:val="bg-BG"/>
        </w:rPr>
        <w:t>рак на кръвта</w:t>
      </w:r>
      <w:r w:rsidR="00790490" w:rsidRPr="003A1E51">
        <w:rPr>
          <w:rFonts w:eastAsia="TimesNewRomanPSMT"/>
          <w:szCs w:val="22"/>
          <w:lang w:val="bg-BG"/>
        </w:rPr>
        <w:t>)</w:t>
      </w:r>
    </w:p>
    <w:p w14:paraId="084B956F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някаква деформация на пениса</w:t>
      </w:r>
    </w:p>
    <w:p w14:paraId="56B0686A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сериозен проблем с черния дроб</w:t>
      </w:r>
    </w:p>
    <w:p w14:paraId="48A280FA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сериозен проблем с бъбреците</w:t>
      </w:r>
    </w:p>
    <w:p w14:paraId="1D3AC1D3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22A8EAC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Не е известно дали тадалафил е ефективен при</w:t>
      </w:r>
      <w:r w:rsidR="002A510C" w:rsidRPr="003A1E51">
        <w:rPr>
          <w:rFonts w:eastAsia="TimesNewRomanPSMT"/>
          <w:szCs w:val="22"/>
          <w:lang w:val="bg-BG"/>
        </w:rPr>
        <w:t> пациенти</w:t>
      </w:r>
      <w:r w:rsidRPr="003A1E51">
        <w:rPr>
          <w:rFonts w:eastAsia="TimesNewRomanPSMT"/>
          <w:szCs w:val="22"/>
          <w:lang w:val="bg-BG"/>
        </w:rPr>
        <w:t>, които имат:</w:t>
      </w:r>
    </w:p>
    <w:p w14:paraId="65B04036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тазова операция</w:t>
      </w:r>
    </w:p>
    <w:p w14:paraId="359C4ED4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отстраняване на цялата или на част от простатната жлеза, при което са прекъснати нервите на простатата (радикална, несъхраняваща нерва простатектомия).</w:t>
      </w:r>
    </w:p>
    <w:p w14:paraId="4888F47B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4917E7E0" w14:textId="77777777" w:rsidR="00790490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Ако </w:t>
      </w:r>
      <w:r w:rsidR="00622456" w:rsidRPr="00EF6051">
        <w:rPr>
          <w:lang w:val="bg-BG"/>
        </w:rPr>
        <w:t xml:space="preserve">докато приемате </w:t>
      </w:r>
      <w:r w:rsidR="00622456" w:rsidRPr="003A1E51">
        <w:rPr>
          <w:color w:val="000000"/>
          <w:szCs w:val="22"/>
          <w:lang w:val="bg-BG"/>
        </w:rPr>
        <w:t>Тадалафил</w:t>
      </w:r>
      <w:r w:rsidR="00622456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622456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 xml:space="preserve">получите внезапно понижение или загуба на зрението, </w:t>
      </w:r>
      <w:r w:rsidR="00CF4EA6" w:rsidRPr="00EF6051">
        <w:rPr>
          <w:lang w:val="bg-BG"/>
        </w:rPr>
        <w:t xml:space="preserve">зрението Ви е </w:t>
      </w:r>
      <w:r w:rsidR="00CF4EA6">
        <w:rPr>
          <w:lang w:val="bg-BG"/>
        </w:rPr>
        <w:t>изкривено или</w:t>
      </w:r>
      <w:r w:rsidR="00CF4EA6" w:rsidRPr="00EF6051">
        <w:rPr>
          <w:lang w:val="bg-BG"/>
        </w:rPr>
        <w:t xml:space="preserve"> замъглено</w:t>
      </w:r>
      <w:r w:rsidR="00CF4EA6">
        <w:rPr>
          <w:lang w:val="bg-BG"/>
        </w:rPr>
        <w:t>,</w:t>
      </w:r>
      <w:r w:rsidR="00CF4EA6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 xml:space="preserve">спрете приема на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</w:t>
      </w:r>
      <w:r w:rsidR="00A65944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незабавно се свържете с Вашия лекар.</w:t>
      </w:r>
    </w:p>
    <w:p w14:paraId="35276A5F" w14:textId="77777777" w:rsidR="00046A0D" w:rsidRDefault="00046A0D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44288ADD" w14:textId="77777777" w:rsidR="00046A0D" w:rsidRPr="003A1E51" w:rsidRDefault="00046A0D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046A0D">
        <w:rPr>
          <w:rFonts w:eastAsia="TimesNewRomanPSMT"/>
          <w:szCs w:val="22"/>
          <w:lang w:val="bg-BG"/>
        </w:rPr>
        <w:t>При някои пациенти, приемащи тадалафил, са наблюдавани понижен слух или внезапна загуба на слуха.</w:t>
      </w:r>
      <w:r w:rsidRPr="001F4ECD">
        <w:rPr>
          <w:lang w:val="bg-BG"/>
        </w:rPr>
        <w:t xml:space="preserve"> </w:t>
      </w:r>
      <w:r w:rsidRPr="00046A0D">
        <w:rPr>
          <w:rFonts w:eastAsia="TimesNewRomanPSMT"/>
          <w:szCs w:val="22"/>
          <w:lang w:val="bg-BG"/>
        </w:rPr>
        <w:t xml:space="preserve">Макар да не е известно дали събитието е пряко свързано с тадалафил, ако </w:t>
      </w:r>
      <w:r w:rsidR="0091314E">
        <w:rPr>
          <w:rFonts w:eastAsia="TimesNewRomanPSMT"/>
          <w:szCs w:val="22"/>
          <w:lang w:val="bg-BG"/>
        </w:rPr>
        <w:t>почувствате намаление</w:t>
      </w:r>
      <w:r w:rsidRPr="00046A0D">
        <w:rPr>
          <w:rFonts w:eastAsia="TimesNewRomanPSMT"/>
          <w:szCs w:val="22"/>
          <w:lang w:val="bg-BG"/>
        </w:rPr>
        <w:t xml:space="preserve"> или внезапна загуба на слуха, спрете приема на Тадалафил Mylan и незабавно се свържете с Вашия лекар.</w:t>
      </w:r>
    </w:p>
    <w:p w14:paraId="62641DA5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35D22938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не е предназначен за употреба от жени.</w:t>
      </w:r>
    </w:p>
    <w:p w14:paraId="5A8420DC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</w:p>
    <w:p w14:paraId="19ED77C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>Деца и юноши</w:t>
      </w:r>
    </w:p>
    <w:p w14:paraId="46180D2A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не е предназначен за употреба от деца и юноши под 18 години.</w:t>
      </w:r>
    </w:p>
    <w:p w14:paraId="23BDED3C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</w:p>
    <w:p w14:paraId="4842DCA1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 xml:space="preserve">Други лекарства и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4816F16B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Информирайте Вашия лекар ако приемате, наскоро сте приемали или е възможно да </w:t>
      </w:r>
      <w:r w:rsidR="009A2738" w:rsidRPr="003A1E51">
        <w:rPr>
          <w:rFonts w:eastAsia="TimesNewRomanPSMT"/>
          <w:szCs w:val="22"/>
          <w:lang w:val="bg-BG"/>
        </w:rPr>
        <w:t>приемате</w:t>
      </w:r>
      <w:r w:rsidRPr="003A1E51">
        <w:rPr>
          <w:rFonts w:eastAsia="TimesNewRomanPSMT"/>
          <w:szCs w:val="22"/>
          <w:lang w:val="bg-BG"/>
        </w:rPr>
        <w:t xml:space="preserve"> други лекарства.</w:t>
      </w:r>
    </w:p>
    <w:p w14:paraId="3338630C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53CA0A6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Не приемайте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, ако вече приемате нитрати.</w:t>
      </w:r>
    </w:p>
    <w:p w14:paraId="51EBB940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5B2EA7E3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Някои лекарства може да бъдат повлияни от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или те може да окажат влияние върху това колко добре ще действа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. Информирайте Вашия лекар или фармацевт, ако вече приемате:</w:t>
      </w:r>
    </w:p>
    <w:p w14:paraId="27EB8EED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A6594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алфа блокер (употребява се за лечение на високо кръвно налягане или на уринарни симптоми, свързани с доброкачествена хиперплазия на простата)</w:t>
      </w:r>
    </w:p>
    <w:p w14:paraId="12D6DD50" w14:textId="77777777" w:rsidR="00790490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A6594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други лекарства за лечение на високо кръвно налягане</w:t>
      </w:r>
    </w:p>
    <w:p w14:paraId="57F4F6EA" w14:textId="77777777" w:rsidR="003A1E51" w:rsidRPr="003A1E51" w:rsidRDefault="003A1E51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>
        <w:rPr>
          <w:rFonts w:eastAsia="TimesNewRomanPSMT"/>
          <w:szCs w:val="22"/>
          <w:lang w:val="bg-BG"/>
        </w:rPr>
        <w:t>-</w:t>
      </w:r>
      <w:r>
        <w:rPr>
          <w:rFonts w:eastAsia="TimesNewRomanPSMT"/>
          <w:szCs w:val="22"/>
          <w:lang w:val="bg-BG"/>
        </w:rPr>
        <w:tab/>
        <w:t>риоцигуат</w:t>
      </w:r>
    </w:p>
    <w:p w14:paraId="6BB15954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lastRenderedPageBreak/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инхибитор на 5-алфа редуктазата (употребява се за лечение доброкачествена хиперплазия на простата)</w:t>
      </w:r>
    </w:p>
    <w:p w14:paraId="0DBCE20E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A6594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лекарства като кетoконазол таблетки (за лечение на гъбични инфекции) и протеазни инхибитори за лечение на СПИН или HIV-инфекция</w:t>
      </w:r>
    </w:p>
    <w:p w14:paraId="2238F45A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A6594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фенобарбитал, фенитоин и карбамазепин (противогърчови лекарства)</w:t>
      </w:r>
    </w:p>
    <w:p w14:paraId="7E02DC2F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A65944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 xml:space="preserve">рифампицин, </w:t>
      </w:r>
      <w:r w:rsidRPr="004A4C59">
        <w:rPr>
          <w:rFonts w:eastAsia="TimesNewRomanPSMT"/>
          <w:szCs w:val="22"/>
          <w:lang w:val="bg-BG"/>
        </w:rPr>
        <w:t>еритромицин</w:t>
      </w:r>
      <w:r w:rsidRPr="003A1E51">
        <w:rPr>
          <w:rFonts w:eastAsia="Calibri"/>
          <w:szCs w:val="22"/>
          <w:lang w:val="bg-BG"/>
        </w:rPr>
        <w:t>, кларитромицин или итраконазол</w:t>
      </w:r>
    </w:p>
    <w:p w14:paraId="4EC5FFD1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Pr="003A1E51">
        <w:rPr>
          <w:rFonts w:eastAsia="Calibri"/>
          <w:szCs w:val="22"/>
          <w:lang w:val="bg-BG"/>
        </w:rPr>
        <w:tab/>
      </w:r>
      <w:r w:rsidR="00790490" w:rsidRPr="003A1E51">
        <w:rPr>
          <w:rFonts w:eastAsia="Calibri"/>
          <w:szCs w:val="22"/>
          <w:lang w:val="bg-BG"/>
        </w:rPr>
        <w:t>други видове лечени</w:t>
      </w:r>
      <w:r w:rsidR="00133282">
        <w:rPr>
          <w:rFonts w:eastAsia="Calibri"/>
          <w:szCs w:val="22"/>
          <w:lang w:val="bg-BG"/>
        </w:rPr>
        <w:t>е</w:t>
      </w:r>
      <w:r w:rsidR="00790490" w:rsidRPr="003A1E51">
        <w:rPr>
          <w:rFonts w:eastAsia="Calibri"/>
          <w:szCs w:val="22"/>
          <w:lang w:val="bg-BG"/>
        </w:rPr>
        <w:t xml:space="preserve"> на еректилна дисфункция</w:t>
      </w:r>
      <w:r w:rsidR="00133282">
        <w:rPr>
          <w:rFonts w:eastAsia="Calibri"/>
          <w:szCs w:val="22"/>
          <w:lang w:val="bg-BG"/>
        </w:rPr>
        <w:t>.</w:t>
      </w:r>
    </w:p>
    <w:p w14:paraId="1CF3E1CD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532A2606" w14:textId="77777777" w:rsidR="00790490" w:rsidRPr="003A1E51" w:rsidRDefault="003D405F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с напитки и алкохол</w:t>
      </w:r>
    </w:p>
    <w:p w14:paraId="1301A8FF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Сокът от грейпфрут може да окаже влияние</w:t>
      </w:r>
      <w:r w:rsidR="00A65944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 xml:space="preserve">върху това колко добре ще действа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и трябва да се приема с повишено внимание.</w:t>
      </w:r>
      <w:r w:rsidR="00A65944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Говорете с Вашия лекар за повече информация.</w:t>
      </w:r>
    </w:p>
    <w:p w14:paraId="41BCF8EE" w14:textId="77777777" w:rsidR="00790490" w:rsidRPr="000C472B" w:rsidRDefault="00790490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09A6A871" w14:textId="77777777" w:rsidR="00AE0C38" w:rsidRDefault="00081C35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  <w:r w:rsidRPr="00081C35">
        <w:rPr>
          <w:rFonts w:eastAsia="TimesNewRomanPS-BoldMT"/>
          <w:bCs/>
          <w:szCs w:val="22"/>
          <w:lang w:val="bg-BG"/>
        </w:rPr>
        <w:t>Употребата на</w:t>
      </w:r>
      <w:r w:rsidR="00133282">
        <w:rPr>
          <w:rFonts w:eastAsia="TimesNewRomanPS-BoldMT"/>
          <w:bCs/>
          <w:szCs w:val="22"/>
          <w:lang w:val="bg-BG"/>
        </w:rPr>
        <w:t xml:space="preserve"> алкохол може временно да понижи</w:t>
      </w:r>
      <w:r w:rsidRPr="00081C35">
        <w:rPr>
          <w:rFonts w:eastAsia="TimesNewRomanPS-BoldMT"/>
          <w:bCs/>
          <w:szCs w:val="22"/>
          <w:lang w:val="bg-BG"/>
        </w:rPr>
        <w:t xml:space="preserve"> Вашето кръвно налягане. Ако сте приели или планирате да приемете Тадалафил Mylan, избягвайте прекомерната употребата на алкохол (ни</w:t>
      </w:r>
      <w:r w:rsidR="00133282">
        <w:rPr>
          <w:rFonts w:eastAsia="TimesNewRomanPS-BoldMT"/>
          <w:bCs/>
          <w:szCs w:val="22"/>
          <w:lang w:val="bg-BG"/>
        </w:rPr>
        <w:t xml:space="preserve">во на алкохол в кръвта </w:t>
      </w:r>
      <w:r w:rsidRPr="00081C35">
        <w:rPr>
          <w:rFonts w:eastAsia="TimesNewRomanPS-BoldMT"/>
          <w:bCs/>
          <w:szCs w:val="22"/>
          <w:lang w:val="bg-BG"/>
        </w:rPr>
        <w:t>0,08%</w:t>
      </w:r>
      <w:r w:rsidR="00133282">
        <w:rPr>
          <w:rFonts w:eastAsia="TimesNewRomanPS-BoldMT"/>
          <w:bCs/>
          <w:szCs w:val="22"/>
          <w:lang w:val="bg-BG"/>
        </w:rPr>
        <w:t xml:space="preserve"> и по-високо</w:t>
      </w:r>
      <w:r w:rsidRPr="00081C35">
        <w:rPr>
          <w:rFonts w:eastAsia="TimesNewRomanPS-BoldMT"/>
          <w:bCs/>
          <w:szCs w:val="22"/>
          <w:lang w:val="bg-BG"/>
        </w:rPr>
        <w:t>), тъй като това може да увеличи риска от замайване, когато ставате.</w:t>
      </w:r>
    </w:p>
    <w:p w14:paraId="5998B2B1" w14:textId="77777777" w:rsidR="00081C35" w:rsidRPr="000C472B" w:rsidRDefault="00081C35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520C209E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Фертилитет</w:t>
      </w:r>
    </w:p>
    <w:p w14:paraId="364C31F4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</w:t>
      </w:r>
      <w:r w:rsidR="00133282">
        <w:rPr>
          <w:rFonts w:eastAsia="Calibri"/>
          <w:szCs w:val="22"/>
          <w:lang w:val="bg-BG"/>
        </w:rPr>
        <w:t>третиране</w:t>
      </w:r>
      <w:r w:rsidRPr="003A1E51">
        <w:rPr>
          <w:rFonts w:eastAsia="Calibri"/>
          <w:szCs w:val="22"/>
          <w:lang w:val="bg-BG"/>
        </w:rPr>
        <w:t xml:space="preserve"> на кучета е наблюдавано намалено образуване на сперма в тестисите. Намаляване</w:t>
      </w:r>
      <w:r w:rsidR="00A65944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на спермат</w:t>
      </w:r>
      <w:r w:rsidR="00133282">
        <w:rPr>
          <w:rFonts w:eastAsia="Calibri"/>
          <w:szCs w:val="22"/>
          <w:lang w:val="bg-BG"/>
        </w:rPr>
        <w:t>озоидите</w:t>
      </w:r>
      <w:r w:rsidRPr="003A1E51">
        <w:rPr>
          <w:rFonts w:eastAsia="Calibri"/>
          <w:szCs w:val="22"/>
          <w:lang w:val="bg-BG"/>
        </w:rPr>
        <w:t xml:space="preserve"> се наблюдава при някои мъже. Тези ефекти е малко вероятно да доведат до липса</w:t>
      </w:r>
      <w:r w:rsidR="00A65944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на фертилитет.</w:t>
      </w:r>
    </w:p>
    <w:p w14:paraId="24252E57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416F8B2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Шофиране и работа с машини</w:t>
      </w:r>
    </w:p>
    <w:p w14:paraId="6F3974C9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клинични проучвания някои мъже, </w:t>
      </w:r>
      <w:r w:rsidR="00EB29A6">
        <w:rPr>
          <w:rFonts w:eastAsia="Calibri"/>
          <w:szCs w:val="22"/>
          <w:lang w:val="bg-BG"/>
        </w:rPr>
        <w:t>приемащи</w:t>
      </w:r>
      <w:r w:rsidR="00EB29A6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тадалафил, са съобщили, че получават замаяност. Проверете внимателно как понасяте таблетките преди да шофирате или използвате машини.</w:t>
      </w:r>
    </w:p>
    <w:p w14:paraId="0A42304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28427440" w14:textId="77777777" w:rsidR="00790490" w:rsidRPr="003A1E51" w:rsidRDefault="003D405F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съдържа лактоза</w:t>
      </w:r>
    </w:p>
    <w:p w14:paraId="18728309" w14:textId="77777777" w:rsidR="00790490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Ако имате непоносимост към някои захари, свържете </w:t>
      </w:r>
      <w:r w:rsidR="00133282">
        <w:rPr>
          <w:rFonts w:eastAsia="Calibri"/>
          <w:szCs w:val="22"/>
          <w:lang w:val="bg-BG"/>
        </w:rPr>
        <w:t xml:space="preserve">се </w:t>
      </w:r>
      <w:r w:rsidRPr="003A1E51">
        <w:rPr>
          <w:rFonts w:eastAsia="Calibri"/>
          <w:szCs w:val="22"/>
          <w:lang w:val="bg-BG"/>
        </w:rPr>
        <w:t>с Вашия лекар преди приема на това</w:t>
      </w:r>
      <w:r w:rsidR="00A65944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лекарство.</w:t>
      </w:r>
    </w:p>
    <w:p w14:paraId="7C19A431" w14:textId="77777777" w:rsidR="00AE0C38" w:rsidRDefault="00AE0C38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7EBCE747" w14:textId="77777777" w:rsidR="00AE0C38" w:rsidRPr="000C472B" w:rsidRDefault="00AE0C38" w:rsidP="0043749E">
      <w:pPr>
        <w:pStyle w:val="NoSpacing"/>
        <w:rPr>
          <w:rFonts w:ascii="Times New Roman" w:hAnsi="Times New Roman"/>
          <w:b/>
        </w:rPr>
      </w:pPr>
      <w:r w:rsidRPr="000C472B">
        <w:rPr>
          <w:rFonts w:ascii="Times New Roman" w:hAnsi="Times New Roman"/>
          <w:b/>
        </w:rPr>
        <w:t xml:space="preserve">Тадалафил </w:t>
      </w:r>
      <w:r w:rsidRPr="000C472B">
        <w:rPr>
          <w:rFonts w:ascii="Times New Roman" w:hAnsi="Times New Roman"/>
          <w:b/>
          <w:lang w:val="en-US"/>
        </w:rPr>
        <w:t>Mylan</w:t>
      </w:r>
      <w:r w:rsidRPr="001F4ECD">
        <w:rPr>
          <w:rFonts w:ascii="Times New Roman" w:hAnsi="Times New Roman"/>
          <w:b/>
        </w:rPr>
        <w:t xml:space="preserve"> </w:t>
      </w:r>
      <w:r w:rsidRPr="000C472B">
        <w:rPr>
          <w:rFonts w:ascii="Times New Roman" w:hAnsi="Times New Roman"/>
          <w:b/>
        </w:rPr>
        <w:t>съдържа натрий</w:t>
      </w:r>
    </w:p>
    <w:p w14:paraId="30019C2F" w14:textId="77777777" w:rsidR="00AE0C38" w:rsidRDefault="00AE0C38" w:rsidP="0043749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Това лекарство съдържа по-малко от 1 </w:t>
      </w:r>
      <w:r w:rsidRPr="007B4F22">
        <w:rPr>
          <w:rFonts w:ascii="Times New Roman" w:hAnsi="Times New Roman"/>
        </w:rPr>
        <w:t>mmol</w:t>
      </w:r>
      <w:r>
        <w:rPr>
          <w:rFonts w:ascii="Times New Roman" w:hAnsi="Times New Roman"/>
        </w:rPr>
        <w:t xml:space="preserve"> натрий (23 </w:t>
      </w:r>
      <w:r w:rsidRPr="007B4F22">
        <w:rPr>
          <w:rFonts w:ascii="Times New Roman" w:hAnsi="Times New Roman"/>
        </w:rPr>
        <w:t xml:space="preserve">mg) на </w:t>
      </w:r>
      <w:r>
        <w:rPr>
          <w:rFonts w:ascii="Times New Roman" w:hAnsi="Times New Roman"/>
        </w:rPr>
        <w:t>таблетка</w:t>
      </w:r>
      <w:r w:rsidRPr="007B4F22">
        <w:rPr>
          <w:rFonts w:ascii="Times New Roman" w:hAnsi="Times New Roman"/>
        </w:rPr>
        <w:t>, т.е. може да се каже, че практически не</w:t>
      </w:r>
      <w:r>
        <w:rPr>
          <w:rFonts w:ascii="Times New Roman" w:hAnsi="Times New Roman"/>
        </w:rPr>
        <w:t xml:space="preserve"> </w:t>
      </w:r>
      <w:r w:rsidRPr="007B4F22">
        <w:rPr>
          <w:rFonts w:ascii="Times New Roman" w:hAnsi="Times New Roman"/>
        </w:rPr>
        <w:t>съдържа натрий.</w:t>
      </w:r>
    </w:p>
    <w:p w14:paraId="48D1879F" w14:textId="77777777" w:rsidR="00AE0C38" w:rsidRPr="003A1E51" w:rsidRDefault="00AE0C38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294CC2B8" w14:textId="77777777" w:rsidR="00081C35" w:rsidRPr="000C472B" w:rsidRDefault="00081C35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00D6CC2A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TimesNewRomanPSMT"/>
          <w:b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3.</w:t>
      </w:r>
      <w:r w:rsidR="00A65944" w:rsidRPr="003A1E51">
        <w:rPr>
          <w:rFonts w:eastAsia="TimesNewRomanPSMT"/>
          <w:b/>
          <w:szCs w:val="22"/>
          <w:lang w:val="bg-BG"/>
        </w:rPr>
        <w:tab/>
      </w:r>
      <w:r w:rsidRPr="003A1E51">
        <w:rPr>
          <w:rFonts w:eastAsia="TimesNewRomanPSMT"/>
          <w:b/>
          <w:szCs w:val="22"/>
          <w:lang w:val="bg-BG"/>
        </w:rPr>
        <w:t xml:space="preserve">Как да приемате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TimesNewRomanPSMT"/>
          <w:b/>
          <w:szCs w:val="22"/>
          <w:lang w:val="bg-BG"/>
        </w:rPr>
        <w:t xml:space="preserve"> Mylan</w:t>
      </w:r>
    </w:p>
    <w:p w14:paraId="4B630707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szCs w:val="22"/>
          <w:lang w:val="bg-BG"/>
        </w:rPr>
      </w:pPr>
    </w:p>
    <w:p w14:paraId="311171FC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Винаги приемайте това лекарство точно както Ви е казал Вашият лекар. Ако не сте сигурни в</w:t>
      </w:r>
      <w:r w:rsidR="00A65944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нещо, попитайте Вашия лекар или фармацевт.</w:t>
      </w:r>
    </w:p>
    <w:p w14:paraId="054E98B5" w14:textId="77777777" w:rsidR="00EB5679" w:rsidRDefault="00EB5679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33450829" w14:textId="77777777" w:rsidR="00EB5679" w:rsidRPr="003A1E51" w:rsidRDefault="00EB5679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Cs/>
          <w:szCs w:val="22"/>
          <w:lang w:val="bg-BG"/>
        </w:rPr>
        <w:t xml:space="preserve">Препоръчителната доза </w:t>
      </w:r>
      <w:r w:rsidRPr="003A1E51">
        <w:rPr>
          <w:rFonts w:eastAsia="Calibri"/>
          <w:szCs w:val="22"/>
          <w:lang w:val="bg-BG"/>
        </w:rPr>
        <w:t>е една таб</w:t>
      </w:r>
      <w:r w:rsidR="000A77F1">
        <w:rPr>
          <w:rFonts w:eastAsia="Calibri"/>
          <w:szCs w:val="22"/>
          <w:lang w:val="bg-BG"/>
        </w:rPr>
        <w:t xml:space="preserve">летка от 5 mg, приемана веднъж </w:t>
      </w:r>
      <w:r w:rsidRPr="003A1E51">
        <w:rPr>
          <w:rFonts w:eastAsia="Calibri"/>
          <w:szCs w:val="22"/>
          <w:lang w:val="bg-BG"/>
        </w:rPr>
        <w:t xml:space="preserve">дневно приблизително по едно и също време на деня. Вашият лекар може да коригира дозата на 2,5 mg въз основа на Вашия отговор на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0A77F1">
        <w:rPr>
          <w:rFonts w:eastAsia="Calibri"/>
          <w:szCs w:val="22"/>
          <w:lang w:val="bg-BG"/>
        </w:rPr>
        <w:t>.Тази доза</w:t>
      </w:r>
      <w:r w:rsidRPr="003A1E51">
        <w:rPr>
          <w:rFonts w:eastAsia="Calibri"/>
          <w:szCs w:val="22"/>
          <w:lang w:val="bg-BG"/>
        </w:rPr>
        <w:t xml:space="preserve"> ще се </w:t>
      </w:r>
      <w:r w:rsidR="000A77F1">
        <w:rPr>
          <w:rFonts w:eastAsia="Calibri"/>
          <w:szCs w:val="22"/>
          <w:lang w:val="bg-BG"/>
        </w:rPr>
        <w:t>прилага</w:t>
      </w:r>
      <w:r w:rsidRPr="003A1E51">
        <w:rPr>
          <w:rFonts w:eastAsia="Calibri"/>
          <w:szCs w:val="22"/>
          <w:lang w:val="bg-BG"/>
        </w:rPr>
        <w:t xml:space="preserve"> като таблетка от 2,5 mg.</w:t>
      </w:r>
    </w:p>
    <w:p w14:paraId="7A56CD68" w14:textId="77777777" w:rsidR="00EB5679" w:rsidRPr="003A1E51" w:rsidRDefault="00EB5679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Не приемайте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повече от веднъж дневно.</w:t>
      </w:r>
    </w:p>
    <w:p w14:paraId="6F12F7AE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45B4B370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Таблетките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са за перорална употреба само при мъже. Поглъщайте таблетката цяла с малко вода. Можете да вземате таблетките с</w:t>
      </w:r>
      <w:r w:rsidR="000A77F1">
        <w:rPr>
          <w:rFonts w:eastAsia="Calibri"/>
          <w:szCs w:val="22"/>
          <w:lang w:val="bg-BG"/>
        </w:rPr>
        <w:t>ъс</w:t>
      </w:r>
      <w:r w:rsidRPr="003A1E51">
        <w:rPr>
          <w:rFonts w:eastAsia="Calibri"/>
          <w:szCs w:val="22"/>
          <w:lang w:val="bg-BG"/>
        </w:rPr>
        <w:t xml:space="preserve"> или без храна.</w:t>
      </w:r>
    </w:p>
    <w:p w14:paraId="4054B8D0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0D42D756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Прилагането на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веднъж дневно може да е от полза за мъже, които имат сексуална активност два или повече пъти в седмицата.</w:t>
      </w:r>
    </w:p>
    <w:p w14:paraId="584BB490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6B5AEC99" w14:textId="550EB85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Когато вземате един път дневно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>, това Ви позволява да получавате ерекция</w:t>
      </w:r>
      <w:r w:rsidR="000A77F1">
        <w:rPr>
          <w:rFonts w:eastAsia="Calibri"/>
          <w:szCs w:val="22"/>
          <w:lang w:val="bg-BG"/>
        </w:rPr>
        <w:t xml:space="preserve"> при сексуална стимулация</w:t>
      </w:r>
      <w:r w:rsidRPr="003A1E51">
        <w:rPr>
          <w:rFonts w:eastAsia="Calibri"/>
          <w:szCs w:val="22"/>
          <w:lang w:val="bg-BG"/>
        </w:rPr>
        <w:t xml:space="preserve"> по всяко време</w:t>
      </w:r>
      <w:r w:rsidR="00EB29A6">
        <w:rPr>
          <w:rFonts w:eastAsia="Calibri"/>
          <w:szCs w:val="22"/>
          <w:lang w:val="bg-BG"/>
        </w:rPr>
        <w:t xml:space="preserve"> през</w:t>
      </w:r>
      <w:r w:rsidRPr="003A1E51">
        <w:rPr>
          <w:rFonts w:eastAsia="Calibri"/>
          <w:szCs w:val="22"/>
          <w:lang w:val="bg-BG"/>
        </w:rPr>
        <w:t xml:space="preserve"> 24</w:t>
      </w:r>
      <w:r w:rsidR="00EB29A6">
        <w:rPr>
          <w:rFonts w:eastAsia="Calibri"/>
          <w:szCs w:val="22"/>
          <w:lang w:val="bg-BG"/>
        </w:rPr>
        <w:t>-те</w:t>
      </w:r>
      <w:r w:rsidR="00CB5F98" w:rsidRPr="003A1E51">
        <w:rPr>
          <w:rFonts w:eastAsia="Calibri"/>
          <w:szCs w:val="22"/>
          <w:lang w:val="bg-BG"/>
        </w:rPr>
        <w:t xml:space="preserve"> часа </w:t>
      </w:r>
      <w:r w:rsidR="00EB29A6">
        <w:rPr>
          <w:rFonts w:eastAsia="Calibri"/>
          <w:szCs w:val="22"/>
          <w:lang w:val="bg-BG"/>
        </w:rPr>
        <w:t>на</w:t>
      </w:r>
      <w:r w:rsidRPr="003A1E51">
        <w:rPr>
          <w:rFonts w:eastAsia="Calibri"/>
          <w:szCs w:val="22"/>
          <w:lang w:val="bg-BG"/>
        </w:rPr>
        <w:t xml:space="preserve"> денонощието.</w:t>
      </w:r>
    </w:p>
    <w:p w14:paraId="1A33A631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4A7B5BF9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Ако сте приели повече от необходимата доза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</w:t>
      </w:r>
    </w:p>
    <w:p w14:paraId="798445CE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Свържете се с Вашия лекар. Може да получите нежелани </w:t>
      </w:r>
      <w:r w:rsidR="000A77F1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, описани в </w:t>
      </w:r>
      <w:r w:rsidR="00114721" w:rsidRPr="003A1E51">
        <w:rPr>
          <w:rFonts w:eastAsia="Calibri"/>
          <w:szCs w:val="22"/>
          <w:lang w:val="bg-BG"/>
        </w:rPr>
        <w:t>точка </w:t>
      </w:r>
      <w:r w:rsidRPr="003A1E51">
        <w:rPr>
          <w:rFonts w:eastAsia="Calibri"/>
          <w:szCs w:val="22"/>
          <w:lang w:val="bg-BG"/>
        </w:rPr>
        <w:t>4.</w:t>
      </w:r>
    </w:p>
    <w:p w14:paraId="6276F4AF" w14:textId="77777777" w:rsidR="00790490" w:rsidRPr="000C472B" w:rsidRDefault="00790490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0895B95D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lastRenderedPageBreak/>
        <w:t xml:space="preserve">Ако сте </w:t>
      </w:r>
      <w:r w:rsidR="006E518D">
        <w:rPr>
          <w:rFonts w:eastAsia="TimesNewRomanPS-BoldMT"/>
          <w:b/>
          <w:bCs/>
          <w:szCs w:val="22"/>
          <w:lang w:val="bg-BG"/>
        </w:rPr>
        <w:t>пропуснали да приемете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72F4EBD0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Вземете Вашата доза веднага щом като се сетите, но не вземайте двойна доза, за да </w:t>
      </w:r>
      <w:r w:rsidR="006E518D">
        <w:rPr>
          <w:rFonts w:eastAsia="Calibri"/>
          <w:szCs w:val="22"/>
          <w:lang w:val="bg-BG"/>
        </w:rPr>
        <w:t>компенсирате</w:t>
      </w:r>
      <w:r w:rsidR="00A65944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 xml:space="preserve">пропуснатата таблетка. Вие не трябва да вземате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повече от веднъж дневно.</w:t>
      </w:r>
    </w:p>
    <w:p w14:paraId="39079242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7282C604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Ако имате някакви допълнителни въпроси относно употребата на това лекарство, попитайте</w:t>
      </w:r>
      <w:r w:rsidR="00A65944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Вашия лекар или фармацевт.</w:t>
      </w:r>
    </w:p>
    <w:p w14:paraId="1DF371B4" w14:textId="77777777" w:rsidR="00BC00AD" w:rsidRPr="003A1E51" w:rsidRDefault="00BC00AD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1F5DCFBF" w14:textId="77777777" w:rsidR="00BC00AD" w:rsidRPr="003A1E51" w:rsidRDefault="00BC00AD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6CF7A58E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TimesNewRomanPSMT"/>
          <w:b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4.</w:t>
      </w:r>
      <w:r w:rsidR="00A65944" w:rsidRPr="003A1E51">
        <w:rPr>
          <w:rFonts w:eastAsia="TimesNewRomanPSMT"/>
          <w:b/>
          <w:szCs w:val="22"/>
          <w:lang w:val="bg-BG"/>
        </w:rPr>
        <w:tab/>
      </w:r>
      <w:r w:rsidRPr="003A1E51">
        <w:rPr>
          <w:rFonts w:eastAsia="TimesNewRomanPSMT"/>
          <w:b/>
          <w:szCs w:val="22"/>
          <w:lang w:val="bg-BG"/>
        </w:rPr>
        <w:t>Възможни нежелани реакции</w:t>
      </w:r>
    </w:p>
    <w:p w14:paraId="73972A40" w14:textId="77777777" w:rsidR="00790490" w:rsidRPr="000C472B" w:rsidRDefault="00790490" w:rsidP="0043749E">
      <w:pPr>
        <w:keepNext/>
        <w:keepLines/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093CC839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Както всички лекарства, това лекарство може да причини нежелани </w:t>
      </w:r>
      <w:r w:rsidR="000A77F1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, въпреки че не всеки ги получава. Тези </w:t>
      </w:r>
      <w:r w:rsidR="000A77F1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 обикновено са леки до умерени.</w:t>
      </w:r>
    </w:p>
    <w:p w14:paraId="7BD9E6A1" w14:textId="77777777" w:rsidR="00790490" w:rsidRPr="000C472B" w:rsidRDefault="00790490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7171A9F8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Ако получите някои от следните нежелани лекарствени реакции, спрете употребата на</w:t>
      </w:r>
      <w:r w:rsidR="00A65944" w:rsidRPr="003A1E51">
        <w:rPr>
          <w:rFonts w:eastAsia="TimesNewRomanPSMT"/>
          <w:b/>
          <w:szCs w:val="22"/>
          <w:lang w:val="bg-BG"/>
        </w:rPr>
        <w:t xml:space="preserve"> </w:t>
      </w:r>
      <w:r w:rsidRPr="003A1E51">
        <w:rPr>
          <w:rFonts w:eastAsia="TimesNewRomanPSMT"/>
          <w:b/>
          <w:szCs w:val="22"/>
          <w:lang w:val="bg-BG"/>
        </w:rPr>
        <w:t>л</w:t>
      </w:r>
      <w:r w:rsidRPr="003A1E51">
        <w:rPr>
          <w:rFonts w:eastAsia="TimesNewRomanPS-BoldMT"/>
          <w:b/>
          <w:bCs/>
          <w:szCs w:val="22"/>
          <w:lang w:val="bg-BG"/>
        </w:rPr>
        <w:t>екарството и незабавно потърсете медицинска помощ:</w:t>
      </w:r>
    </w:p>
    <w:p w14:paraId="3092761F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SimSun"/>
          <w:szCs w:val="22"/>
          <w:lang w:val="bg-BG" w:eastAsia="en-GB"/>
        </w:rPr>
        <w:t>-</w:t>
      </w:r>
      <w:r w:rsidRPr="003A1E51">
        <w:rPr>
          <w:rFonts w:eastAsia="SimSun"/>
          <w:szCs w:val="22"/>
          <w:lang w:val="bg-BG" w:eastAsia="en-GB"/>
        </w:rPr>
        <w:tab/>
      </w:r>
      <w:r w:rsidR="00790490" w:rsidRPr="003A1E51">
        <w:rPr>
          <w:rFonts w:eastAsia="Calibri"/>
          <w:szCs w:val="22"/>
          <w:lang w:val="bg-BG"/>
        </w:rPr>
        <w:t>алергични реакции, включително обриви (честота</w:t>
      </w:r>
      <w:r w:rsidR="000A77F1" w:rsidRPr="003A1E51">
        <w:rPr>
          <w:rFonts w:eastAsia="Calibri"/>
          <w:lang w:val="bg-BG"/>
        </w:rPr>
        <w:t xml:space="preserve"> </w:t>
      </w:r>
      <w:r w:rsidR="000A77F1">
        <w:rPr>
          <w:rFonts w:eastAsia="Calibri"/>
          <w:lang w:val="bg-BG"/>
        </w:rPr>
        <w:t>–</w:t>
      </w:r>
      <w:r w:rsidR="000A77F1" w:rsidRPr="003A1E51">
        <w:rPr>
          <w:rFonts w:eastAsia="Calibri"/>
          <w:lang w:val="bg-BG"/>
        </w:rPr>
        <w:t xml:space="preserve"> </w:t>
      </w:r>
      <w:r w:rsidR="00790490" w:rsidRPr="003A1E51">
        <w:rPr>
          <w:rFonts w:eastAsia="Calibri"/>
          <w:szCs w:val="22"/>
          <w:lang w:val="bg-BG"/>
        </w:rPr>
        <w:t>нечести)</w:t>
      </w:r>
    </w:p>
    <w:p w14:paraId="7DCA53CE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SimSun"/>
          <w:szCs w:val="22"/>
          <w:lang w:val="bg-BG" w:eastAsia="en-GB"/>
        </w:rPr>
        <w:t>-</w:t>
      </w:r>
      <w:r w:rsidRPr="003A1E51">
        <w:rPr>
          <w:rFonts w:eastAsia="SimSun"/>
          <w:szCs w:val="22"/>
          <w:lang w:val="bg-BG" w:eastAsia="en-GB"/>
        </w:rPr>
        <w:tab/>
      </w:r>
      <w:r w:rsidR="00790490" w:rsidRPr="003A1E51">
        <w:rPr>
          <w:rFonts w:eastAsia="Calibri"/>
          <w:szCs w:val="22"/>
          <w:lang w:val="bg-BG"/>
        </w:rPr>
        <w:t>болка в областта на гръдния кош – не използвайте нитрати, а незабавно потърсете медицинска помощ (честота</w:t>
      </w:r>
      <w:r w:rsidR="000A77F1" w:rsidRPr="003A1E51">
        <w:rPr>
          <w:rFonts w:eastAsia="Calibri"/>
          <w:lang w:val="bg-BG"/>
        </w:rPr>
        <w:t xml:space="preserve"> </w:t>
      </w:r>
      <w:r w:rsidR="000A77F1">
        <w:rPr>
          <w:rFonts w:eastAsia="Calibri"/>
          <w:lang w:val="bg-BG"/>
        </w:rPr>
        <w:t>–</w:t>
      </w:r>
      <w:r w:rsidR="000A77F1" w:rsidRPr="003A1E51">
        <w:rPr>
          <w:rFonts w:eastAsia="Calibri"/>
          <w:lang w:val="bg-BG"/>
        </w:rPr>
        <w:t xml:space="preserve"> </w:t>
      </w:r>
      <w:r w:rsidR="00790490" w:rsidRPr="003A1E51">
        <w:rPr>
          <w:rFonts w:eastAsia="Calibri"/>
          <w:szCs w:val="22"/>
          <w:lang w:val="bg-BG"/>
        </w:rPr>
        <w:t>нечести)</w:t>
      </w:r>
    </w:p>
    <w:p w14:paraId="55FE1027" w14:textId="30C2D1D9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SimSun"/>
          <w:szCs w:val="22"/>
          <w:lang w:val="bg-BG" w:eastAsia="en-GB"/>
        </w:rPr>
        <w:t>-</w:t>
      </w:r>
      <w:r w:rsidRPr="003A1E51">
        <w:rPr>
          <w:rFonts w:eastAsia="SimSun"/>
          <w:szCs w:val="22"/>
          <w:lang w:val="bg-BG" w:eastAsia="en-GB"/>
        </w:rPr>
        <w:tab/>
      </w:r>
      <w:r w:rsidR="00046A0D" w:rsidRPr="00046A0D">
        <w:rPr>
          <w:rFonts w:eastAsia="Calibri"/>
          <w:szCs w:val="22"/>
          <w:lang w:val="bg-BG"/>
        </w:rPr>
        <w:t>приапизъм, продължителна и възможно болезнена ерекция след прием</w:t>
      </w:r>
      <w:r w:rsidR="00046A0D">
        <w:rPr>
          <w:rFonts w:eastAsia="Calibri"/>
          <w:szCs w:val="22"/>
          <w:lang w:val="bg-BG"/>
        </w:rPr>
        <w:t xml:space="preserve"> на тадалафил (честота</w:t>
      </w:r>
      <w:r w:rsidR="000A77F1" w:rsidRPr="003A1E51">
        <w:rPr>
          <w:rFonts w:eastAsia="Calibri"/>
          <w:lang w:val="bg-BG"/>
        </w:rPr>
        <w:t xml:space="preserve"> </w:t>
      </w:r>
      <w:r w:rsidR="000A77F1">
        <w:rPr>
          <w:rFonts w:eastAsia="Calibri"/>
          <w:lang w:val="bg-BG"/>
        </w:rPr>
        <w:t>–</w:t>
      </w:r>
      <w:r w:rsidR="000A77F1" w:rsidRPr="003A1E51">
        <w:rPr>
          <w:rFonts w:eastAsia="Calibri"/>
          <w:lang w:val="bg-BG"/>
        </w:rPr>
        <w:t xml:space="preserve"> </w:t>
      </w:r>
      <w:r w:rsidR="000A77F1">
        <w:rPr>
          <w:rFonts w:eastAsia="Calibri"/>
          <w:lang w:val="bg-BG"/>
        </w:rPr>
        <w:t>редки</w:t>
      </w:r>
      <w:r w:rsidR="00046A0D">
        <w:rPr>
          <w:rFonts w:eastAsia="Calibri"/>
          <w:szCs w:val="22"/>
          <w:lang w:val="bg-BG"/>
        </w:rPr>
        <w:t>)</w:t>
      </w:r>
      <w:r w:rsidR="00790490" w:rsidRPr="003A1E51">
        <w:rPr>
          <w:rFonts w:eastAsia="Calibri"/>
          <w:szCs w:val="22"/>
          <w:lang w:val="bg-BG"/>
        </w:rPr>
        <w:t>. Ако имате подобна ерекция, която трае в продължение на повече от 4</w:t>
      </w:r>
      <w:r w:rsidR="00CB5F98" w:rsidRPr="003A1E51">
        <w:rPr>
          <w:rFonts w:eastAsia="Calibri"/>
          <w:szCs w:val="22"/>
          <w:lang w:val="bg-BG"/>
        </w:rPr>
        <w:t> часа</w:t>
      </w:r>
      <w:r w:rsidR="00790490" w:rsidRPr="003A1E51">
        <w:rPr>
          <w:rFonts w:eastAsia="Calibri"/>
          <w:szCs w:val="22"/>
          <w:lang w:val="bg-BG"/>
        </w:rPr>
        <w:t>, трябва незабавно да се свържете с лекар</w:t>
      </w:r>
    </w:p>
    <w:p w14:paraId="0EBE8E00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SimSun"/>
          <w:szCs w:val="22"/>
          <w:lang w:val="bg-BG" w:eastAsia="en-GB"/>
        </w:rPr>
        <w:t>-</w:t>
      </w:r>
      <w:r w:rsidRPr="003A1E51">
        <w:rPr>
          <w:rFonts w:eastAsia="SimSun"/>
          <w:szCs w:val="22"/>
          <w:lang w:val="bg-BG" w:eastAsia="en-GB"/>
        </w:rPr>
        <w:tab/>
      </w:r>
      <w:r w:rsidR="00790490" w:rsidRPr="003A1E51">
        <w:rPr>
          <w:rFonts w:eastAsia="Calibri"/>
          <w:szCs w:val="22"/>
          <w:lang w:val="bg-BG"/>
        </w:rPr>
        <w:t>внезапна загуба на зрение (честота</w:t>
      </w:r>
      <w:r w:rsidR="000A77F1" w:rsidRPr="003A1E51">
        <w:rPr>
          <w:rFonts w:eastAsia="Calibri"/>
          <w:lang w:val="bg-BG"/>
        </w:rPr>
        <w:t xml:space="preserve"> </w:t>
      </w:r>
      <w:r w:rsidR="000A77F1">
        <w:rPr>
          <w:rFonts w:eastAsia="Calibri"/>
          <w:lang w:val="bg-BG"/>
        </w:rPr>
        <w:t>–</w:t>
      </w:r>
      <w:r w:rsidR="000A77F1" w:rsidRPr="003A1E51">
        <w:rPr>
          <w:rFonts w:eastAsia="Calibri"/>
          <w:lang w:val="bg-BG"/>
        </w:rPr>
        <w:t xml:space="preserve"> </w:t>
      </w:r>
      <w:r w:rsidR="00790490" w:rsidRPr="003A1E51">
        <w:rPr>
          <w:rFonts w:eastAsia="Calibri"/>
          <w:szCs w:val="22"/>
          <w:lang w:val="bg-BG"/>
        </w:rPr>
        <w:t>редки)</w:t>
      </w:r>
      <w:r w:rsidR="00CF4EA6">
        <w:rPr>
          <w:rFonts w:eastAsia="Calibri"/>
          <w:szCs w:val="22"/>
          <w:lang w:val="bg-BG"/>
        </w:rPr>
        <w:t xml:space="preserve">, </w:t>
      </w:r>
      <w:r w:rsidR="00CF4EA6" w:rsidRPr="00EF6051">
        <w:rPr>
          <w:noProof/>
          <w:szCs w:val="24"/>
          <w:lang w:val="bg-BG"/>
        </w:rPr>
        <w:t xml:space="preserve">изкривено, </w:t>
      </w:r>
      <w:r w:rsidR="00CF4EA6">
        <w:rPr>
          <w:noProof/>
          <w:szCs w:val="24"/>
          <w:lang w:val="bg-BG"/>
        </w:rPr>
        <w:t>мътно</w:t>
      </w:r>
      <w:r w:rsidR="00CF4EA6" w:rsidRPr="00EF6051">
        <w:rPr>
          <w:noProof/>
          <w:szCs w:val="24"/>
          <w:lang w:val="bg-BG"/>
        </w:rPr>
        <w:t>, замъглено централно зрение или внезапно намаляване на зрението (с неизвестна честота)</w:t>
      </w:r>
      <w:r w:rsidR="00790490" w:rsidRPr="003A1E51">
        <w:rPr>
          <w:rFonts w:eastAsia="Calibri"/>
          <w:szCs w:val="22"/>
          <w:lang w:val="bg-BG"/>
        </w:rPr>
        <w:t>.</w:t>
      </w:r>
    </w:p>
    <w:p w14:paraId="3F5A43B5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04E448F4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Други съобщавани нежелани реакции:</w:t>
      </w:r>
    </w:p>
    <w:p w14:paraId="44CF761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65F1DB5E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Чести </w:t>
      </w:r>
      <w:r w:rsidRPr="003A1E51">
        <w:rPr>
          <w:szCs w:val="24"/>
          <w:lang w:val="bg-BG" w:bidi="he-IL"/>
        </w:rPr>
        <w:t>(</w:t>
      </w:r>
      <w:r w:rsidRPr="003A1E51">
        <w:rPr>
          <w:szCs w:val="22"/>
          <w:lang w:val="bg-BG"/>
        </w:rPr>
        <w:t>може да засегнат до 1 на 10 човека</w:t>
      </w:r>
      <w:r w:rsidRPr="003A1E51">
        <w:rPr>
          <w:rFonts w:eastAsia="Calibri"/>
          <w:szCs w:val="22"/>
          <w:lang w:val="bg-BG"/>
        </w:rPr>
        <w:t>)</w:t>
      </w:r>
    </w:p>
    <w:p w14:paraId="0A7999E4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SimSun"/>
          <w:szCs w:val="22"/>
          <w:lang w:val="bg-BG" w:eastAsia="en-GB"/>
        </w:rPr>
        <w:t>-</w:t>
      </w:r>
      <w:r w:rsidRPr="003A1E51">
        <w:rPr>
          <w:rFonts w:eastAsia="SimSun"/>
          <w:szCs w:val="22"/>
          <w:lang w:val="bg-BG" w:eastAsia="en-GB"/>
        </w:rPr>
        <w:tab/>
      </w:r>
      <w:r w:rsidR="00790490" w:rsidRPr="003A1E51">
        <w:rPr>
          <w:rFonts w:eastAsia="Calibri"/>
          <w:szCs w:val="22"/>
          <w:lang w:val="bg-BG"/>
        </w:rPr>
        <w:t>главоболие, болка в гърба, мускулни болки, болка в ръцете и краката, зачервяване на лицето, запушване на носа</w:t>
      </w:r>
      <w:r w:rsidR="00384986" w:rsidRPr="003A1E51">
        <w:rPr>
          <w:rFonts w:eastAsia="Calibri"/>
          <w:szCs w:val="22"/>
          <w:lang w:val="bg-BG"/>
        </w:rPr>
        <w:t xml:space="preserve"> и </w:t>
      </w:r>
      <w:r w:rsidR="00790490" w:rsidRPr="003A1E51">
        <w:rPr>
          <w:rFonts w:eastAsia="Calibri"/>
          <w:szCs w:val="22"/>
          <w:lang w:val="bg-BG"/>
        </w:rPr>
        <w:t>лошо храносмилане.</w:t>
      </w:r>
    </w:p>
    <w:p w14:paraId="76117327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-BoldMT"/>
          <w:b/>
          <w:bCs/>
          <w:szCs w:val="22"/>
          <w:lang w:val="bg-BG"/>
        </w:rPr>
      </w:pPr>
    </w:p>
    <w:p w14:paraId="167B8945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Нечести </w:t>
      </w:r>
      <w:r w:rsidRPr="003A1E51">
        <w:rPr>
          <w:szCs w:val="24"/>
          <w:lang w:val="bg-BG" w:bidi="he-IL"/>
        </w:rPr>
        <w:t>(</w:t>
      </w:r>
      <w:r w:rsidRPr="003A1E51">
        <w:rPr>
          <w:szCs w:val="22"/>
          <w:lang w:val="bg-BG"/>
        </w:rPr>
        <w:t>може да засегнат до 1 на 100 човека</w:t>
      </w:r>
      <w:r w:rsidRPr="003A1E51">
        <w:rPr>
          <w:rFonts w:eastAsia="Calibri"/>
          <w:szCs w:val="22"/>
          <w:lang w:val="bg-BG"/>
        </w:rPr>
        <w:t>)</w:t>
      </w:r>
    </w:p>
    <w:p w14:paraId="1C4DD756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SimSun"/>
          <w:szCs w:val="22"/>
          <w:lang w:val="bg-BG" w:eastAsia="en-GB"/>
        </w:rPr>
        <w:t>-</w:t>
      </w:r>
      <w:r w:rsidRPr="003A1E51">
        <w:rPr>
          <w:rFonts w:eastAsia="SimSun"/>
          <w:szCs w:val="22"/>
          <w:lang w:val="bg-BG" w:eastAsia="en-GB"/>
        </w:rPr>
        <w:tab/>
      </w:r>
      <w:r w:rsidR="000B31A5" w:rsidRPr="003A1E51">
        <w:rPr>
          <w:rFonts w:eastAsia="Calibri"/>
          <w:szCs w:val="22"/>
          <w:lang w:val="bg-BG"/>
        </w:rPr>
        <w:t xml:space="preserve">замайване, болка в стомаха, гадене, повръщане, рефлукс, замъглено зрение, болка в очите, затруднено дишане, наличие на кръв в урината, </w:t>
      </w:r>
      <w:r w:rsidR="00012FB3">
        <w:rPr>
          <w:rFonts w:eastAsia="Calibri"/>
          <w:szCs w:val="22"/>
          <w:lang w:val="bg-BG"/>
        </w:rPr>
        <w:t xml:space="preserve">продължителна ерекция, </w:t>
      </w:r>
      <w:r w:rsidR="000B31A5" w:rsidRPr="003A1E51">
        <w:rPr>
          <w:rFonts w:eastAsia="Calibri"/>
          <w:szCs w:val="22"/>
          <w:lang w:val="bg-BG"/>
        </w:rPr>
        <w:t>усещане за сърцебиене, ускорена сърдечна честота, високо кръвно налягане, ниско кръвно налягане, кървене от носа, шум в ушите, подуване на ръцете, стъпалата или глезените и усещане за умора.</w:t>
      </w:r>
    </w:p>
    <w:p w14:paraId="714ACBB7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5D7624A3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Редки </w:t>
      </w:r>
      <w:r w:rsidRPr="003A1E51">
        <w:rPr>
          <w:rFonts w:eastAsia="Calibri"/>
          <w:szCs w:val="22"/>
          <w:lang w:val="bg-BG"/>
        </w:rPr>
        <w:t>(</w:t>
      </w:r>
      <w:r w:rsidRPr="003A1E51">
        <w:rPr>
          <w:szCs w:val="22"/>
          <w:lang w:val="bg-BG"/>
        </w:rPr>
        <w:t>може да засегнат до 1 на 1 000 човека</w:t>
      </w:r>
      <w:r w:rsidRPr="003A1E51">
        <w:rPr>
          <w:rFonts w:eastAsia="Calibri"/>
          <w:szCs w:val="22"/>
          <w:lang w:val="bg-BG"/>
        </w:rPr>
        <w:t>)</w:t>
      </w:r>
    </w:p>
    <w:p w14:paraId="1868767B" w14:textId="77777777" w:rsidR="00790490" w:rsidRPr="003A1E51" w:rsidRDefault="00A65944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SimSun"/>
          <w:szCs w:val="22"/>
          <w:lang w:val="bg-BG" w:eastAsia="en-GB"/>
        </w:rPr>
        <w:t>-</w:t>
      </w:r>
      <w:r w:rsidRPr="003A1E51">
        <w:rPr>
          <w:rFonts w:eastAsia="SimSun"/>
          <w:szCs w:val="22"/>
          <w:lang w:val="bg-BG" w:eastAsia="en-GB"/>
        </w:rPr>
        <w:tab/>
      </w:r>
      <w:r w:rsidR="000B31A5" w:rsidRPr="003A1E51">
        <w:rPr>
          <w:rFonts w:eastAsia="Calibri"/>
          <w:szCs w:val="22"/>
          <w:lang w:val="bg-BG"/>
        </w:rPr>
        <w:t xml:space="preserve">загуба на съзнание, </w:t>
      </w:r>
      <w:r w:rsidR="00790490" w:rsidRPr="003A1E51">
        <w:rPr>
          <w:rFonts w:eastAsia="Calibri"/>
          <w:szCs w:val="22"/>
          <w:lang w:val="bg-BG"/>
        </w:rPr>
        <w:t>припадъци и преходна загуба на памет, подуване на клепачите, зачервяване на очите, внезапно намаляване или загуба на слуха</w:t>
      </w:r>
      <w:r w:rsidR="00EB29A6">
        <w:rPr>
          <w:rFonts w:eastAsia="Calibri"/>
          <w:szCs w:val="22"/>
          <w:lang w:val="bg-BG"/>
        </w:rPr>
        <w:t>,</w:t>
      </w:r>
      <w:r w:rsidR="00790490" w:rsidRPr="003A1E51">
        <w:rPr>
          <w:rFonts w:eastAsia="Calibri"/>
          <w:szCs w:val="22"/>
          <w:lang w:val="bg-BG"/>
        </w:rPr>
        <w:t xml:space="preserve"> уртикария (сърбящи червени петна на повърхността на кожата)</w:t>
      </w:r>
      <w:r w:rsidR="0079693F" w:rsidRPr="003A1E51">
        <w:rPr>
          <w:rFonts w:eastAsia="Calibri"/>
          <w:szCs w:val="22"/>
          <w:lang w:val="bg-BG"/>
        </w:rPr>
        <w:t>, кървене от пениса, наличие на кръв в спермата и повишено потене.</w:t>
      </w:r>
    </w:p>
    <w:p w14:paraId="7A960A6C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691AC4D9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мъже, приемащи тадалафил, рядко са съобщавани също инфаркт и инсулт. Повечето от тези мъже са имали известни сърдечни проблеми преди да </w:t>
      </w:r>
      <w:r w:rsidR="00EB29A6">
        <w:rPr>
          <w:rFonts w:eastAsia="Calibri"/>
          <w:szCs w:val="22"/>
          <w:lang w:val="bg-BG"/>
        </w:rPr>
        <w:t>приемат</w:t>
      </w:r>
      <w:r w:rsidR="00EB29A6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това лекарство.</w:t>
      </w:r>
    </w:p>
    <w:p w14:paraId="42FE9D29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3CE0100D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Рядко е съобщавано за частично, временно или постоянно намаление или загуба на зрение на</w:t>
      </w:r>
      <w:r w:rsidR="00A36F8A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едното или двете очи.</w:t>
      </w:r>
    </w:p>
    <w:p w14:paraId="7AD49A9C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493C5559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Някои допълнителни редки нежелани реакции </w:t>
      </w:r>
      <w:r w:rsidRPr="003A1E51">
        <w:rPr>
          <w:rFonts w:eastAsia="Calibri"/>
          <w:szCs w:val="22"/>
          <w:lang w:val="bg-BG"/>
        </w:rPr>
        <w:t>са съобщени при мъже, приемащи тадалафил,</w:t>
      </w:r>
      <w:r w:rsidR="00A36F8A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които не са наблюдавани при клинични проучвания. Те включват:</w:t>
      </w:r>
    </w:p>
    <w:p w14:paraId="2AA308C8" w14:textId="097596F1" w:rsidR="00790490" w:rsidRDefault="00A65944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SimSun"/>
          <w:szCs w:val="22"/>
          <w:lang w:val="bg-BG" w:eastAsia="en-GB"/>
        </w:rPr>
        <w:t>-</w:t>
      </w:r>
      <w:r w:rsidRPr="003A1E51">
        <w:rPr>
          <w:rFonts w:eastAsia="SimSun"/>
          <w:szCs w:val="22"/>
          <w:lang w:val="bg-BG" w:eastAsia="en-GB"/>
        </w:rPr>
        <w:tab/>
      </w:r>
      <w:r w:rsidR="00790490" w:rsidRPr="003A1E51">
        <w:rPr>
          <w:rFonts w:eastAsia="Calibri"/>
          <w:szCs w:val="22"/>
          <w:lang w:val="bg-BG"/>
        </w:rPr>
        <w:t>мигрена, оток на лицето, сериозна алергична реакция, причиняваща оток на лицето или гърлото, сериозни кожни обриви, някои нарушения, повлияващи притока на кръв към очите, неравномерен пулс, стенокардия, и внезапна сърдечна смърт.</w:t>
      </w:r>
    </w:p>
    <w:p w14:paraId="7F2C400A" w14:textId="4A8E5686" w:rsidR="0000065B" w:rsidRPr="007D7358" w:rsidRDefault="0000065B" w:rsidP="0000065B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7D7358">
        <w:rPr>
          <w:rFonts w:eastAsia="Calibri"/>
          <w:szCs w:val="22"/>
          <w:lang w:val="bg-BG"/>
        </w:rPr>
        <w:t>-</w:t>
      </w:r>
      <w:r w:rsidRPr="007D7358">
        <w:rPr>
          <w:rFonts w:eastAsia="Calibri"/>
          <w:szCs w:val="22"/>
          <w:lang w:val="bg-BG"/>
        </w:rPr>
        <w:tab/>
        <w:t>изкривено, мътно, замъглено централно зрение или внезапно намаляване на зрението (с неизвестна честота).</w:t>
      </w:r>
    </w:p>
    <w:p w14:paraId="209030AB" w14:textId="77777777" w:rsidR="00FD2D09" w:rsidRPr="003A1E51" w:rsidRDefault="00FD2D09" w:rsidP="0043749E">
      <w:pPr>
        <w:tabs>
          <w:tab w:val="left" w:pos="720"/>
        </w:tabs>
        <w:spacing w:line="240" w:lineRule="auto"/>
        <w:ind w:right="-2"/>
        <w:jc w:val="both"/>
        <w:rPr>
          <w:rFonts w:eastAsia="Calibri"/>
          <w:szCs w:val="22"/>
          <w:lang w:val="bg-BG"/>
        </w:rPr>
      </w:pPr>
    </w:p>
    <w:p w14:paraId="56A7DAC0" w14:textId="77777777" w:rsidR="00CE185B" w:rsidRPr="003A1E51" w:rsidRDefault="00790490" w:rsidP="0043749E">
      <w:pPr>
        <w:tabs>
          <w:tab w:val="left" w:pos="720"/>
        </w:tabs>
        <w:spacing w:line="240" w:lineRule="auto"/>
        <w:ind w:right="-2"/>
        <w:jc w:val="both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lastRenderedPageBreak/>
        <w:t>Нежелан</w:t>
      </w:r>
      <w:r w:rsidR="008756F3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>т</w:t>
      </w:r>
      <w:r w:rsidR="008756F3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 xml:space="preserve"> реакци</w:t>
      </w:r>
      <w:r w:rsidR="008756F3" w:rsidRPr="003A1E51">
        <w:rPr>
          <w:rFonts w:eastAsia="Calibri"/>
          <w:szCs w:val="22"/>
          <w:lang w:val="bg-BG"/>
        </w:rPr>
        <w:t>я</w:t>
      </w:r>
      <w:r w:rsidRPr="003A1E51">
        <w:rPr>
          <w:rFonts w:eastAsia="Calibri"/>
          <w:szCs w:val="22"/>
          <w:lang w:val="bg-BG"/>
        </w:rPr>
        <w:t xml:space="preserve"> замаяност</w:t>
      </w:r>
      <w:r w:rsidR="00EB29A6">
        <w:rPr>
          <w:rFonts w:eastAsia="Calibri"/>
          <w:szCs w:val="22"/>
          <w:lang w:val="bg-BG"/>
        </w:rPr>
        <w:t xml:space="preserve"> </w:t>
      </w:r>
      <w:r w:rsidR="00CE185B" w:rsidRPr="003A1E51">
        <w:rPr>
          <w:rFonts w:eastAsia="Calibri"/>
          <w:szCs w:val="22"/>
          <w:lang w:val="bg-BG"/>
        </w:rPr>
        <w:t>е</w:t>
      </w:r>
      <w:r w:rsidRPr="003A1E51">
        <w:rPr>
          <w:rFonts w:eastAsia="Calibri"/>
          <w:szCs w:val="22"/>
          <w:lang w:val="bg-BG"/>
        </w:rPr>
        <w:t xml:space="preserve"> съобщаван</w:t>
      </w:r>
      <w:r w:rsidR="00CE185B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 xml:space="preserve"> по-често при мъже на възраст над</w:t>
      </w:r>
      <w:r w:rsidR="00A36F8A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75 години, които приемат тадалафил.</w:t>
      </w:r>
      <w:r w:rsidR="00CE185B" w:rsidRPr="003A1E51">
        <w:rPr>
          <w:rFonts w:eastAsia="Calibri"/>
          <w:szCs w:val="22"/>
          <w:lang w:val="bg-BG"/>
        </w:rPr>
        <w:t xml:space="preserve"> Диария е била съобщавана по-често при мъже на възраст над 65</w:t>
      </w:r>
      <w:r w:rsidR="000A77F1">
        <w:rPr>
          <w:rFonts w:eastAsia="Calibri"/>
          <w:szCs w:val="22"/>
          <w:lang w:val="bg-BG"/>
        </w:rPr>
        <w:t xml:space="preserve"> </w:t>
      </w:r>
      <w:r w:rsidR="00CE185B" w:rsidRPr="003A1E51">
        <w:rPr>
          <w:rFonts w:eastAsia="Calibri"/>
          <w:szCs w:val="22"/>
          <w:lang w:val="bg-BG"/>
        </w:rPr>
        <w:t>годин</w:t>
      </w:r>
      <w:r w:rsidR="008756F3" w:rsidRPr="003A1E51">
        <w:rPr>
          <w:rFonts w:eastAsia="Calibri"/>
          <w:szCs w:val="22"/>
          <w:lang w:val="bg-BG"/>
        </w:rPr>
        <w:t>и</w:t>
      </w:r>
      <w:r w:rsidR="00CE185B" w:rsidRPr="003A1E51">
        <w:rPr>
          <w:rFonts w:eastAsia="Calibri"/>
          <w:szCs w:val="22"/>
          <w:lang w:val="bg-BG"/>
        </w:rPr>
        <w:t>, приемащи тадалафил.</w:t>
      </w:r>
    </w:p>
    <w:p w14:paraId="007FCE4C" w14:textId="77777777" w:rsidR="00790490" w:rsidRPr="003A1E51" w:rsidRDefault="00790490" w:rsidP="0043749E">
      <w:pPr>
        <w:tabs>
          <w:tab w:val="left" w:pos="720"/>
        </w:tabs>
        <w:spacing w:line="240" w:lineRule="auto"/>
        <w:ind w:right="-2"/>
        <w:jc w:val="both"/>
        <w:rPr>
          <w:szCs w:val="22"/>
          <w:lang w:val="bg-BG"/>
        </w:rPr>
      </w:pPr>
    </w:p>
    <w:p w14:paraId="4219E538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Съобщаване на нежелани реакции</w:t>
      </w:r>
    </w:p>
    <w:p w14:paraId="767B643E" w14:textId="3CF94F6B" w:rsidR="00790490" w:rsidRPr="003A1E51" w:rsidRDefault="00790490" w:rsidP="0043749E">
      <w:pPr>
        <w:spacing w:line="240" w:lineRule="auto"/>
        <w:ind w:right="-2"/>
        <w:rPr>
          <w:lang w:val="bg-BG"/>
        </w:rPr>
      </w:pPr>
      <w:r w:rsidRPr="003A1E51">
        <w:rPr>
          <w:szCs w:val="22"/>
          <w:lang w:val="bg-BG"/>
        </w:rPr>
        <w:t>Ако получите някакви нежелани лекарствени реакции, уведомете Вашия лекар или фармацевт или медицинска сестра. Това включва всички възможни</w:t>
      </w:r>
      <w:r w:rsidRPr="003A1E51">
        <w:rPr>
          <w:color w:val="FF0000"/>
          <w:szCs w:val="22"/>
          <w:lang w:val="bg-BG"/>
        </w:rPr>
        <w:t xml:space="preserve"> </w:t>
      </w:r>
      <w:r w:rsidRPr="003A1E51">
        <w:rPr>
          <w:szCs w:val="22"/>
          <w:lang w:val="bg-BG"/>
        </w:rPr>
        <w:t xml:space="preserve">неописани в тази листовка нежелани реакции. Можете също да съобщите нежелани реакции директно чрез </w:t>
      </w:r>
      <w:r w:rsidRPr="003A1E51">
        <w:rPr>
          <w:szCs w:val="22"/>
          <w:highlight w:val="lightGray"/>
          <w:lang w:val="bg-BG"/>
        </w:rPr>
        <w:t xml:space="preserve">националната система за съобщаване, посочена в </w:t>
      </w:r>
      <w:r>
        <w:fldChar w:fldCharType="begin"/>
      </w:r>
      <w:r>
        <w:instrText>HYPERLINK</w:instrText>
      </w:r>
      <w:r w:rsidRPr="007D7358">
        <w:rPr>
          <w:lang w:val="bg-BG"/>
        </w:rPr>
        <w:instrText xml:space="preserve"> "</w:instrText>
      </w:r>
      <w:r>
        <w:instrText>http</w:instrText>
      </w:r>
      <w:r w:rsidRPr="007D7358">
        <w:rPr>
          <w:lang w:val="bg-BG"/>
        </w:rPr>
        <w:instrText>://</w:instrText>
      </w:r>
      <w:r>
        <w:instrText>www</w:instrText>
      </w:r>
      <w:r w:rsidRPr="007D7358">
        <w:rPr>
          <w:lang w:val="bg-BG"/>
        </w:rPr>
        <w:instrText>.</w:instrText>
      </w:r>
      <w:r>
        <w:instrText>ema</w:instrText>
      </w:r>
      <w:r w:rsidRPr="007D7358">
        <w:rPr>
          <w:lang w:val="bg-BG"/>
        </w:rPr>
        <w:instrText>.</w:instrText>
      </w:r>
      <w:r>
        <w:instrText>europa</w:instrText>
      </w:r>
      <w:r w:rsidRPr="007D7358">
        <w:rPr>
          <w:lang w:val="bg-BG"/>
        </w:rPr>
        <w:instrText>.</w:instrText>
      </w:r>
      <w:r>
        <w:instrText>eu</w:instrText>
      </w:r>
      <w:r w:rsidRPr="007D7358">
        <w:rPr>
          <w:lang w:val="bg-BG"/>
        </w:rPr>
        <w:instrText>/</w:instrText>
      </w:r>
      <w:r>
        <w:instrText>docs</w:instrText>
      </w:r>
      <w:r w:rsidRPr="007D7358">
        <w:rPr>
          <w:lang w:val="bg-BG"/>
        </w:rPr>
        <w:instrText>/</w:instrText>
      </w:r>
      <w:r>
        <w:instrText>en</w:instrText>
      </w:r>
      <w:r w:rsidRPr="007D7358">
        <w:rPr>
          <w:lang w:val="bg-BG"/>
        </w:rPr>
        <w:instrText>_</w:instrText>
      </w:r>
      <w:r>
        <w:instrText>GB</w:instrText>
      </w:r>
      <w:r w:rsidRPr="007D7358">
        <w:rPr>
          <w:lang w:val="bg-BG"/>
        </w:rPr>
        <w:instrText>/</w:instrText>
      </w:r>
      <w:r>
        <w:instrText>document</w:instrText>
      </w:r>
      <w:r w:rsidRPr="007D7358">
        <w:rPr>
          <w:lang w:val="bg-BG"/>
        </w:rPr>
        <w:instrText>_</w:instrText>
      </w:r>
      <w:r>
        <w:instrText>library</w:instrText>
      </w:r>
      <w:r w:rsidRPr="007D7358">
        <w:rPr>
          <w:lang w:val="bg-BG"/>
        </w:rPr>
        <w:instrText>/</w:instrText>
      </w:r>
      <w:r>
        <w:instrText>Template</w:instrText>
      </w:r>
      <w:r w:rsidRPr="007D7358">
        <w:rPr>
          <w:lang w:val="bg-BG"/>
        </w:rPr>
        <w:instrText>_</w:instrText>
      </w:r>
      <w:r>
        <w:instrText>or</w:instrText>
      </w:r>
      <w:r w:rsidRPr="007D7358">
        <w:rPr>
          <w:lang w:val="bg-BG"/>
        </w:rPr>
        <w:instrText>_</w:instrText>
      </w:r>
      <w:r>
        <w:instrText>form</w:instrText>
      </w:r>
      <w:r w:rsidRPr="007D7358">
        <w:rPr>
          <w:lang w:val="bg-BG"/>
        </w:rPr>
        <w:instrText>/2013/03/</w:instrText>
      </w:r>
      <w:r>
        <w:instrText>WC</w:instrText>
      </w:r>
      <w:r w:rsidRPr="007D7358">
        <w:rPr>
          <w:lang w:val="bg-BG"/>
        </w:rPr>
        <w:instrText>500139752.</w:instrText>
      </w:r>
      <w:r>
        <w:instrText>doc</w:instrText>
      </w:r>
      <w:r w:rsidRPr="007D7358">
        <w:rPr>
          <w:lang w:val="bg-BG"/>
        </w:rPr>
        <w:instrText>"</w:instrText>
      </w:r>
      <w:r>
        <w:fldChar w:fldCharType="separate"/>
      </w:r>
      <w:r w:rsidRPr="003A1E51">
        <w:rPr>
          <w:rStyle w:val="Hyperlink"/>
          <w:szCs w:val="22"/>
          <w:highlight w:val="lightGray"/>
          <w:shd w:val="clear" w:color="auto" w:fill="C0C0C0"/>
          <w:lang w:val="bg-BG"/>
        </w:rPr>
        <w:t>Приложение V</w:t>
      </w:r>
      <w:r>
        <w:fldChar w:fldCharType="end"/>
      </w:r>
      <w:r w:rsidRPr="003A1E51">
        <w:rPr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76C18E17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A74F406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3C28B21" w14:textId="77777777" w:rsidR="00790490" w:rsidRPr="003A1E51" w:rsidRDefault="00A36F8A" w:rsidP="0043749E">
      <w:pPr>
        <w:keepNext/>
        <w:keepLines/>
        <w:autoSpaceDE w:val="0"/>
        <w:spacing w:line="240" w:lineRule="auto"/>
        <w:ind w:left="567" w:hanging="567"/>
        <w:rPr>
          <w:rFonts w:eastAsia="TimesNewRomanPSMT"/>
          <w:b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5.</w:t>
      </w:r>
      <w:r w:rsidRPr="003A1E51">
        <w:rPr>
          <w:rFonts w:eastAsia="TimesNewRomanPSMT"/>
          <w:b/>
          <w:szCs w:val="22"/>
          <w:lang w:val="bg-BG"/>
        </w:rPr>
        <w:tab/>
      </w:r>
      <w:r w:rsidR="00790490" w:rsidRPr="003A1E51">
        <w:rPr>
          <w:rFonts w:eastAsia="TimesNewRomanPSMT"/>
          <w:b/>
          <w:szCs w:val="22"/>
          <w:lang w:val="bg-BG"/>
        </w:rPr>
        <w:t xml:space="preserve">Как да съхранявате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TimesNewRomanPSMT"/>
          <w:b/>
          <w:szCs w:val="22"/>
          <w:lang w:val="bg-BG"/>
        </w:rPr>
        <w:t xml:space="preserve"> Mylan </w:t>
      </w:r>
    </w:p>
    <w:p w14:paraId="0960620F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szCs w:val="22"/>
          <w:lang w:val="bg-BG"/>
        </w:rPr>
      </w:pPr>
    </w:p>
    <w:p w14:paraId="519E90AC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Да се съхранява на място, недостъпно за деца.</w:t>
      </w:r>
    </w:p>
    <w:p w14:paraId="4B20EB4E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48EFDA7D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szCs w:val="22"/>
          <w:lang w:val="bg-BG"/>
        </w:rPr>
        <w:t>Не използвайте това лекарство след срока на годност, отбелязан върху картонената опаковка и</w:t>
      </w:r>
      <w:r w:rsidR="00A36F8A" w:rsidRPr="003A1E51">
        <w:rPr>
          <w:rFonts w:eastAsia="TimesNewRomanPS-BoldMT"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 xml:space="preserve">блистера след </w:t>
      </w:r>
      <w:r w:rsidR="000A77F1" w:rsidRPr="001F4ECD">
        <w:rPr>
          <w:rFonts w:eastAsia="TimesNewRomanPS-BoldMT"/>
          <w:szCs w:val="22"/>
          <w:lang w:val="bg-BG"/>
        </w:rPr>
        <w:t>“</w:t>
      </w:r>
      <w:r w:rsidR="000A77F1">
        <w:rPr>
          <w:rFonts w:eastAsia="TimesNewRomanPS-BoldMT"/>
          <w:szCs w:val="22"/>
          <w:lang w:val="bg-BG"/>
        </w:rPr>
        <w:t>Годен до:</w:t>
      </w:r>
      <w:r w:rsidR="000A77F1" w:rsidRPr="001F4ECD">
        <w:rPr>
          <w:rFonts w:eastAsia="TimesNewRomanPS-BoldMT"/>
          <w:szCs w:val="22"/>
          <w:lang w:val="bg-BG"/>
        </w:rPr>
        <w:t>”</w:t>
      </w:r>
      <w:r w:rsidRPr="003A1E51">
        <w:rPr>
          <w:rFonts w:eastAsia="TimesNewRomanPS-BoldMT"/>
          <w:szCs w:val="22"/>
          <w:lang w:val="bg-BG"/>
        </w:rPr>
        <w:t>. Срокът на годност отговаря на последния ден от посочения месец.</w:t>
      </w:r>
    </w:p>
    <w:p w14:paraId="349DCE5E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2502C7A3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Това лекарство не изисква специални условия на съхранение.</w:t>
      </w:r>
    </w:p>
    <w:p w14:paraId="76B189BC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13FDE31E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Не изхвърляйте лекарствата в канализацията или в контейнера за домашни отпадъци.</w:t>
      </w:r>
      <w:r w:rsidR="00A36F8A" w:rsidRPr="003A1E51">
        <w:rPr>
          <w:rFonts w:eastAsia="TimesNewRomanPS-BoldMT"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>Попитайте Вашия фармацевт как да изхвърляте лекарства, които вече не използвате. Тези</w:t>
      </w:r>
      <w:r w:rsidR="00A36F8A" w:rsidRPr="003A1E51">
        <w:rPr>
          <w:rFonts w:eastAsia="TimesNewRomanPS-BoldMT"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>мерки ще спомогнат за опазване на околната среда.</w:t>
      </w:r>
    </w:p>
    <w:p w14:paraId="0DFEA61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D361F3C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20593610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TimesNewRomanPSMT"/>
          <w:b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6.</w:t>
      </w:r>
      <w:r w:rsidR="00A36F8A" w:rsidRPr="003A1E51">
        <w:rPr>
          <w:rFonts w:eastAsia="TimesNewRomanPSMT"/>
          <w:b/>
          <w:szCs w:val="22"/>
          <w:lang w:val="bg-BG"/>
        </w:rPr>
        <w:tab/>
      </w:r>
      <w:r w:rsidRPr="003A1E51">
        <w:rPr>
          <w:rFonts w:eastAsia="TimesNewRomanPSMT"/>
          <w:b/>
          <w:szCs w:val="22"/>
          <w:lang w:val="bg-BG"/>
        </w:rPr>
        <w:t>Съдържание на опаковката и допълнителна информация</w:t>
      </w:r>
    </w:p>
    <w:p w14:paraId="197BC1A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szCs w:val="22"/>
          <w:lang w:val="bg-BG"/>
        </w:rPr>
      </w:pPr>
    </w:p>
    <w:p w14:paraId="3BC011B5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Какво съдържа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52742CE3" w14:textId="77777777" w:rsidR="00790490" w:rsidRPr="003A1E51" w:rsidRDefault="00A65944" w:rsidP="0043749E">
      <w:pPr>
        <w:keepNext/>
        <w:keepLines/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SimSun"/>
          <w:szCs w:val="22"/>
          <w:lang w:val="bg-BG" w:eastAsia="en-GB"/>
        </w:rPr>
        <w:t>-</w:t>
      </w:r>
      <w:r w:rsidRPr="003A1E51">
        <w:rPr>
          <w:rFonts w:eastAsia="SimSun"/>
          <w:szCs w:val="22"/>
          <w:lang w:val="bg-BG" w:eastAsia="en-GB"/>
        </w:rPr>
        <w:tab/>
      </w:r>
      <w:r w:rsidR="00790490" w:rsidRPr="003A1E51">
        <w:rPr>
          <w:rFonts w:eastAsia="TimesNewRomanPS-BoldMT"/>
          <w:bCs/>
          <w:szCs w:val="22"/>
          <w:lang w:val="bg-BG"/>
        </w:rPr>
        <w:t>Активното вещество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="00790490" w:rsidRPr="003A1E51">
        <w:rPr>
          <w:rFonts w:eastAsia="TimesNewRomanPS-BoldMT"/>
          <w:szCs w:val="22"/>
          <w:lang w:val="bg-BG"/>
        </w:rPr>
        <w:t>е тадалафил. Всяка таблетка съдържа 2,</w:t>
      </w:r>
      <w:r w:rsidR="002C0A67" w:rsidRPr="003A1E51">
        <w:rPr>
          <w:rFonts w:eastAsia="TimesNewRomanPS-BoldMT"/>
          <w:szCs w:val="22"/>
          <w:lang w:val="bg-BG"/>
        </w:rPr>
        <w:t>5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="00790490" w:rsidRPr="003A1E51">
        <w:rPr>
          <w:rFonts w:eastAsia="TimesNewRomanPS-BoldMT"/>
          <w:szCs w:val="22"/>
          <w:lang w:val="bg-BG"/>
        </w:rPr>
        <w:t xml:space="preserve"> тадалафил.</w:t>
      </w:r>
    </w:p>
    <w:p w14:paraId="4DEADC07" w14:textId="77777777" w:rsidR="00790490" w:rsidRPr="003A1E51" w:rsidRDefault="00A65944" w:rsidP="0043749E">
      <w:pPr>
        <w:keepNext/>
        <w:keepLines/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SimSun"/>
          <w:szCs w:val="22"/>
          <w:lang w:val="bg-BG" w:eastAsia="en-GB"/>
        </w:rPr>
        <w:t>-</w:t>
      </w:r>
      <w:r w:rsidRPr="003A1E51">
        <w:rPr>
          <w:rFonts w:eastAsia="SimSun"/>
          <w:szCs w:val="22"/>
          <w:lang w:val="bg-BG" w:eastAsia="en-GB"/>
        </w:rPr>
        <w:tab/>
      </w:r>
      <w:r w:rsidR="00790490" w:rsidRPr="003A1E51">
        <w:rPr>
          <w:rFonts w:eastAsia="TimesNewRomanPS-BoldMT"/>
          <w:bCs/>
          <w:szCs w:val="22"/>
          <w:lang w:val="bg-BG"/>
        </w:rPr>
        <w:t>Другите съставки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="00790490" w:rsidRPr="003A1E51">
        <w:rPr>
          <w:rFonts w:eastAsia="TimesNewRomanPS-BoldMT"/>
          <w:szCs w:val="22"/>
          <w:lang w:val="bg-BG"/>
        </w:rPr>
        <w:t>са:</w:t>
      </w:r>
    </w:p>
    <w:p w14:paraId="4607D109" w14:textId="77777777" w:rsidR="00A36F8A" w:rsidRPr="003A1E51" w:rsidRDefault="00790490" w:rsidP="0043749E">
      <w:pPr>
        <w:keepNext/>
        <w:keepLines/>
        <w:autoSpaceDE w:val="0"/>
        <w:spacing w:line="240" w:lineRule="auto"/>
        <w:ind w:left="567"/>
        <w:rPr>
          <w:lang w:val="bg-BG"/>
        </w:rPr>
      </w:pPr>
      <w:r w:rsidRPr="003A1E51">
        <w:rPr>
          <w:rFonts w:eastAsia="TimesNewRomanPS-BoldMT"/>
          <w:bCs/>
          <w:szCs w:val="22"/>
          <w:lang w:val="bg-BG"/>
        </w:rPr>
        <w:t xml:space="preserve">Ядро на таблетката: </w:t>
      </w:r>
      <w:r w:rsidRPr="003A1E51">
        <w:rPr>
          <w:rFonts w:eastAsia="TimesNewRomanPS-BoldMT"/>
          <w:szCs w:val="22"/>
          <w:lang w:val="bg-BG"/>
        </w:rPr>
        <w:t xml:space="preserve">лактоза монохидрат (вижте </w:t>
      </w:r>
      <w:r w:rsidR="00114721" w:rsidRPr="003A1E51">
        <w:rPr>
          <w:rFonts w:eastAsia="TimesNewRomanPS-BoldMT"/>
          <w:szCs w:val="22"/>
          <w:lang w:val="bg-BG"/>
        </w:rPr>
        <w:t>точка </w:t>
      </w:r>
      <w:r w:rsidRPr="003A1E51">
        <w:rPr>
          <w:rFonts w:eastAsia="TimesNewRomanPS-BoldMT"/>
          <w:szCs w:val="22"/>
          <w:lang w:val="bg-BG"/>
        </w:rPr>
        <w:t>2</w:t>
      </w:r>
      <w:r w:rsidRPr="003A1E51">
        <w:rPr>
          <w:rFonts w:eastAsia="SimSun"/>
          <w:bCs/>
          <w:szCs w:val="22"/>
          <w:lang w:val="bg-BG" w:eastAsia="en-GB"/>
        </w:rPr>
        <w:t xml:space="preserve"> “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A36F8A" w:rsidRPr="003A1E51">
        <w:rPr>
          <w:rFonts w:eastAsia="SimSun"/>
          <w:bCs/>
          <w:szCs w:val="22"/>
          <w:lang w:val="bg-BG" w:eastAsia="en-GB"/>
        </w:rPr>
        <w:t xml:space="preserve"> съдържа </w:t>
      </w:r>
      <w:r w:rsidRPr="003A1E51">
        <w:rPr>
          <w:rFonts w:eastAsia="SimSun"/>
          <w:bCs/>
          <w:szCs w:val="22"/>
          <w:lang w:val="bg-BG" w:eastAsia="en-GB"/>
        </w:rPr>
        <w:t>лактоза“</w:t>
      </w:r>
      <w:r w:rsidRPr="003A1E51">
        <w:rPr>
          <w:rFonts w:eastAsia="TimesNewRomanPS-BoldMT"/>
          <w:szCs w:val="22"/>
          <w:lang w:val="bg-BG"/>
        </w:rPr>
        <w:t xml:space="preserve">), </w:t>
      </w:r>
      <w:r w:rsidR="009A72D9">
        <w:rPr>
          <w:rFonts w:eastAsia="TimesNewRomanPS-BoldMT"/>
          <w:szCs w:val="22"/>
          <w:lang w:val="bg-BG"/>
        </w:rPr>
        <w:t>п</w:t>
      </w:r>
      <w:r w:rsidR="00BE314E" w:rsidRPr="003A1E51">
        <w:rPr>
          <w:rFonts w:eastAsia="TimesNewRomanPS-BoldMT"/>
          <w:szCs w:val="22"/>
          <w:lang w:val="bg-BG"/>
        </w:rPr>
        <w:t>олоксамер 188</w:t>
      </w:r>
      <w:r w:rsidRPr="003A1E51">
        <w:rPr>
          <w:lang w:val="bg-BG"/>
        </w:rPr>
        <w:t xml:space="preserve">, </w:t>
      </w:r>
      <w:r w:rsidR="000A77F1">
        <w:rPr>
          <w:lang w:val="bg-BG"/>
        </w:rPr>
        <w:t xml:space="preserve">микрокристална </w:t>
      </w:r>
      <w:r w:rsidRPr="003A1E51">
        <w:rPr>
          <w:lang w:val="bg-BG"/>
        </w:rPr>
        <w:t>целулоза (рН101), повидон (К-25)</w:t>
      </w:r>
      <w:r w:rsidR="00A36F8A" w:rsidRPr="003A1E51">
        <w:rPr>
          <w:lang w:val="bg-BG"/>
        </w:rPr>
        <w:t xml:space="preserve">, </w:t>
      </w:r>
      <w:r w:rsidRPr="003A1E51">
        <w:rPr>
          <w:lang w:val="bg-BG"/>
        </w:rPr>
        <w:t xml:space="preserve">кроскармелоза натрий, магнезиев стеарат, натриев лаурилсулфат, </w:t>
      </w:r>
      <w:r w:rsidR="000A77F1">
        <w:rPr>
          <w:lang w:val="bg-BG"/>
        </w:rPr>
        <w:t xml:space="preserve">колоиден безводен </w:t>
      </w:r>
      <w:r w:rsidRPr="003A1E51">
        <w:rPr>
          <w:lang w:val="bg-BG"/>
        </w:rPr>
        <w:t>с</w:t>
      </w:r>
      <w:r w:rsidR="00A36F8A" w:rsidRPr="003A1E51">
        <w:rPr>
          <w:lang w:val="bg-BG"/>
        </w:rPr>
        <w:t>илициев диоксид</w:t>
      </w:r>
      <w:r w:rsidRPr="003A1E51">
        <w:rPr>
          <w:lang w:val="bg-BG"/>
        </w:rPr>
        <w:t>.</w:t>
      </w:r>
    </w:p>
    <w:p w14:paraId="34EB0D9A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/>
        <w:rPr>
          <w:lang w:val="bg-BG"/>
        </w:rPr>
      </w:pPr>
      <w:r w:rsidRPr="003A1E51">
        <w:rPr>
          <w:lang w:val="bg-BG"/>
        </w:rPr>
        <w:t xml:space="preserve">Филмово покритие: лактоза монохидрат, хипромелоза (Е464), титанов диоксид (E171), </w:t>
      </w:r>
      <w:r w:rsidR="000A77F1">
        <w:rPr>
          <w:lang w:val="bg-BG"/>
        </w:rPr>
        <w:t xml:space="preserve">жълт </w:t>
      </w:r>
      <w:r w:rsidRPr="003A1E51">
        <w:rPr>
          <w:lang w:val="bg-BG"/>
        </w:rPr>
        <w:t>железен ок</w:t>
      </w:r>
      <w:r w:rsidR="000A77F1">
        <w:rPr>
          <w:lang w:val="bg-BG"/>
        </w:rPr>
        <w:t>с</w:t>
      </w:r>
      <w:r w:rsidRPr="003A1E51">
        <w:rPr>
          <w:lang w:val="bg-BG"/>
        </w:rPr>
        <w:t>и</w:t>
      </w:r>
      <w:r w:rsidR="000A77F1">
        <w:rPr>
          <w:lang w:val="bg-BG"/>
        </w:rPr>
        <w:t>д</w:t>
      </w:r>
      <w:r w:rsidRPr="003A1E51">
        <w:rPr>
          <w:lang w:val="bg-BG"/>
        </w:rPr>
        <w:t xml:space="preserve"> (Е172), триацетин.</w:t>
      </w:r>
    </w:p>
    <w:p w14:paraId="3875A3CA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41943DE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Как изглежда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и какво съдържа опаковката</w:t>
      </w:r>
    </w:p>
    <w:p w14:paraId="284D5A11" w14:textId="77777777" w:rsidR="00790490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szCs w:val="22"/>
          <w:lang w:val="bg-BG"/>
        </w:rPr>
        <w:t xml:space="preserve"> 2,</w:t>
      </w:r>
      <w:r w:rsidR="002C0A67" w:rsidRPr="003A1E51">
        <w:rPr>
          <w:rFonts w:eastAsia="TimesNewRomanPS-BoldMT"/>
          <w:szCs w:val="22"/>
          <w:lang w:val="bg-BG"/>
        </w:rPr>
        <w:t>5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="00790490" w:rsidRPr="003A1E51">
        <w:rPr>
          <w:rFonts w:eastAsia="TimesNewRomanPS-BoldMT"/>
          <w:szCs w:val="22"/>
          <w:lang w:val="bg-BG"/>
        </w:rPr>
        <w:t xml:space="preserve"> е с</w:t>
      </w:r>
      <w:r w:rsidR="00790490" w:rsidRPr="003A1E51">
        <w:rPr>
          <w:lang w:val="bg-BG"/>
        </w:rPr>
        <w:t>ветло</w:t>
      </w:r>
      <w:r w:rsidR="0071052C" w:rsidRPr="003A1E51">
        <w:rPr>
          <w:lang w:val="bg-BG"/>
        </w:rPr>
        <w:t>жълта</w:t>
      </w:r>
      <w:r w:rsidR="00790490" w:rsidRPr="003A1E51">
        <w:rPr>
          <w:lang w:val="bg-BG"/>
        </w:rPr>
        <w:t>, кръгла, двойноизпъкнала филмирана таблетка с вдлъбнато релефно означение "М" от едната страна на таблетката и "TL над 1" от другата страна.</w:t>
      </w:r>
    </w:p>
    <w:p w14:paraId="3A84FD6A" w14:textId="77777777" w:rsidR="000A77F1" w:rsidRPr="003A1E51" w:rsidRDefault="000A77F1" w:rsidP="0043749E">
      <w:pPr>
        <w:autoSpaceDE w:val="0"/>
        <w:spacing w:line="240" w:lineRule="auto"/>
        <w:rPr>
          <w:lang w:val="bg-BG"/>
        </w:rPr>
      </w:pPr>
    </w:p>
    <w:p w14:paraId="1AFAB10A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szCs w:val="22"/>
          <w:lang w:val="bg-BG"/>
        </w:rPr>
        <w:t xml:space="preserve"> 2,</w:t>
      </w:r>
      <w:r w:rsidR="002C0A67" w:rsidRPr="003A1E51">
        <w:rPr>
          <w:rFonts w:eastAsia="TimesNewRomanPS-BoldMT"/>
          <w:szCs w:val="22"/>
          <w:lang w:val="bg-BG"/>
        </w:rPr>
        <w:t>5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="00790490" w:rsidRPr="003A1E51">
        <w:rPr>
          <w:rFonts w:eastAsia="TimesNewRomanPS-BoldMT"/>
          <w:szCs w:val="22"/>
          <w:lang w:val="bg-BG"/>
        </w:rPr>
        <w:t xml:space="preserve"> е наличен в блистер</w:t>
      </w:r>
      <w:r w:rsidR="000A77F1">
        <w:rPr>
          <w:rFonts w:eastAsia="TimesNewRomanPS-BoldMT"/>
          <w:szCs w:val="22"/>
          <w:lang w:val="bg-BG"/>
        </w:rPr>
        <w:t>и</w:t>
      </w:r>
      <w:r w:rsidR="00790490" w:rsidRPr="003A1E51">
        <w:rPr>
          <w:rFonts w:eastAsia="TimesNewRomanPS-BoldMT"/>
          <w:szCs w:val="22"/>
          <w:lang w:val="bg-BG"/>
        </w:rPr>
        <w:t>, съдържащи 28 и 56 таблетки.</w:t>
      </w:r>
    </w:p>
    <w:p w14:paraId="1E6684D5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lang w:val="bg-BG"/>
        </w:rPr>
        <w:t>Не всички видове опаковки могат да бъдат пуснати в продажба</w:t>
      </w:r>
      <w:r w:rsidRPr="003A1E51">
        <w:rPr>
          <w:color w:val="000000"/>
          <w:lang w:val="bg-BG"/>
        </w:rPr>
        <w:t>.</w:t>
      </w:r>
    </w:p>
    <w:p w14:paraId="5E029BB2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251BDDF9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Притежател на разрешението за употреба и производител</w:t>
      </w:r>
    </w:p>
    <w:p w14:paraId="391F58EC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02A329CF" w14:textId="77777777" w:rsidR="00790490" w:rsidRPr="000C472B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szCs w:val="22"/>
          <w:lang w:val="bg-BG"/>
        </w:rPr>
      </w:pPr>
      <w:r w:rsidRPr="000C472B">
        <w:rPr>
          <w:rFonts w:eastAsia="TimesNewRomanPS-BoldMT"/>
          <w:b/>
          <w:szCs w:val="22"/>
          <w:lang w:val="bg-BG"/>
        </w:rPr>
        <w:t>Притежател на разрешението за употреба</w:t>
      </w:r>
    </w:p>
    <w:p w14:paraId="48879608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5948A6">
        <w:rPr>
          <w:color w:val="000000"/>
        </w:rPr>
        <w:t>Mylan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Pharmaceuticals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Limited</w:t>
      </w:r>
    </w:p>
    <w:p w14:paraId="149394B7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5948A6">
        <w:rPr>
          <w:color w:val="000000"/>
        </w:rPr>
        <w:t>Damastown</w:t>
      </w:r>
      <w:proofErr w:type="spellEnd"/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Industrial</w:t>
      </w:r>
      <w:r w:rsidRPr="00E76E39">
        <w:rPr>
          <w:color w:val="000000"/>
          <w:lang w:val="bg-BG"/>
        </w:rPr>
        <w:t xml:space="preserve"> </w:t>
      </w:r>
      <w:r w:rsidRPr="005948A6">
        <w:rPr>
          <w:color w:val="000000"/>
        </w:rPr>
        <w:t>Park</w:t>
      </w:r>
      <w:r w:rsidRPr="00E76E39">
        <w:rPr>
          <w:color w:val="000000"/>
          <w:lang w:val="bg-BG"/>
        </w:rPr>
        <w:t xml:space="preserve">, </w:t>
      </w:r>
    </w:p>
    <w:p w14:paraId="7CBCF8DC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5948A6">
        <w:rPr>
          <w:color w:val="000000"/>
        </w:rPr>
        <w:t>Mulhuddart</w:t>
      </w:r>
      <w:proofErr w:type="spellEnd"/>
      <w:r w:rsidRPr="00E76E39">
        <w:rPr>
          <w:color w:val="000000"/>
          <w:lang w:val="bg-BG"/>
        </w:rPr>
        <w:t xml:space="preserve">, </w:t>
      </w:r>
      <w:r w:rsidRPr="005948A6">
        <w:rPr>
          <w:color w:val="000000"/>
        </w:rPr>
        <w:t>Dublin</w:t>
      </w:r>
      <w:r w:rsidRPr="00E76E39">
        <w:rPr>
          <w:color w:val="000000"/>
          <w:lang w:val="bg-BG"/>
        </w:rPr>
        <w:t xml:space="preserve"> 15, </w:t>
      </w:r>
    </w:p>
    <w:p w14:paraId="78A3FB97" w14:textId="77777777" w:rsidR="00B0736F" w:rsidRPr="00E76E39" w:rsidRDefault="00B0736F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5948A6">
        <w:rPr>
          <w:color w:val="000000"/>
        </w:rPr>
        <w:t>DUBLIN</w:t>
      </w:r>
    </w:p>
    <w:p w14:paraId="45F7D0CF" w14:textId="77777777" w:rsidR="00B0736F" w:rsidRPr="005948A6" w:rsidRDefault="00B0736F" w:rsidP="0043749E">
      <w:pPr>
        <w:autoSpaceDE w:val="0"/>
        <w:autoSpaceDN w:val="0"/>
        <w:spacing w:line="240" w:lineRule="auto"/>
        <w:ind w:right="108"/>
        <w:jc w:val="both"/>
        <w:rPr>
          <w:color w:val="000000"/>
          <w:lang w:val="bg-BG"/>
        </w:rPr>
      </w:pPr>
      <w:r w:rsidRPr="005948A6">
        <w:rPr>
          <w:color w:val="000000"/>
          <w:lang w:val="bg-BG"/>
        </w:rPr>
        <w:t>Ирландия</w:t>
      </w:r>
    </w:p>
    <w:p w14:paraId="4F125FE7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0EF5FE6F" w14:textId="77777777" w:rsidR="00790490" w:rsidRPr="000C472B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szCs w:val="22"/>
          <w:lang w:val="bg-BG"/>
        </w:rPr>
      </w:pPr>
      <w:r w:rsidRPr="000C472B">
        <w:rPr>
          <w:rFonts w:eastAsia="TimesNewRomanPS-BoldMT"/>
          <w:b/>
          <w:szCs w:val="22"/>
          <w:lang w:val="bg-BG"/>
        </w:rPr>
        <w:lastRenderedPageBreak/>
        <w:t>Производител</w:t>
      </w:r>
    </w:p>
    <w:p w14:paraId="0E2E8FD1" w14:textId="77777777" w:rsidR="00790490" w:rsidRPr="003A1E51" w:rsidRDefault="00790490" w:rsidP="0043749E">
      <w:pPr>
        <w:keepNext/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McDermott Laboratories Ltd. t/a</w:t>
      </w:r>
      <w:r w:rsidR="00595DF4" w:rsidRPr="003A1E51">
        <w:rPr>
          <w:szCs w:val="22"/>
          <w:lang w:val="bg-BG"/>
        </w:rPr>
        <w:t xml:space="preserve"> g </w:t>
      </w:r>
      <w:r w:rsidRPr="003A1E51">
        <w:rPr>
          <w:szCs w:val="22"/>
          <w:lang w:val="bg-BG"/>
        </w:rPr>
        <w:t>erard Laboratories</w:t>
      </w:r>
    </w:p>
    <w:p w14:paraId="2B4FEDD7" w14:textId="77777777" w:rsidR="00790490" w:rsidRPr="003A1E51" w:rsidRDefault="00790490" w:rsidP="0043749E">
      <w:pPr>
        <w:keepNext/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35/36 Baldoyle Industrial Estate,</w:t>
      </w:r>
      <w:r w:rsidR="00595DF4" w:rsidRPr="003A1E51">
        <w:rPr>
          <w:szCs w:val="22"/>
          <w:lang w:val="bg-BG"/>
        </w:rPr>
        <w:t xml:space="preserve"> g </w:t>
      </w:r>
      <w:r w:rsidRPr="003A1E51">
        <w:rPr>
          <w:szCs w:val="22"/>
          <w:lang w:val="bg-BG"/>
        </w:rPr>
        <w:t>range Road</w:t>
      </w:r>
    </w:p>
    <w:p w14:paraId="34640B53" w14:textId="77777777" w:rsidR="00790490" w:rsidRPr="003A1E51" w:rsidRDefault="00790490" w:rsidP="0043749E">
      <w:pPr>
        <w:keepNext/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Dublin 13</w:t>
      </w:r>
    </w:p>
    <w:p w14:paraId="7D134E28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Ирландия</w:t>
      </w:r>
    </w:p>
    <w:p w14:paraId="68AA6105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</w:p>
    <w:p w14:paraId="6B58ECD5" w14:textId="77777777" w:rsidR="00790490" w:rsidRPr="003A1E51" w:rsidRDefault="00790490" w:rsidP="0043749E">
      <w:pPr>
        <w:pStyle w:val="MGGTextLeft"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Mylan Hungary Kft.</w:t>
      </w:r>
    </w:p>
    <w:p w14:paraId="4D82966C" w14:textId="77777777" w:rsidR="00790490" w:rsidRPr="003A1E51" w:rsidRDefault="00790490" w:rsidP="0043749E">
      <w:pPr>
        <w:pStyle w:val="MGGTextLeft"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Mylan utca 1</w:t>
      </w:r>
    </w:p>
    <w:p w14:paraId="25D18E91" w14:textId="77777777" w:rsidR="00790490" w:rsidRPr="003A1E51" w:rsidRDefault="00790490" w:rsidP="0043749E">
      <w:pPr>
        <w:pStyle w:val="MGGTextLeft"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Komárom, 2900</w:t>
      </w:r>
    </w:p>
    <w:p w14:paraId="735728A4" w14:textId="77777777" w:rsidR="00790490" w:rsidRPr="003A1E51" w:rsidRDefault="00790490" w:rsidP="0043749E">
      <w:pPr>
        <w:pStyle w:val="MGGTextLeft"/>
        <w:rPr>
          <w:szCs w:val="22"/>
          <w:lang w:val="bg-BG"/>
        </w:rPr>
      </w:pPr>
      <w:r w:rsidRPr="003A1E51">
        <w:rPr>
          <w:szCs w:val="22"/>
          <w:highlight w:val="lightGray"/>
          <w:lang w:val="bg-BG"/>
        </w:rPr>
        <w:t>Унгария</w:t>
      </w:r>
    </w:p>
    <w:p w14:paraId="71BEFEDB" w14:textId="77777777" w:rsidR="006C5290" w:rsidRDefault="006C5290" w:rsidP="0043749E">
      <w:pPr>
        <w:widowControl w:val="0"/>
        <w:spacing w:line="240" w:lineRule="auto"/>
        <w:rPr>
          <w:lang w:val="bg-BG"/>
        </w:rPr>
      </w:pPr>
    </w:p>
    <w:p w14:paraId="47440B53" w14:textId="335654EE" w:rsidR="00F77A9B" w:rsidRPr="00E76E39" w:rsidRDefault="00F77A9B" w:rsidP="0043749E">
      <w:pPr>
        <w:widowControl w:val="0"/>
        <w:spacing w:line="240" w:lineRule="auto"/>
        <w:rPr>
          <w:highlight w:val="lightGray"/>
          <w:lang w:val="bg-BG"/>
        </w:rPr>
      </w:pPr>
      <w:del w:id="2" w:author="Anonymous Viatris" w:date="2026-04-22T15:25:00Z" w16du:dateUtc="2026-04-22T09:55:00Z">
        <w:r w:rsidRPr="007D7358" w:rsidDel="00EB6601">
          <w:rPr>
            <w:highlight w:val="lightGray"/>
            <w:lang w:val="de-DE"/>
          </w:rPr>
          <w:delText>Mylan</w:delText>
        </w:r>
        <w:r w:rsidRPr="00E76E39" w:rsidDel="00EB6601">
          <w:rPr>
            <w:highlight w:val="lightGray"/>
            <w:lang w:val="bg-BG"/>
          </w:rPr>
          <w:delText xml:space="preserve"> </w:delText>
        </w:r>
      </w:del>
      <w:ins w:id="3" w:author="Anonymous Viatris" w:date="2026-04-22T15:25:00Z" w16du:dateUtc="2026-04-22T09:55:00Z">
        <w:r w:rsidR="00EB6601">
          <w:rPr>
            <w:highlight w:val="lightGray"/>
            <w:lang w:val="de-DE"/>
          </w:rPr>
          <w:t>Viatris</w:t>
        </w:r>
        <w:r w:rsidR="00EB6601" w:rsidRPr="00E76E39">
          <w:rPr>
            <w:highlight w:val="lightGray"/>
            <w:lang w:val="bg-BG"/>
          </w:rPr>
          <w:t xml:space="preserve"> </w:t>
        </w:r>
      </w:ins>
      <w:r w:rsidRPr="007D7358">
        <w:rPr>
          <w:highlight w:val="lightGray"/>
          <w:lang w:val="de-DE"/>
        </w:rPr>
        <w:t>Germany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GmbH</w:t>
      </w:r>
    </w:p>
    <w:p w14:paraId="18733B0F" w14:textId="77777777" w:rsidR="00F77A9B" w:rsidRPr="00E76E39" w:rsidRDefault="00F77A9B" w:rsidP="0043749E">
      <w:pPr>
        <w:widowControl w:val="0"/>
        <w:spacing w:line="240" w:lineRule="auto"/>
        <w:rPr>
          <w:highlight w:val="lightGray"/>
          <w:lang w:val="bg-BG"/>
        </w:rPr>
      </w:pPr>
      <w:r w:rsidRPr="007D7358">
        <w:rPr>
          <w:highlight w:val="lightGray"/>
          <w:lang w:val="de-DE"/>
        </w:rPr>
        <w:t>Zweigniederlassung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Bad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Homburg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v</w:t>
      </w:r>
      <w:r w:rsidRPr="00E76E39">
        <w:rPr>
          <w:highlight w:val="lightGray"/>
          <w:lang w:val="bg-BG"/>
        </w:rPr>
        <w:t xml:space="preserve">. </w:t>
      </w:r>
      <w:r w:rsidRPr="007D7358">
        <w:rPr>
          <w:highlight w:val="lightGray"/>
          <w:lang w:val="de-DE"/>
        </w:rPr>
        <w:t>d</w:t>
      </w:r>
      <w:r w:rsidRPr="00E76E39">
        <w:rPr>
          <w:highlight w:val="lightGray"/>
          <w:lang w:val="bg-BG"/>
        </w:rPr>
        <w:t xml:space="preserve">. </w:t>
      </w:r>
      <w:r w:rsidRPr="007D7358">
        <w:rPr>
          <w:highlight w:val="lightGray"/>
          <w:lang w:val="de-DE"/>
        </w:rPr>
        <w:t>Hoehe</w:t>
      </w:r>
      <w:r w:rsidRPr="00E76E39">
        <w:rPr>
          <w:highlight w:val="lightGray"/>
          <w:lang w:val="bg-BG"/>
        </w:rPr>
        <w:t xml:space="preserve">, </w:t>
      </w:r>
      <w:r w:rsidRPr="007D7358">
        <w:rPr>
          <w:highlight w:val="lightGray"/>
          <w:lang w:val="de-DE"/>
        </w:rPr>
        <w:t>Benzstrasse</w:t>
      </w:r>
      <w:r w:rsidRPr="00E76E39">
        <w:rPr>
          <w:highlight w:val="lightGray"/>
          <w:lang w:val="bg-BG"/>
        </w:rPr>
        <w:t xml:space="preserve"> 1</w:t>
      </w:r>
    </w:p>
    <w:p w14:paraId="17AD6201" w14:textId="77777777" w:rsidR="00F77A9B" w:rsidRPr="00E76E39" w:rsidRDefault="00F77A9B" w:rsidP="0043749E">
      <w:pPr>
        <w:widowControl w:val="0"/>
        <w:spacing w:line="240" w:lineRule="auto"/>
        <w:rPr>
          <w:highlight w:val="lightGray"/>
          <w:lang w:val="bg-BG"/>
        </w:rPr>
      </w:pPr>
      <w:r w:rsidRPr="00F77A9B">
        <w:rPr>
          <w:highlight w:val="lightGray"/>
        </w:rPr>
        <w:t>Bad</w:t>
      </w:r>
      <w:r w:rsidRPr="00E76E39">
        <w:rPr>
          <w:highlight w:val="lightGray"/>
          <w:lang w:val="bg-BG"/>
        </w:rPr>
        <w:t xml:space="preserve"> </w:t>
      </w:r>
      <w:r w:rsidRPr="00F77A9B">
        <w:rPr>
          <w:highlight w:val="lightGray"/>
        </w:rPr>
        <w:t>Homburg</w:t>
      </w:r>
      <w:r w:rsidRPr="00E76E39">
        <w:rPr>
          <w:highlight w:val="lightGray"/>
          <w:lang w:val="bg-BG"/>
        </w:rPr>
        <w:t xml:space="preserve"> </w:t>
      </w:r>
      <w:r w:rsidRPr="00F77A9B">
        <w:rPr>
          <w:highlight w:val="lightGray"/>
        </w:rPr>
        <w:t>v</w:t>
      </w:r>
      <w:r w:rsidRPr="00E76E39">
        <w:rPr>
          <w:highlight w:val="lightGray"/>
          <w:lang w:val="bg-BG"/>
        </w:rPr>
        <w:t xml:space="preserve">. </w:t>
      </w:r>
      <w:r w:rsidRPr="00F77A9B">
        <w:rPr>
          <w:highlight w:val="lightGray"/>
        </w:rPr>
        <w:t>d</w:t>
      </w:r>
      <w:r w:rsidRPr="00E76E39">
        <w:rPr>
          <w:highlight w:val="lightGray"/>
          <w:lang w:val="bg-BG"/>
        </w:rPr>
        <w:t xml:space="preserve">. </w:t>
      </w:r>
      <w:proofErr w:type="spellStart"/>
      <w:r w:rsidRPr="00F77A9B">
        <w:rPr>
          <w:highlight w:val="lightGray"/>
        </w:rPr>
        <w:t>Hoehe</w:t>
      </w:r>
      <w:proofErr w:type="spellEnd"/>
    </w:p>
    <w:p w14:paraId="719572A3" w14:textId="77777777" w:rsidR="00F77A9B" w:rsidRPr="00E76E39" w:rsidRDefault="00F77A9B" w:rsidP="0043749E">
      <w:pPr>
        <w:widowControl w:val="0"/>
        <w:spacing w:line="240" w:lineRule="auto"/>
        <w:rPr>
          <w:highlight w:val="lightGray"/>
          <w:lang w:val="bg-BG"/>
        </w:rPr>
      </w:pPr>
      <w:r w:rsidRPr="00F77A9B">
        <w:rPr>
          <w:highlight w:val="lightGray"/>
        </w:rPr>
        <w:t>Hessen</w:t>
      </w:r>
      <w:r w:rsidRPr="00E76E39">
        <w:rPr>
          <w:highlight w:val="lightGray"/>
          <w:lang w:val="bg-BG"/>
        </w:rPr>
        <w:t xml:space="preserve">, 61352, </w:t>
      </w:r>
    </w:p>
    <w:p w14:paraId="0D5BD2DA" w14:textId="77777777" w:rsidR="00F77A9B" w:rsidRPr="00E76E39" w:rsidRDefault="00F77A9B" w:rsidP="0043749E">
      <w:pPr>
        <w:widowControl w:val="0"/>
        <w:spacing w:line="240" w:lineRule="auto"/>
        <w:rPr>
          <w:highlight w:val="lightGray"/>
          <w:lang w:val="bg-BG"/>
        </w:rPr>
      </w:pPr>
      <w:r>
        <w:rPr>
          <w:highlight w:val="lightGray"/>
          <w:lang w:val="bg-BG"/>
        </w:rPr>
        <w:t>Германия</w:t>
      </w:r>
    </w:p>
    <w:p w14:paraId="16B49D96" w14:textId="77777777" w:rsidR="002037D2" w:rsidRPr="003A1E51" w:rsidRDefault="002037D2" w:rsidP="0043749E">
      <w:pPr>
        <w:spacing w:line="240" w:lineRule="auto"/>
        <w:ind w:right="-2"/>
        <w:rPr>
          <w:rFonts w:eastAsia="TimesNewRomanPS-BoldMT"/>
          <w:szCs w:val="22"/>
          <w:lang w:val="bg-BG"/>
        </w:rPr>
      </w:pPr>
    </w:p>
    <w:p w14:paraId="2A0E334C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За допълнителна информация относно това лекарство, моля, свържете се с локалния</w:t>
      </w:r>
      <w:r w:rsidR="00A36F8A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представител на притежателя на разрешението за употреба:</w:t>
      </w:r>
    </w:p>
    <w:p w14:paraId="7DD2C019" w14:textId="77777777" w:rsidR="00790490" w:rsidRPr="003A1E51" w:rsidRDefault="00790490" w:rsidP="0043749E">
      <w:pPr>
        <w:spacing w:line="240" w:lineRule="auto"/>
        <w:rPr>
          <w:szCs w:val="22"/>
          <w:lang w:val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24"/>
      </w:tblGrid>
      <w:tr w:rsidR="005E00F4" w14:paraId="5E63C02B" w14:textId="77777777" w:rsidTr="0077505B">
        <w:trPr>
          <w:cantSplit/>
          <w:trHeight w:val="332"/>
        </w:trPr>
        <w:tc>
          <w:tcPr>
            <w:tcW w:w="4927" w:type="dxa"/>
            <w:shd w:val="clear" w:color="auto" w:fill="auto"/>
          </w:tcPr>
          <w:p w14:paraId="1851E2B8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bookmarkStart w:id="4" w:name="_Hlk65063875"/>
            <w:r w:rsidRPr="00D2452E">
              <w:rPr>
                <w:b/>
                <w:noProof/>
                <w:szCs w:val="22"/>
              </w:rPr>
              <w:t>België/Belgique/Belgien</w:t>
            </w:r>
          </w:p>
          <w:p w14:paraId="1873633F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Pr="00D2452E">
              <w:rPr>
                <w:noProof/>
                <w:szCs w:val="22"/>
              </w:rPr>
              <w:t xml:space="preserve"> </w:t>
            </w:r>
          </w:p>
          <w:p w14:paraId="1DB3166B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3A6BED">
              <w:rPr>
                <w:szCs w:val="22"/>
              </w:rPr>
              <w:t>Tél</w:t>
            </w:r>
            <w:proofErr w:type="spellEnd"/>
            <w:r w:rsidRPr="003A6BED">
              <w:rPr>
                <w:szCs w:val="22"/>
              </w:rPr>
              <w:t xml:space="preserve">/Tel: + 32 </w:t>
            </w:r>
            <w:r>
              <w:rPr>
                <w:szCs w:val="22"/>
              </w:rPr>
              <w:t>(</w:t>
            </w:r>
            <w:r w:rsidRPr="003A6BED">
              <w:rPr>
                <w:szCs w:val="22"/>
              </w:rPr>
              <w:t>0</w:t>
            </w:r>
            <w:r>
              <w:rPr>
                <w:szCs w:val="22"/>
              </w:rPr>
              <w:t>)</w:t>
            </w:r>
            <w:r w:rsidRPr="003A6BED">
              <w:rPr>
                <w:szCs w:val="22"/>
              </w:rPr>
              <w:t>2 658 61 00</w:t>
            </w:r>
          </w:p>
        </w:tc>
        <w:tc>
          <w:tcPr>
            <w:tcW w:w="4928" w:type="dxa"/>
            <w:shd w:val="clear" w:color="auto" w:fill="auto"/>
          </w:tcPr>
          <w:p w14:paraId="7A6FD8FD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Lietuva (Lithuania)</w:t>
            </w:r>
          </w:p>
          <w:p w14:paraId="2FE4651C" w14:textId="543218BB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Pr="00512C92">
              <w:rPr>
                <w:noProof/>
                <w:szCs w:val="22"/>
              </w:rPr>
              <w:t xml:space="preserve"> UAB</w:t>
            </w:r>
          </w:p>
          <w:p w14:paraId="0C3B6A25" w14:textId="025108B4" w:rsidR="005E00F4" w:rsidRPr="004E53BC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E03061">
              <w:rPr>
                <w:bCs/>
                <w:szCs w:val="22"/>
              </w:rPr>
              <w:t>+</w:t>
            </w:r>
            <w:r>
              <w:rPr>
                <w:bCs/>
                <w:szCs w:val="22"/>
              </w:rPr>
              <w:t xml:space="preserve"> </w:t>
            </w:r>
            <w:r w:rsidRPr="00E03061">
              <w:rPr>
                <w:bCs/>
                <w:szCs w:val="22"/>
              </w:rPr>
              <w:t>370 5 205</w:t>
            </w:r>
            <w:r>
              <w:rPr>
                <w:bCs/>
                <w:szCs w:val="22"/>
              </w:rPr>
              <w:t xml:space="preserve"> </w:t>
            </w:r>
            <w:r w:rsidRPr="00E03061">
              <w:rPr>
                <w:bCs/>
                <w:szCs w:val="22"/>
              </w:rPr>
              <w:t>1288</w:t>
            </w:r>
          </w:p>
        </w:tc>
      </w:tr>
      <w:bookmarkEnd w:id="4"/>
      <w:tr w:rsidR="005E00F4" w14:paraId="018D762B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3D00A56" w14:textId="77777777" w:rsidR="005E00F4" w:rsidRPr="00D2452E" w:rsidRDefault="005E00F4" w:rsidP="0077505B">
            <w:pPr>
              <w:spacing w:line="240" w:lineRule="auto"/>
              <w:ind w:right="34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4F29617A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</w:p>
        </w:tc>
      </w:tr>
      <w:tr w:rsidR="005E00F4" w14:paraId="3149F5B8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AFAF1DD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bCs/>
                <w:noProof/>
                <w:szCs w:val="22"/>
              </w:rPr>
            </w:pPr>
            <w:r w:rsidRPr="00D2452E">
              <w:rPr>
                <w:b/>
                <w:bCs/>
                <w:noProof/>
                <w:szCs w:val="22"/>
              </w:rPr>
              <w:t>България (Bulgaria)</w:t>
            </w:r>
          </w:p>
          <w:p w14:paraId="781D857F" w14:textId="787535E9" w:rsidR="005E00F4" w:rsidRPr="00D2452E" w:rsidRDefault="00EB6601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proofErr w:type="spellStart"/>
            <w:ins w:id="5" w:author="Anonymous Viatris" w:date="2026-04-22T15:25:00Z">
              <w:r w:rsidRPr="00EB6601">
                <w:rPr>
                  <w:szCs w:val="22"/>
                </w:rPr>
                <w:t>Виатрис</w:t>
              </w:r>
              <w:proofErr w:type="spellEnd"/>
              <w:r w:rsidRPr="00EB6601">
                <w:rPr>
                  <w:szCs w:val="22"/>
                </w:rPr>
                <w:t xml:space="preserve"> </w:t>
              </w:r>
            </w:ins>
            <w:del w:id="6" w:author="Anonymous Viatris" w:date="2026-04-22T15:25:00Z" w16du:dateUtc="2026-04-22T09:55:00Z">
              <w:r w:rsidR="005E00F4" w:rsidRPr="003A6BED" w:rsidDel="00EB6601">
                <w:rPr>
                  <w:szCs w:val="22"/>
                  <w:lang w:val="bg-BG"/>
                </w:rPr>
                <w:delText xml:space="preserve">Майлан </w:delText>
              </w:r>
            </w:del>
            <w:r w:rsidR="005E00F4" w:rsidRPr="003A6BED">
              <w:rPr>
                <w:szCs w:val="22"/>
                <w:lang w:val="bg-BG"/>
              </w:rPr>
              <w:t>ЕООД</w:t>
            </w:r>
          </w:p>
          <w:p w14:paraId="1F975927" w14:textId="5DA8326C" w:rsidR="005E00F4" w:rsidRPr="003A6BED" w:rsidRDefault="005E00F4" w:rsidP="0077505B">
            <w:r w:rsidRPr="003A6BED">
              <w:t>Тел</w:t>
            </w:r>
            <w:ins w:id="7" w:author="Anonymous Viatris" w:date="2026-04-22T15:25:00Z" w16du:dateUtc="2026-04-22T09:55:00Z">
              <w:r w:rsidR="00EB6601">
                <w:t>.</w:t>
              </w:r>
            </w:ins>
            <w:r w:rsidRPr="003A6BED">
              <w:t>: +</w:t>
            </w:r>
            <w:r>
              <w:t xml:space="preserve"> </w:t>
            </w:r>
            <w:r w:rsidRPr="003A6BED">
              <w:t>359 2 44 55 400</w:t>
            </w:r>
          </w:p>
          <w:p w14:paraId="0C4400B7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27DC3443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45CDC8A1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Viatris </w:t>
            </w:r>
          </w:p>
          <w:p w14:paraId="02969D9C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Tél/Tel: + 32 (0)2 658 61 00 </w:t>
            </w:r>
          </w:p>
          <w:p w14:paraId="67292A55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3A6BED">
              <w:rPr>
                <w:szCs w:val="22"/>
              </w:rPr>
              <w:t>(</w:t>
            </w:r>
            <w:r w:rsidRPr="003A6BED">
              <w:rPr>
                <w:noProof/>
                <w:szCs w:val="22"/>
              </w:rPr>
              <w:t>Belgique/</w:t>
            </w:r>
            <w:proofErr w:type="spellStart"/>
            <w:r w:rsidRPr="003A6BED">
              <w:rPr>
                <w:noProof/>
                <w:szCs w:val="22"/>
              </w:rPr>
              <w:t>Belgien</w:t>
            </w:r>
            <w:proofErr w:type="spellEnd"/>
            <w:r w:rsidRPr="003A6BED">
              <w:rPr>
                <w:szCs w:val="22"/>
              </w:rPr>
              <w:t>)</w:t>
            </w:r>
          </w:p>
        </w:tc>
      </w:tr>
      <w:tr w:rsidR="005E00F4" w14:paraId="7864722B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D646177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0EFC1954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00F5CC60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07CE6D7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12B08C77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>
              <w:rPr>
                <w:noProof/>
                <w:szCs w:val="22"/>
                <w:lang w:val="sv-SE"/>
              </w:rPr>
              <w:t>Viatris</w:t>
            </w:r>
            <w:r w:rsidRPr="00A46545">
              <w:rPr>
                <w:noProof/>
                <w:szCs w:val="22"/>
              </w:rPr>
              <w:t xml:space="preserve"> CZ </w:t>
            </w:r>
            <w:r w:rsidRPr="00A46545">
              <w:rPr>
                <w:noProof/>
                <w:szCs w:val="22"/>
                <w:lang w:val="sv-SE"/>
              </w:rPr>
              <w:t xml:space="preserve"> </w:t>
            </w:r>
            <w:r w:rsidRPr="008723AB">
              <w:rPr>
                <w:noProof/>
                <w:szCs w:val="22"/>
                <w:lang w:val="sv-SE"/>
              </w:rPr>
              <w:t>s.r.o.</w:t>
            </w:r>
          </w:p>
          <w:p w14:paraId="1A097A37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+ 420 </w:t>
            </w:r>
            <w:r>
              <w:rPr>
                <w:noProof/>
                <w:szCs w:val="22"/>
              </w:rPr>
              <w:t>222 004 400</w:t>
            </w:r>
          </w:p>
        </w:tc>
        <w:tc>
          <w:tcPr>
            <w:tcW w:w="4928" w:type="dxa"/>
            <w:shd w:val="clear" w:color="auto" w:fill="auto"/>
          </w:tcPr>
          <w:p w14:paraId="78A2404E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Magyarország (Hungary)</w:t>
            </w:r>
          </w:p>
          <w:p w14:paraId="0389F69D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 Healthcare</w:t>
            </w:r>
            <w:r w:rsidRPr="00D2452E">
              <w:rPr>
                <w:noProof/>
                <w:szCs w:val="22"/>
              </w:rPr>
              <w:t xml:space="preserve"> Kft.</w:t>
            </w:r>
          </w:p>
          <w:p w14:paraId="5EC68554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>Tel</w:t>
            </w:r>
            <w:r>
              <w:rPr>
                <w:noProof/>
                <w:szCs w:val="22"/>
              </w:rPr>
              <w:t>.</w:t>
            </w:r>
            <w:r w:rsidRPr="003A6BED">
              <w:rPr>
                <w:noProof/>
                <w:szCs w:val="22"/>
              </w:rPr>
              <w:t xml:space="preserve">: </w:t>
            </w:r>
            <w:r w:rsidRPr="003A6BED">
              <w:rPr>
                <w:color w:val="000000"/>
                <w:szCs w:val="22"/>
                <w:lang w:eastAsia="hu-HU"/>
              </w:rPr>
              <w:t>+ 36 1 465 2100</w:t>
            </w:r>
          </w:p>
        </w:tc>
      </w:tr>
      <w:tr w:rsidR="005E00F4" w14:paraId="60DC33B9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0AE1EB8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62DD5A4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345E309A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AB91E50" w14:textId="77777777" w:rsidR="005E00F4" w:rsidRPr="008723AB" w:rsidRDefault="005E00F4" w:rsidP="0077505B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Danmark</w:t>
            </w:r>
          </w:p>
          <w:p w14:paraId="2ACCE8A9" w14:textId="77777777" w:rsidR="005E00F4" w:rsidRPr="003740BF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sv-SE"/>
              </w:rPr>
            </w:pPr>
            <w:r w:rsidRPr="00BA2D1A">
              <w:rPr>
                <w:lang w:val="sv-SE"/>
              </w:rPr>
              <w:t xml:space="preserve">Viatris </w:t>
            </w:r>
            <w:r w:rsidRPr="003740BF">
              <w:rPr>
                <w:lang w:val="sv-SE"/>
              </w:rPr>
              <w:t>ApS</w:t>
            </w:r>
          </w:p>
          <w:p w14:paraId="1C08D944" w14:textId="4A071D76" w:rsidR="005E00F4" w:rsidRPr="004E53BC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sv-SE"/>
              </w:rPr>
            </w:pPr>
            <w:r w:rsidRPr="003740BF">
              <w:rPr>
                <w:lang w:val="sv-SE"/>
              </w:rPr>
              <w:t>Tl</w:t>
            </w:r>
            <w:r>
              <w:rPr>
                <w:lang w:val="sv-SE"/>
              </w:rPr>
              <w:t>f</w:t>
            </w:r>
            <w:r w:rsidRPr="003740BF">
              <w:rPr>
                <w:lang w:val="sv-SE"/>
              </w:rPr>
              <w:t>: + 45 28 11 69 32</w:t>
            </w:r>
          </w:p>
        </w:tc>
        <w:tc>
          <w:tcPr>
            <w:tcW w:w="4928" w:type="dxa"/>
            <w:shd w:val="clear" w:color="auto" w:fill="auto"/>
          </w:tcPr>
          <w:p w14:paraId="1A83C46C" w14:textId="77777777" w:rsidR="005E00F4" w:rsidRPr="008723AB" w:rsidRDefault="005E00F4" w:rsidP="0077505B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Malta</w:t>
            </w:r>
          </w:p>
          <w:p w14:paraId="4C1317FC" w14:textId="77777777" w:rsidR="005E00F4" w:rsidRPr="008723AB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 w:rsidRPr="008723AB">
              <w:rPr>
                <w:szCs w:val="22"/>
                <w:lang w:val="sv-SE"/>
              </w:rPr>
              <w:t>V.J. Salomone Pharma Ltd</w:t>
            </w:r>
          </w:p>
          <w:p w14:paraId="7B0CC7E9" w14:textId="0E021E4C" w:rsidR="005E00F4" w:rsidRPr="00D2452E" w:rsidRDefault="005E00F4" w:rsidP="004E53BC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</w:rPr>
            </w:pPr>
            <w:r w:rsidRPr="009B597B">
              <w:rPr>
                <w:noProof/>
                <w:szCs w:val="22"/>
              </w:rPr>
              <w:t xml:space="preserve">Tel: </w:t>
            </w:r>
            <w:r>
              <w:rPr>
                <w:noProof/>
                <w:szCs w:val="22"/>
              </w:rPr>
              <w:t>+ 356 21 22 01 74</w:t>
            </w:r>
          </w:p>
        </w:tc>
      </w:tr>
      <w:tr w:rsidR="005E00F4" w14:paraId="0B594C8A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1C7B60A2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4436F4C7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51FAF975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BDA003A" w14:textId="77777777" w:rsidR="005E00F4" w:rsidRPr="007D7358" w:rsidRDefault="005E00F4" w:rsidP="0077505B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Deutschland</w:t>
            </w:r>
          </w:p>
          <w:p w14:paraId="7547B6D0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7D7358">
              <w:rPr>
                <w:szCs w:val="22"/>
                <w:lang w:val="de-DE"/>
              </w:rPr>
              <w:t>Viatris Healthcare GmbH</w:t>
            </w:r>
          </w:p>
          <w:p w14:paraId="5B3D529B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Tel: </w:t>
            </w:r>
            <w:r w:rsidRPr="007D7358">
              <w:rPr>
                <w:szCs w:val="22"/>
                <w:lang w:val="de-DE"/>
              </w:rPr>
              <w:t>+ 49 800 0700 800</w:t>
            </w:r>
          </w:p>
        </w:tc>
        <w:tc>
          <w:tcPr>
            <w:tcW w:w="4928" w:type="dxa"/>
            <w:shd w:val="clear" w:color="auto" w:fill="auto"/>
          </w:tcPr>
          <w:p w14:paraId="5A96E6B0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Nederland</w:t>
            </w:r>
          </w:p>
          <w:p w14:paraId="6A1CDABB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Mylan BV</w:t>
            </w:r>
          </w:p>
          <w:p w14:paraId="70002E3E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2A24F2">
              <w:rPr>
                <w:noProof/>
                <w:szCs w:val="22"/>
              </w:rPr>
              <w:t>+</w:t>
            </w:r>
            <w:r>
              <w:rPr>
                <w:noProof/>
                <w:szCs w:val="22"/>
              </w:rPr>
              <w:t xml:space="preserve"> </w:t>
            </w:r>
            <w:r w:rsidRPr="002A24F2">
              <w:rPr>
                <w:noProof/>
                <w:szCs w:val="22"/>
              </w:rPr>
              <w:t>31 (0)20 426 3300</w:t>
            </w:r>
          </w:p>
        </w:tc>
      </w:tr>
      <w:tr w:rsidR="005E00F4" w14:paraId="7695FF58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440DDF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678F1142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5491D8BF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371C229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 w:rsidRPr="00D2452E">
              <w:rPr>
                <w:b/>
                <w:bCs/>
                <w:noProof/>
                <w:szCs w:val="22"/>
              </w:rPr>
              <w:t>Eesti (Estonia)</w:t>
            </w:r>
          </w:p>
          <w:p w14:paraId="6E328E03" w14:textId="75150E75" w:rsidR="005E00F4" w:rsidRPr="00413D7C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A932FD">
              <w:rPr>
                <w:rFonts w:eastAsia="Calibri"/>
                <w:color w:val="000000" w:themeColor="text1"/>
                <w:szCs w:val="22"/>
                <w:lang w:val="et-EE"/>
              </w:rPr>
              <w:t>Viatris OÜ</w:t>
            </w:r>
          </w:p>
          <w:p w14:paraId="247EF151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D2452E">
              <w:rPr>
                <w:bCs/>
                <w:noProof/>
                <w:szCs w:val="22"/>
              </w:rPr>
              <w:t xml:space="preserve">Tel: </w:t>
            </w:r>
            <w:r>
              <w:rPr>
                <w:szCs w:val="22"/>
                <w:lang w:val="et-EE"/>
              </w:rPr>
              <w:t>+ 372 6363 052</w:t>
            </w:r>
          </w:p>
          <w:p w14:paraId="34FC7D61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5562BA9E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3740BF">
              <w:rPr>
                <w:b/>
                <w:noProof/>
                <w:szCs w:val="22"/>
              </w:rPr>
              <w:t>Norge</w:t>
            </w:r>
          </w:p>
          <w:p w14:paraId="479E2B12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</w:rPr>
            </w:pPr>
            <w:r>
              <w:rPr>
                <w:lang w:val="en-US" w:eastAsia="da-DK"/>
              </w:rPr>
              <w:t>Viatris AS</w:t>
            </w:r>
          </w:p>
          <w:p w14:paraId="19E72C0E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3740BF">
              <w:rPr>
                <w:noProof/>
                <w:szCs w:val="22"/>
              </w:rPr>
              <w:t>T</w:t>
            </w:r>
            <w:r>
              <w:rPr>
                <w:noProof/>
                <w:szCs w:val="22"/>
              </w:rPr>
              <w:t>lf</w:t>
            </w:r>
            <w:r w:rsidRPr="003740BF">
              <w:rPr>
                <w:noProof/>
                <w:szCs w:val="22"/>
              </w:rPr>
              <w:t xml:space="preserve">: </w:t>
            </w:r>
            <w:r>
              <w:rPr>
                <w:lang w:val="en-US" w:eastAsia="da-DK"/>
              </w:rPr>
              <w:t>+ 47 66 75 33 00</w:t>
            </w:r>
          </w:p>
        </w:tc>
      </w:tr>
      <w:tr w:rsidR="005E00F4" w:rsidRPr="007D7358" w14:paraId="7AA4CFF9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A34F20C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Ελλάδα (Greece)</w:t>
            </w:r>
          </w:p>
          <w:p w14:paraId="5C36AE51" w14:textId="77777777" w:rsidR="005E00F4" w:rsidRDefault="005E00F4" w:rsidP="0077505B">
            <w:r>
              <w:rPr>
                <w:noProof/>
                <w:szCs w:val="22"/>
              </w:rPr>
              <w:t>Viatris</w:t>
            </w:r>
            <w:r w:rsidRPr="00D2452E">
              <w:rPr>
                <w:noProof/>
                <w:szCs w:val="22"/>
              </w:rPr>
              <w:t xml:space="preserve"> Hellas </w:t>
            </w:r>
            <w:r>
              <w:rPr>
                <w:szCs w:val="22"/>
              </w:rPr>
              <w:t>Ltd</w:t>
            </w:r>
          </w:p>
          <w:p w14:paraId="38CA5249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3A6BED">
              <w:rPr>
                <w:szCs w:val="22"/>
              </w:rPr>
              <w:t>Τηλ</w:t>
            </w:r>
            <w:proofErr w:type="spellEnd"/>
            <w:r w:rsidRPr="003A6BED">
              <w:rPr>
                <w:szCs w:val="22"/>
              </w:rPr>
              <w:t>:</w:t>
            </w:r>
            <w:r w:rsidRPr="00D2452E">
              <w:rPr>
                <w:noProof/>
                <w:szCs w:val="22"/>
              </w:rPr>
              <w:t xml:space="preserve"> + 30 210</w:t>
            </w:r>
            <w:r>
              <w:rPr>
                <w:noProof/>
                <w:szCs w:val="22"/>
              </w:rPr>
              <w:t>0 100 002</w:t>
            </w:r>
          </w:p>
        </w:tc>
        <w:tc>
          <w:tcPr>
            <w:tcW w:w="4928" w:type="dxa"/>
            <w:shd w:val="clear" w:color="auto" w:fill="auto"/>
          </w:tcPr>
          <w:p w14:paraId="44C393D6" w14:textId="77777777" w:rsidR="005E00F4" w:rsidRPr="007D7358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Österreich</w:t>
            </w:r>
          </w:p>
          <w:p w14:paraId="1E0B4000" w14:textId="43D89364" w:rsidR="005E00F4" w:rsidRPr="007D7358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iCs/>
                <w:szCs w:val="22"/>
                <w:lang w:val="de-DE"/>
              </w:rPr>
            </w:pPr>
            <w:r w:rsidRPr="007D7358">
              <w:rPr>
                <w:bCs/>
                <w:iCs/>
                <w:szCs w:val="22"/>
                <w:lang w:val="de-DE"/>
              </w:rPr>
              <w:t>Viatris Austria GmbH</w:t>
            </w:r>
          </w:p>
          <w:p w14:paraId="30A30FE0" w14:textId="669B4AF4" w:rsidR="005E00F4" w:rsidRPr="007D7358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Tel: </w:t>
            </w:r>
            <w:r w:rsidRPr="007D7358">
              <w:rPr>
                <w:bCs/>
                <w:iCs/>
                <w:szCs w:val="22"/>
                <w:lang w:val="de-DE"/>
              </w:rPr>
              <w:t xml:space="preserve">+ 43 1 86390 </w:t>
            </w:r>
          </w:p>
        </w:tc>
      </w:tr>
      <w:tr w:rsidR="005E00F4" w:rsidRPr="007D7358" w14:paraId="51B20426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1FCB8E3A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  <w:tc>
          <w:tcPr>
            <w:tcW w:w="4928" w:type="dxa"/>
            <w:shd w:val="clear" w:color="auto" w:fill="auto"/>
          </w:tcPr>
          <w:p w14:paraId="5F1C09D4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</w:tr>
      <w:tr w:rsidR="005E00F4" w14:paraId="52BF7519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556027E" w14:textId="77777777" w:rsidR="005E00F4" w:rsidRPr="003740BF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3740BF">
              <w:rPr>
                <w:b/>
                <w:noProof/>
                <w:szCs w:val="22"/>
                <w:lang w:val="es-ES"/>
              </w:rPr>
              <w:t>España</w:t>
            </w:r>
          </w:p>
          <w:p w14:paraId="3FAA69B3" w14:textId="6E97547F" w:rsidR="005E00F4" w:rsidRPr="003740BF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es-ES"/>
              </w:rPr>
            </w:pPr>
            <w:r>
              <w:rPr>
                <w:noProof/>
                <w:szCs w:val="22"/>
                <w:lang w:val="es-ES"/>
              </w:rPr>
              <w:t>Viatris</w:t>
            </w:r>
            <w:r w:rsidRPr="003740BF">
              <w:rPr>
                <w:noProof/>
                <w:szCs w:val="22"/>
                <w:lang w:val="es-ES"/>
              </w:rPr>
              <w:t xml:space="preserve"> Pharmaceuticals, S.L.</w:t>
            </w:r>
          </w:p>
          <w:p w14:paraId="07A5CE46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 xml:space="preserve">Tel: </w:t>
            </w:r>
            <w:r w:rsidRPr="003A6BED">
              <w:rPr>
                <w:color w:val="000000"/>
                <w:szCs w:val="22"/>
              </w:rPr>
              <w:t>+ 34 900 102 712</w:t>
            </w:r>
          </w:p>
        </w:tc>
        <w:tc>
          <w:tcPr>
            <w:tcW w:w="4928" w:type="dxa"/>
            <w:shd w:val="clear" w:color="auto" w:fill="auto"/>
          </w:tcPr>
          <w:p w14:paraId="7EE70986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Polska</w:t>
            </w:r>
          </w:p>
          <w:p w14:paraId="00655F6E" w14:textId="3E916E85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  <w:lang w:val="sv-SE"/>
              </w:rPr>
            </w:pPr>
            <w:r>
              <w:rPr>
                <w:bCs/>
                <w:iCs/>
                <w:noProof/>
                <w:szCs w:val="22"/>
                <w:lang w:val="sv-SE"/>
              </w:rPr>
              <w:t xml:space="preserve">Viatris </w:t>
            </w:r>
            <w:r w:rsidRPr="00C279FD">
              <w:rPr>
                <w:bCs/>
                <w:iCs/>
                <w:noProof/>
                <w:szCs w:val="22"/>
              </w:rPr>
              <w:t>Healthcare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 xml:space="preserve"> Sp.</w:t>
            </w:r>
            <w:r>
              <w:rPr>
                <w:bCs/>
                <w:iCs/>
                <w:noProof/>
                <w:szCs w:val="22"/>
                <w:lang w:val="sv-SE"/>
              </w:rPr>
              <w:t xml:space="preserve"> 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>z</w:t>
            </w:r>
            <w:r>
              <w:rPr>
                <w:bCs/>
                <w:iCs/>
                <w:noProof/>
                <w:szCs w:val="22"/>
                <w:lang w:val="sv-SE"/>
              </w:rPr>
              <w:t xml:space="preserve"> 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>o.o.</w:t>
            </w:r>
          </w:p>
          <w:p w14:paraId="4C0ABB47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  <w:r w:rsidRPr="00D2452E">
              <w:rPr>
                <w:bCs/>
                <w:iCs/>
                <w:noProof/>
                <w:szCs w:val="22"/>
              </w:rPr>
              <w:t>Tel: + 48 22 546 64 00</w:t>
            </w:r>
          </w:p>
        </w:tc>
      </w:tr>
      <w:tr w:rsidR="005E00F4" w14:paraId="4BCDBCAF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15FC344C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076F16E3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76D74EB3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ECC6496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France</w:t>
            </w:r>
          </w:p>
          <w:p w14:paraId="723B8E41" w14:textId="77777777" w:rsidR="005E00F4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</w:rPr>
            </w:pPr>
            <w:r w:rsidRPr="00F10062">
              <w:rPr>
                <w:noProof/>
                <w:szCs w:val="22"/>
              </w:rPr>
              <w:t>Viatris Santé</w:t>
            </w:r>
            <w:r>
              <w:rPr>
                <w:noProof/>
                <w:szCs w:val="22"/>
              </w:rPr>
              <w:t xml:space="preserve"> </w:t>
            </w:r>
          </w:p>
          <w:p w14:paraId="71CD438E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color w:val="000000" w:themeColor="text1"/>
                <w:szCs w:val="22"/>
              </w:rPr>
              <w:t>T</w:t>
            </w:r>
            <w:r w:rsidRPr="00F10062">
              <w:rPr>
                <w:noProof/>
                <w:color w:val="000000" w:themeColor="text1"/>
                <w:szCs w:val="22"/>
              </w:rPr>
              <w:t>é</w:t>
            </w:r>
            <w:r w:rsidRPr="003A6BED">
              <w:rPr>
                <w:noProof/>
                <w:color w:val="000000" w:themeColor="text1"/>
                <w:szCs w:val="22"/>
              </w:rPr>
              <w:t xml:space="preserve">l: </w:t>
            </w:r>
            <w:r w:rsidRPr="003A6BED">
              <w:rPr>
                <w:bCs/>
                <w:color w:val="000000" w:themeColor="text1"/>
                <w:szCs w:val="22"/>
                <w:lang w:val="en-US"/>
              </w:rPr>
              <w:t>+</w:t>
            </w:r>
            <w:r>
              <w:rPr>
                <w:bCs/>
                <w:color w:val="000000" w:themeColor="text1"/>
                <w:szCs w:val="22"/>
                <w:lang w:val="en-US"/>
              </w:rPr>
              <w:t xml:space="preserve"> </w:t>
            </w:r>
            <w:r w:rsidRPr="003A6BED">
              <w:rPr>
                <w:bCs/>
                <w:color w:val="000000" w:themeColor="text1"/>
                <w:szCs w:val="22"/>
                <w:lang w:val="en-US"/>
              </w:rPr>
              <w:t>33 4 37 25 75 00</w:t>
            </w:r>
          </w:p>
        </w:tc>
        <w:tc>
          <w:tcPr>
            <w:tcW w:w="4928" w:type="dxa"/>
            <w:shd w:val="clear" w:color="auto" w:fill="auto"/>
          </w:tcPr>
          <w:p w14:paraId="6AA586CF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Portugal</w:t>
            </w:r>
          </w:p>
          <w:p w14:paraId="6B31A683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Mylan, Lda.</w:t>
            </w:r>
          </w:p>
          <w:p w14:paraId="6ACDDE55" w14:textId="6C49AAD2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Tel: + 351 214</w:t>
            </w:r>
            <w:r>
              <w:rPr>
                <w:noProof/>
                <w:szCs w:val="22"/>
              </w:rPr>
              <w:t xml:space="preserve"> </w:t>
            </w:r>
            <w:r w:rsidRPr="00D2452E">
              <w:rPr>
                <w:noProof/>
                <w:szCs w:val="22"/>
              </w:rPr>
              <w:t>127</w:t>
            </w:r>
            <w:r>
              <w:rPr>
                <w:noProof/>
                <w:szCs w:val="22"/>
              </w:rPr>
              <w:t xml:space="preserve"> </w:t>
            </w:r>
            <w:r w:rsidRPr="00D2452E">
              <w:rPr>
                <w:noProof/>
                <w:szCs w:val="22"/>
              </w:rPr>
              <w:t>2</w:t>
            </w:r>
            <w:r>
              <w:rPr>
                <w:noProof/>
                <w:szCs w:val="22"/>
              </w:rPr>
              <w:t>00</w:t>
            </w:r>
          </w:p>
        </w:tc>
      </w:tr>
      <w:tr w:rsidR="005E00F4" w14:paraId="014DA5A0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CF3118E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53F5370C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3644292B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1AD78B92" w14:textId="77777777" w:rsidR="005E00F4" w:rsidRPr="003740BF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3740BF">
              <w:rPr>
                <w:b/>
                <w:noProof/>
                <w:szCs w:val="22"/>
              </w:rPr>
              <w:t>Hrvatska (Croatia)</w:t>
            </w:r>
          </w:p>
          <w:p w14:paraId="5A122C77" w14:textId="77777777" w:rsidR="005E00F4" w:rsidRPr="003740BF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Viatris</w:t>
            </w:r>
            <w:r w:rsidRPr="003740BF">
              <w:rPr>
                <w:bCs/>
                <w:szCs w:val="22"/>
              </w:rPr>
              <w:t xml:space="preserve"> Hrvatska d.o.o.  </w:t>
            </w:r>
          </w:p>
          <w:p w14:paraId="0640C111" w14:textId="77777777" w:rsidR="005E00F4" w:rsidRPr="00D2452E" w:rsidRDefault="005E00F4" w:rsidP="0077505B">
            <w:pPr>
              <w:pStyle w:val="MGGTextLeft"/>
              <w:tabs>
                <w:tab w:val="left" w:pos="567"/>
                <w:tab w:val="left" w:pos="2370"/>
              </w:tabs>
              <w:spacing w:line="276" w:lineRule="auto"/>
              <w:rPr>
                <w:noProof/>
                <w:szCs w:val="22"/>
              </w:rPr>
            </w:pPr>
            <w:r w:rsidRPr="003A6BED">
              <w:rPr>
                <w:bCs/>
                <w:szCs w:val="22"/>
              </w:rPr>
              <w:t>Tel: +</w:t>
            </w:r>
            <w:r>
              <w:rPr>
                <w:bCs/>
                <w:szCs w:val="22"/>
              </w:rPr>
              <w:t xml:space="preserve"> </w:t>
            </w:r>
            <w:r w:rsidRPr="003A6BED">
              <w:rPr>
                <w:bCs/>
                <w:szCs w:val="22"/>
              </w:rPr>
              <w:t>385 1 23 50 599</w:t>
            </w:r>
            <w:r>
              <w:rPr>
                <w:bCs/>
                <w:szCs w:val="22"/>
              </w:rPr>
              <w:tab/>
            </w:r>
            <w:r w:rsidRPr="00D2452E">
              <w:rPr>
                <w:noProof/>
                <w:szCs w:val="22"/>
              </w:rPr>
              <w:t xml:space="preserve"> </w:t>
            </w:r>
          </w:p>
        </w:tc>
        <w:tc>
          <w:tcPr>
            <w:tcW w:w="4928" w:type="dxa"/>
            <w:shd w:val="clear" w:color="auto" w:fill="auto"/>
          </w:tcPr>
          <w:p w14:paraId="7D3B4D4A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România</w:t>
            </w:r>
          </w:p>
          <w:p w14:paraId="6710FED9" w14:textId="77777777" w:rsidR="005E00F4" w:rsidRPr="003A6BED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noProof/>
                <w:szCs w:val="22"/>
              </w:rPr>
              <w:t>BGP Products</w:t>
            </w:r>
            <w:r w:rsidRPr="003A6BED">
              <w:rPr>
                <w:noProof/>
                <w:szCs w:val="22"/>
              </w:rPr>
              <w:t xml:space="preserve"> SRL</w:t>
            </w:r>
          </w:p>
          <w:p w14:paraId="120DCB7D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 xml:space="preserve">Tel: </w:t>
            </w:r>
            <w:r>
              <w:rPr>
                <w:noProof/>
                <w:szCs w:val="22"/>
              </w:rPr>
              <w:t>+ 40 372 579 000</w:t>
            </w:r>
          </w:p>
        </w:tc>
      </w:tr>
      <w:tr w:rsidR="005E00F4" w14:paraId="4FACBC69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6FEC1748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4F461BFE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53E826C4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0C4D985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Ireland</w:t>
            </w:r>
          </w:p>
          <w:p w14:paraId="0AD980D6" w14:textId="612B3791" w:rsidR="005E00F4" w:rsidRPr="003A6BED" w:rsidRDefault="005E00F4" w:rsidP="0077505B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t>Viatris Limited</w:t>
            </w:r>
          </w:p>
          <w:p w14:paraId="55304A16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3A6BED">
              <w:rPr>
                <w:szCs w:val="22"/>
              </w:rPr>
              <w:t xml:space="preserve">Tel: </w:t>
            </w:r>
            <w:r w:rsidRPr="003650DF">
              <w:t>+353 1 8711600</w:t>
            </w:r>
          </w:p>
        </w:tc>
        <w:tc>
          <w:tcPr>
            <w:tcW w:w="4928" w:type="dxa"/>
            <w:shd w:val="clear" w:color="auto" w:fill="auto"/>
          </w:tcPr>
          <w:p w14:paraId="38971E9C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Slovenija</w:t>
            </w:r>
          </w:p>
          <w:p w14:paraId="187E20BD" w14:textId="77777777" w:rsidR="005E00F4" w:rsidRPr="003A6BED" w:rsidRDefault="005E00F4" w:rsidP="0077505B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Viatris </w:t>
            </w:r>
            <w:r w:rsidRPr="00B10D86">
              <w:rPr>
                <w:color w:val="000000"/>
              </w:rPr>
              <w:t>d.o.o</w:t>
            </w:r>
            <w:r>
              <w:rPr>
                <w:color w:val="000000"/>
              </w:rPr>
              <w:t>.</w:t>
            </w:r>
          </w:p>
          <w:p w14:paraId="39BAB2E0" w14:textId="77777777" w:rsidR="005E00F4" w:rsidRPr="003A6BED" w:rsidRDefault="005E00F4" w:rsidP="0077505B">
            <w:pPr>
              <w:spacing w:line="240" w:lineRule="auto"/>
              <w:rPr>
                <w:color w:val="000000"/>
              </w:rPr>
            </w:pPr>
            <w:r w:rsidRPr="003A6BED">
              <w:rPr>
                <w:color w:val="000000"/>
              </w:rPr>
              <w:t xml:space="preserve">Tel: </w:t>
            </w:r>
            <w:r w:rsidRPr="00C36FB4">
              <w:rPr>
                <w:color w:val="000000"/>
              </w:rPr>
              <w:t>+ 386 1 23 63 180</w:t>
            </w:r>
          </w:p>
          <w:p w14:paraId="4A6D0867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5E00F4" w14:paraId="67C5C33C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C2414C2" w14:textId="77777777" w:rsidR="005E00F4" w:rsidRPr="008723AB" w:rsidRDefault="005E00F4" w:rsidP="0077505B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Ísland</w:t>
            </w:r>
          </w:p>
          <w:p w14:paraId="5F3D0B00" w14:textId="77777777" w:rsidR="005E00F4" w:rsidRPr="00C61F96" w:rsidRDefault="005E00F4" w:rsidP="0077505B">
            <w:pPr>
              <w:spacing w:line="240" w:lineRule="auto"/>
              <w:rPr>
                <w:szCs w:val="22"/>
              </w:rPr>
            </w:pPr>
            <w:proofErr w:type="spellStart"/>
            <w:r w:rsidRPr="00C61F96">
              <w:rPr>
                <w:szCs w:val="22"/>
              </w:rPr>
              <w:t>Icepharma</w:t>
            </w:r>
            <w:proofErr w:type="spellEnd"/>
            <w:r w:rsidRPr="00C61F96">
              <w:rPr>
                <w:szCs w:val="22"/>
              </w:rPr>
              <w:t xml:space="preserve"> hf</w:t>
            </w:r>
          </w:p>
          <w:p w14:paraId="66004BEB" w14:textId="0A03ACC1" w:rsidR="005E00F4" w:rsidRPr="004E53BC" w:rsidRDefault="005E00F4" w:rsidP="0077505B">
            <w:pPr>
              <w:spacing w:line="240" w:lineRule="auto"/>
              <w:rPr>
                <w:szCs w:val="22"/>
              </w:rPr>
            </w:pPr>
            <w:proofErr w:type="spellStart"/>
            <w:r w:rsidRPr="00677477">
              <w:rPr>
                <w:lang w:val="es-ES"/>
              </w:rPr>
              <w:t>Sím</w:t>
            </w:r>
            <w:r>
              <w:rPr>
                <w:lang w:val="es-ES"/>
              </w:rPr>
              <w:t>i</w:t>
            </w:r>
            <w:proofErr w:type="spellEnd"/>
            <w:r w:rsidRPr="00677477">
              <w:rPr>
                <w:lang w:val="es-ES"/>
              </w:rPr>
              <w:t xml:space="preserve">: </w:t>
            </w:r>
            <w:r w:rsidRPr="00C61F96">
              <w:rPr>
                <w:szCs w:val="22"/>
              </w:rPr>
              <w:t>+ 354 540 8000</w:t>
            </w:r>
          </w:p>
        </w:tc>
        <w:tc>
          <w:tcPr>
            <w:tcW w:w="4928" w:type="dxa"/>
            <w:shd w:val="clear" w:color="auto" w:fill="auto"/>
          </w:tcPr>
          <w:p w14:paraId="346D7035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Slovenská republika</w:t>
            </w:r>
          </w:p>
          <w:p w14:paraId="65766211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  <w:r>
              <w:rPr>
                <w:noProof/>
                <w:szCs w:val="22"/>
                <w:lang w:val="sv-SE"/>
              </w:rPr>
              <w:t>Viatris Slovakia</w:t>
            </w:r>
            <w:r w:rsidRPr="008723AB">
              <w:rPr>
                <w:noProof/>
                <w:szCs w:val="22"/>
                <w:lang w:val="sv-SE"/>
              </w:rPr>
              <w:t xml:space="preserve"> s.r.o.</w:t>
            </w:r>
          </w:p>
          <w:p w14:paraId="099D0497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C279FD">
              <w:rPr>
                <w:noProof/>
                <w:szCs w:val="22"/>
                <w:lang w:val="sk-SK"/>
              </w:rPr>
              <w:t>+</w:t>
            </w:r>
            <w:r>
              <w:rPr>
                <w:noProof/>
                <w:szCs w:val="22"/>
                <w:lang w:val="sk-SK"/>
              </w:rPr>
              <w:t xml:space="preserve"> </w:t>
            </w:r>
            <w:r w:rsidRPr="00C279FD">
              <w:rPr>
                <w:noProof/>
                <w:szCs w:val="22"/>
                <w:lang w:val="sk-SK"/>
              </w:rPr>
              <w:t>421 2 32 199 100</w:t>
            </w:r>
          </w:p>
        </w:tc>
      </w:tr>
      <w:tr w:rsidR="005E00F4" w14:paraId="1B563F7A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8DFBF59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2ABC780C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C30CF7" w14:paraId="75BF8047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6CDDA00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3740BF">
              <w:rPr>
                <w:b/>
                <w:noProof/>
                <w:szCs w:val="22"/>
                <w:lang w:val="es-ES"/>
              </w:rPr>
              <w:t>Italia</w:t>
            </w:r>
          </w:p>
          <w:p w14:paraId="3231120F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Viatris</w:t>
            </w:r>
            <w:r w:rsidRPr="003740BF">
              <w:rPr>
                <w:szCs w:val="22"/>
                <w:lang w:val="es-ES"/>
              </w:rPr>
              <w:t xml:space="preserve"> Italia </w:t>
            </w:r>
            <w:proofErr w:type="spellStart"/>
            <w:r w:rsidRPr="003740BF">
              <w:rPr>
                <w:szCs w:val="22"/>
                <w:lang w:val="es-ES"/>
              </w:rPr>
              <w:t>S.r.l</w:t>
            </w:r>
            <w:proofErr w:type="spellEnd"/>
            <w:r w:rsidRPr="003740BF">
              <w:rPr>
                <w:szCs w:val="22"/>
                <w:lang w:val="es-ES"/>
              </w:rPr>
              <w:t>.</w:t>
            </w:r>
          </w:p>
          <w:p w14:paraId="1F8E9E0C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+ 39 </w:t>
            </w:r>
            <w:r>
              <w:rPr>
                <w:noProof/>
                <w:szCs w:val="22"/>
              </w:rPr>
              <w:t>(</w:t>
            </w:r>
            <w:r w:rsidRPr="00D2452E">
              <w:rPr>
                <w:noProof/>
                <w:szCs w:val="22"/>
              </w:rPr>
              <w:t>0</w:t>
            </w:r>
            <w:r>
              <w:rPr>
                <w:noProof/>
                <w:szCs w:val="22"/>
              </w:rPr>
              <w:t xml:space="preserve">) </w:t>
            </w:r>
            <w:r w:rsidRPr="00D2452E">
              <w:rPr>
                <w:noProof/>
                <w:szCs w:val="22"/>
              </w:rPr>
              <w:t>2 612 4692</w:t>
            </w:r>
            <w:r>
              <w:rPr>
                <w:noProof/>
                <w:szCs w:val="22"/>
              </w:rPr>
              <w:t>1</w:t>
            </w:r>
          </w:p>
        </w:tc>
        <w:tc>
          <w:tcPr>
            <w:tcW w:w="4928" w:type="dxa"/>
            <w:shd w:val="clear" w:color="auto" w:fill="auto"/>
          </w:tcPr>
          <w:p w14:paraId="3D51E89C" w14:textId="77777777" w:rsidR="005E00F4" w:rsidRPr="00F10062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F10062">
              <w:rPr>
                <w:b/>
                <w:noProof/>
                <w:szCs w:val="22"/>
                <w:lang w:val="sv-SE"/>
              </w:rPr>
              <w:t>Suomi/Finland</w:t>
            </w:r>
          </w:p>
          <w:p w14:paraId="0A556FA2" w14:textId="77777777" w:rsidR="005E00F4" w:rsidRPr="00F10062" w:rsidRDefault="005E00F4" w:rsidP="0077505B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</w:pPr>
            <w:r>
              <w:rPr>
                <w:rStyle w:val="Strong"/>
                <w:szCs w:val="22"/>
                <w:bdr w:val="none" w:sz="0" w:space="0" w:color="auto" w:frame="1"/>
                <w:shd w:val="clear" w:color="auto" w:fill="FFFFFF"/>
                <w:lang w:val="sv-SE"/>
              </w:rPr>
              <w:t>V</w:t>
            </w:r>
            <w:r w:rsidRPr="00F10062">
              <w:rPr>
                <w:rStyle w:val="Strong"/>
                <w:bdr w:val="none" w:sz="0" w:space="0" w:color="auto" w:frame="1"/>
                <w:shd w:val="clear" w:color="auto" w:fill="FFFFFF"/>
                <w:lang w:val="sv-SE"/>
              </w:rPr>
              <w:t>iatris</w:t>
            </w:r>
            <w:r w:rsidRPr="00F10062">
              <w:rPr>
                <w:rStyle w:val="Strong"/>
                <w:szCs w:val="22"/>
                <w:bdr w:val="none" w:sz="0" w:space="0" w:color="auto" w:frame="1"/>
                <w:shd w:val="clear" w:color="auto" w:fill="FFFFFF"/>
                <w:lang w:val="sv-SE"/>
              </w:rPr>
              <w:t xml:space="preserve"> OY</w:t>
            </w:r>
          </w:p>
          <w:p w14:paraId="0AA84DDB" w14:textId="77777777" w:rsidR="005E00F4" w:rsidRPr="00F10062" w:rsidRDefault="005E00F4" w:rsidP="0077505B">
            <w:pPr>
              <w:pStyle w:val="MGGTextLeft"/>
              <w:tabs>
                <w:tab w:val="left" w:pos="567"/>
              </w:tabs>
              <w:rPr>
                <w:noProof/>
                <w:szCs w:val="22"/>
                <w:lang w:val="sv-SE"/>
              </w:rPr>
            </w:pPr>
            <w:r w:rsidRPr="00F10062">
              <w:rPr>
                <w:szCs w:val="22"/>
                <w:lang w:val="sv-SE"/>
              </w:rPr>
              <w:t>Puh/Tel: + 358 20 720 9555</w:t>
            </w:r>
          </w:p>
        </w:tc>
      </w:tr>
      <w:tr w:rsidR="005E00F4" w:rsidRPr="00C30CF7" w14:paraId="6DBE1FDB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EA92D10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</w:p>
        </w:tc>
        <w:tc>
          <w:tcPr>
            <w:tcW w:w="4928" w:type="dxa"/>
            <w:shd w:val="clear" w:color="auto" w:fill="auto"/>
          </w:tcPr>
          <w:p w14:paraId="4B328FA9" w14:textId="77777777" w:rsidR="005E00F4" w:rsidRPr="00F10062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</w:p>
        </w:tc>
      </w:tr>
      <w:tr w:rsidR="005E00F4" w14:paraId="1193389F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1D9101E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D2452E">
              <w:rPr>
                <w:b/>
                <w:noProof/>
                <w:szCs w:val="22"/>
              </w:rPr>
              <w:t>Κύπρος</w:t>
            </w:r>
            <w:r w:rsidRPr="003740BF">
              <w:rPr>
                <w:b/>
                <w:noProof/>
                <w:szCs w:val="22"/>
                <w:lang w:val="sv-SE"/>
              </w:rPr>
              <w:t xml:space="preserve"> (Cyprus)</w:t>
            </w:r>
          </w:p>
          <w:p w14:paraId="6F4C169A" w14:textId="6B75CA68" w:rsidR="005E00F4" w:rsidRPr="003740BF" w:rsidRDefault="004A5F87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  <w:r>
              <w:rPr>
                <w:noProof/>
                <w:szCs w:val="22"/>
                <w:lang w:val="sv-SE"/>
              </w:rPr>
              <w:t>CPO</w:t>
            </w:r>
            <w:r w:rsidR="005E00F4">
              <w:rPr>
                <w:noProof/>
                <w:szCs w:val="22"/>
                <w:lang w:val="sv-SE"/>
              </w:rPr>
              <w:t xml:space="preserve"> Pharmaceuticals</w:t>
            </w:r>
            <w:r w:rsidR="005E00F4" w:rsidRPr="003740BF">
              <w:rPr>
                <w:noProof/>
                <w:szCs w:val="22"/>
                <w:lang w:val="sv-SE"/>
              </w:rPr>
              <w:t xml:space="preserve"> Ltd</w:t>
            </w:r>
          </w:p>
          <w:p w14:paraId="550C0BA1" w14:textId="583C5E11" w:rsidR="005E00F4" w:rsidRPr="003740BF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color w:val="000000"/>
                <w:sz w:val="27"/>
                <w:szCs w:val="27"/>
                <w:lang w:val="sv-SE"/>
              </w:rPr>
            </w:pPr>
            <w:proofErr w:type="spellStart"/>
            <w:r w:rsidRPr="00087523">
              <w:rPr>
                <w:szCs w:val="22"/>
              </w:rPr>
              <w:t>Τηλ</w:t>
            </w:r>
            <w:proofErr w:type="spellEnd"/>
            <w:r w:rsidRPr="00EF3313">
              <w:rPr>
                <w:szCs w:val="22"/>
                <w:lang w:val="sv-SE"/>
              </w:rPr>
              <w:t xml:space="preserve">: +357 </w:t>
            </w:r>
            <w:r>
              <w:rPr>
                <w:szCs w:val="22"/>
                <w:lang w:val="sv-SE"/>
              </w:rPr>
              <w:t>22863100</w:t>
            </w:r>
          </w:p>
        </w:tc>
        <w:tc>
          <w:tcPr>
            <w:tcW w:w="4928" w:type="dxa"/>
            <w:shd w:val="clear" w:color="auto" w:fill="auto"/>
          </w:tcPr>
          <w:p w14:paraId="4A26F8BA" w14:textId="77777777" w:rsidR="005E00F4" w:rsidRPr="00F10062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F10062">
              <w:rPr>
                <w:b/>
                <w:noProof/>
                <w:szCs w:val="22"/>
              </w:rPr>
              <w:t>Sverige</w:t>
            </w:r>
          </w:p>
          <w:p w14:paraId="5420DE39" w14:textId="77777777" w:rsidR="005E00F4" w:rsidRPr="00F10062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Pr="00F10062">
              <w:rPr>
                <w:noProof/>
                <w:szCs w:val="22"/>
              </w:rPr>
              <w:t xml:space="preserve"> AB</w:t>
            </w:r>
          </w:p>
          <w:p w14:paraId="0BFA04B5" w14:textId="77777777" w:rsidR="005E00F4" w:rsidRPr="00F10062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F10062">
              <w:rPr>
                <w:noProof/>
                <w:szCs w:val="22"/>
              </w:rPr>
              <w:t>Tel: +46 (0)</w:t>
            </w:r>
            <w:r>
              <w:rPr>
                <w:noProof/>
                <w:szCs w:val="22"/>
              </w:rPr>
              <w:t>8</w:t>
            </w:r>
            <w:r w:rsidRPr="00F10062">
              <w:rPr>
                <w:noProof/>
                <w:szCs w:val="22"/>
              </w:rPr>
              <w:t xml:space="preserve"> 630 19 00</w:t>
            </w:r>
          </w:p>
        </w:tc>
      </w:tr>
      <w:tr w:rsidR="005E00F4" w14:paraId="3433A037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7EFED53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2A706085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7A93B6D6" w14:textId="77777777" w:rsidTr="0077505B">
        <w:trPr>
          <w:cantSplit/>
          <w:trHeight w:val="477"/>
        </w:trPr>
        <w:tc>
          <w:tcPr>
            <w:tcW w:w="4927" w:type="dxa"/>
            <w:shd w:val="clear" w:color="auto" w:fill="auto"/>
          </w:tcPr>
          <w:p w14:paraId="3B9625EA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Latvija</w:t>
            </w:r>
          </w:p>
          <w:p w14:paraId="0A3943E0" w14:textId="1EF19828" w:rsidR="005E00F4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Viatris </w:t>
            </w:r>
            <w:r w:rsidRPr="002B5A61">
              <w:rPr>
                <w:szCs w:val="22"/>
                <w:lang w:val="lv-LV"/>
              </w:rPr>
              <w:t>SIA</w:t>
            </w:r>
            <w:r w:rsidRPr="003A6BED">
              <w:rPr>
                <w:szCs w:val="22"/>
              </w:rPr>
              <w:t xml:space="preserve"> </w:t>
            </w:r>
          </w:p>
          <w:p w14:paraId="51ED8EE3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</w:t>
            </w:r>
            <w:r>
              <w:rPr>
                <w:noProof/>
                <w:szCs w:val="22"/>
              </w:rPr>
              <w:t>371 676 055 80</w:t>
            </w:r>
          </w:p>
        </w:tc>
        <w:tc>
          <w:tcPr>
            <w:tcW w:w="4928" w:type="dxa"/>
            <w:shd w:val="clear" w:color="auto" w:fill="auto"/>
          </w:tcPr>
          <w:p w14:paraId="03AF63C9" w14:textId="44628DA9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</w:tbl>
    <w:p w14:paraId="51A3B904" w14:textId="77777777" w:rsidR="00072466" w:rsidRDefault="00072466" w:rsidP="0043749E">
      <w:pPr>
        <w:spacing w:line="240" w:lineRule="auto"/>
        <w:rPr>
          <w:szCs w:val="22"/>
          <w:lang w:val="bg-BG"/>
        </w:rPr>
      </w:pPr>
    </w:p>
    <w:p w14:paraId="692BEA7E" w14:textId="77777777" w:rsidR="005E00F4" w:rsidRPr="003A1E51" w:rsidRDefault="005E00F4" w:rsidP="0043749E">
      <w:pPr>
        <w:spacing w:line="240" w:lineRule="auto"/>
        <w:rPr>
          <w:szCs w:val="22"/>
          <w:lang w:val="bg-BG"/>
        </w:rPr>
      </w:pPr>
    </w:p>
    <w:p w14:paraId="10FDA0BA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Дата на последно одобрение на листовката.</w:t>
      </w:r>
    </w:p>
    <w:p w14:paraId="6D0BC3FA" w14:textId="77777777" w:rsidR="00790490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szCs w:val="22"/>
          <w:lang w:val="bg-BG"/>
        </w:rPr>
      </w:pPr>
    </w:p>
    <w:p w14:paraId="776A47CD" w14:textId="77777777" w:rsidR="00081C35" w:rsidRPr="003A1E51" w:rsidRDefault="00081C35" w:rsidP="0043749E">
      <w:pPr>
        <w:keepNext/>
        <w:keepLines/>
        <w:autoSpaceDE w:val="0"/>
        <w:spacing w:line="240" w:lineRule="auto"/>
        <w:rPr>
          <w:rFonts w:eastAsia="TimesNewRomanPSMT"/>
          <w:b/>
          <w:szCs w:val="22"/>
          <w:lang w:val="bg-BG"/>
        </w:rPr>
      </w:pPr>
      <w:r w:rsidRPr="001F4ECD">
        <w:rPr>
          <w:b/>
          <w:noProof/>
          <w:szCs w:val="22"/>
          <w:lang w:val="bg-BG"/>
        </w:rPr>
        <w:t>Други източници на информация</w:t>
      </w:r>
    </w:p>
    <w:p w14:paraId="43517896" w14:textId="77777777" w:rsidR="007C3AB8" w:rsidRDefault="007C3AB8" w:rsidP="0043749E">
      <w:pPr>
        <w:autoSpaceDE w:val="0"/>
        <w:spacing w:line="240" w:lineRule="auto"/>
        <w:rPr>
          <w:rFonts w:eastAsia="TimesNewRomanPS-BoldMT"/>
          <w:color w:val="000000"/>
          <w:szCs w:val="22"/>
          <w:lang w:val="bg-BG"/>
        </w:rPr>
      </w:pPr>
    </w:p>
    <w:p w14:paraId="278BE8BD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color w:val="000000"/>
          <w:szCs w:val="22"/>
          <w:lang w:val="bg-BG"/>
        </w:rPr>
        <w:t>Подробна информация за това лекарство е предоставена на уебсайта на Европейската агенция</w:t>
      </w:r>
    </w:p>
    <w:p w14:paraId="3D6C50C2" w14:textId="77777777" w:rsidR="00790490" w:rsidRPr="003A1E51" w:rsidRDefault="00790490" w:rsidP="0043749E">
      <w:pPr>
        <w:spacing w:line="240" w:lineRule="auto"/>
        <w:rPr>
          <w:lang w:val="bg-BG"/>
        </w:rPr>
      </w:pPr>
      <w:r w:rsidRPr="003A1E51">
        <w:rPr>
          <w:rFonts w:eastAsia="TimesNewRomanPS-BoldMT"/>
          <w:color w:val="000000"/>
          <w:szCs w:val="22"/>
          <w:lang w:val="bg-BG"/>
        </w:rPr>
        <w:t xml:space="preserve">по лекарствата: </w:t>
      </w:r>
      <w:r>
        <w:fldChar w:fldCharType="begin"/>
      </w:r>
      <w:r>
        <w:instrText>HYPERLINK</w:instrText>
      </w:r>
      <w:r w:rsidRPr="007D7358">
        <w:rPr>
          <w:lang w:val="bg-BG"/>
        </w:rPr>
        <w:instrText xml:space="preserve"> "</w:instrText>
      </w:r>
      <w:r>
        <w:instrText>http</w:instrText>
      </w:r>
      <w:r w:rsidRPr="007D7358">
        <w:rPr>
          <w:lang w:val="bg-BG"/>
        </w:rPr>
        <w:instrText>://</w:instrText>
      </w:r>
      <w:r>
        <w:instrText>www</w:instrText>
      </w:r>
      <w:r w:rsidRPr="007D7358">
        <w:rPr>
          <w:lang w:val="bg-BG"/>
        </w:rPr>
        <w:instrText>.</w:instrText>
      </w:r>
      <w:r>
        <w:instrText>ema</w:instrText>
      </w:r>
      <w:r w:rsidRPr="007D7358">
        <w:rPr>
          <w:lang w:val="bg-BG"/>
        </w:rPr>
        <w:instrText>.</w:instrText>
      </w:r>
      <w:r>
        <w:instrText>europa</w:instrText>
      </w:r>
      <w:r w:rsidRPr="007D7358">
        <w:rPr>
          <w:lang w:val="bg-BG"/>
        </w:rPr>
        <w:instrText>.</w:instrText>
      </w:r>
      <w:r>
        <w:instrText>eu</w:instrText>
      </w:r>
      <w:r w:rsidRPr="007D7358">
        <w:rPr>
          <w:lang w:val="bg-BG"/>
        </w:rPr>
        <w:instrText>"</w:instrText>
      </w:r>
      <w:r>
        <w:fldChar w:fldCharType="separate"/>
      </w:r>
      <w:r w:rsidRPr="003A1E51">
        <w:rPr>
          <w:rStyle w:val="Hyperlink"/>
          <w:rFonts w:eastAsia="TimesNewRomanPS-BoldMT"/>
          <w:szCs w:val="22"/>
          <w:lang w:val="bg-BG"/>
        </w:rPr>
        <w:t>http://www.ema.europa.eu</w:t>
      </w:r>
      <w:r>
        <w:fldChar w:fldCharType="end"/>
      </w:r>
    </w:p>
    <w:p w14:paraId="7F6301DB" w14:textId="77777777" w:rsidR="00790490" w:rsidRPr="003A1E51" w:rsidRDefault="00790490" w:rsidP="0043749E">
      <w:pPr>
        <w:spacing w:line="240" w:lineRule="auto"/>
        <w:rPr>
          <w:rFonts w:eastAsia="Calibri"/>
          <w:b/>
          <w:bCs/>
          <w:szCs w:val="22"/>
          <w:lang w:val="bg-BG"/>
        </w:rPr>
      </w:pPr>
    </w:p>
    <w:p w14:paraId="144B3788" w14:textId="77777777" w:rsidR="00790490" w:rsidRPr="003A1E51" w:rsidRDefault="00790490" w:rsidP="0043749E">
      <w:pPr>
        <w:spacing w:line="240" w:lineRule="auto"/>
        <w:rPr>
          <w:rFonts w:eastAsia="Calibri"/>
          <w:b/>
          <w:bCs/>
          <w:szCs w:val="22"/>
          <w:lang w:val="bg-BG"/>
        </w:rPr>
      </w:pPr>
    </w:p>
    <w:p w14:paraId="249E1162" w14:textId="77777777" w:rsidR="00790490" w:rsidRPr="003A1E51" w:rsidRDefault="00A36F8A" w:rsidP="0043749E">
      <w:pPr>
        <w:spacing w:line="240" w:lineRule="auto"/>
        <w:jc w:val="center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br w:type="page"/>
      </w:r>
      <w:r w:rsidR="00790490" w:rsidRPr="003A1E51">
        <w:rPr>
          <w:rFonts w:eastAsia="Calibri"/>
          <w:b/>
          <w:bCs/>
          <w:szCs w:val="22"/>
          <w:lang w:val="bg-BG"/>
        </w:rPr>
        <w:lastRenderedPageBreak/>
        <w:t xml:space="preserve">Листовка: информация за </w:t>
      </w:r>
      <w:r w:rsidR="00D615D7">
        <w:rPr>
          <w:rFonts w:eastAsia="Calibri"/>
          <w:b/>
          <w:bCs/>
          <w:szCs w:val="22"/>
          <w:lang w:val="bg-BG"/>
        </w:rPr>
        <w:t>пациента</w:t>
      </w:r>
    </w:p>
    <w:p w14:paraId="5F0DA02F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Calibri"/>
          <w:b/>
          <w:bCs/>
          <w:szCs w:val="22"/>
          <w:lang w:val="bg-BG"/>
        </w:rPr>
      </w:pPr>
    </w:p>
    <w:p w14:paraId="28C72522" w14:textId="77777777" w:rsidR="00790490" w:rsidRPr="003A1E51" w:rsidRDefault="003D405F" w:rsidP="0043749E">
      <w:pPr>
        <w:autoSpaceDE w:val="0"/>
        <w:spacing w:line="240" w:lineRule="auto"/>
        <w:jc w:val="center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</w:t>
      </w:r>
      <w:r w:rsidR="002C0A67" w:rsidRPr="003A1E51">
        <w:rPr>
          <w:rFonts w:eastAsia="Calibri"/>
          <w:b/>
          <w:bCs/>
          <w:szCs w:val="22"/>
          <w:lang w:val="bg-BG"/>
        </w:rPr>
        <w:t>5</w:t>
      </w:r>
      <w:r w:rsidR="00595DF4" w:rsidRPr="003A1E51">
        <w:rPr>
          <w:rFonts w:eastAsia="Calibri"/>
          <w:b/>
          <w:bCs/>
          <w:szCs w:val="22"/>
          <w:lang w:val="bg-BG"/>
        </w:rPr>
        <w:t> mg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филмирани таблетки</w:t>
      </w:r>
    </w:p>
    <w:p w14:paraId="7AE85F11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тадалафил (tadalafil)</w:t>
      </w:r>
    </w:p>
    <w:p w14:paraId="3F940796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TimesNewRomanPSMT"/>
          <w:szCs w:val="22"/>
          <w:lang w:val="bg-BG"/>
        </w:rPr>
      </w:pPr>
    </w:p>
    <w:p w14:paraId="2CF3DB70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Прочетете внимателно цялата листовка, преди да започнете да приемате това лекарство,</w:t>
      </w:r>
    </w:p>
    <w:p w14:paraId="22361847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тъй като тя съдържа важна за Вас информация.</w:t>
      </w:r>
    </w:p>
    <w:p w14:paraId="104E254D" w14:textId="77777777" w:rsidR="00790490" w:rsidRPr="003A1E51" w:rsidRDefault="005D069F" w:rsidP="0043749E">
      <w:pPr>
        <w:pStyle w:val="ListParagraph"/>
        <w:ind w:left="567" w:right="-2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Запазете тази </w:t>
      </w:r>
      <w:r w:rsidR="00790490" w:rsidRPr="00BC3AE5">
        <w:rPr>
          <w:szCs w:val="22"/>
          <w:lang w:val="bg-BG"/>
        </w:rPr>
        <w:t>листовка</w:t>
      </w:r>
      <w:r w:rsidR="00790490" w:rsidRPr="003A1E51">
        <w:rPr>
          <w:rFonts w:eastAsia="TimesNewRomanPSMT"/>
          <w:szCs w:val="22"/>
          <w:lang w:val="bg-BG"/>
        </w:rPr>
        <w:t>. Може да се наложи да я прочетете отново.</w:t>
      </w:r>
    </w:p>
    <w:p w14:paraId="20F9B5B8" w14:textId="77777777" w:rsidR="00790490" w:rsidRPr="003A1E51" w:rsidRDefault="005D069F" w:rsidP="0043749E">
      <w:pPr>
        <w:pStyle w:val="ListParagraph"/>
        <w:ind w:left="567" w:right="-2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Ако имате </w:t>
      </w:r>
      <w:r w:rsidR="00790490" w:rsidRPr="00BC3AE5">
        <w:rPr>
          <w:szCs w:val="22"/>
          <w:lang w:val="bg-BG"/>
        </w:rPr>
        <w:t>допълнителни</w:t>
      </w:r>
      <w:r w:rsidR="00790490" w:rsidRPr="003A1E51">
        <w:rPr>
          <w:rFonts w:eastAsia="TimesNewRomanPSMT"/>
          <w:szCs w:val="22"/>
          <w:lang w:val="bg-BG"/>
        </w:rPr>
        <w:t xml:space="preserve"> въпроси, попитайте Вашия лекар или фармацевт.</w:t>
      </w:r>
    </w:p>
    <w:p w14:paraId="26BD16E8" w14:textId="77777777" w:rsidR="00790490" w:rsidRPr="003A1E51" w:rsidRDefault="005D069F" w:rsidP="0043749E">
      <w:pPr>
        <w:pStyle w:val="ListParagraph"/>
        <w:ind w:left="567" w:right="-2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szCs w:val="22"/>
          <w:lang w:val="bg-BG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Вашите.</w:t>
      </w:r>
    </w:p>
    <w:p w14:paraId="3F248B90" w14:textId="77777777" w:rsidR="00790490" w:rsidRPr="003A1E51" w:rsidRDefault="005D069F" w:rsidP="0043749E">
      <w:pPr>
        <w:tabs>
          <w:tab w:val="clear" w:pos="567"/>
          <w:tab w:val="left" w:pos="-3033"/>
        </w:tabs>
        <w:suppressAutoHyphens/>
        <w:autoSpaceDN w:val="0"/>
        <w:spacing w:line="240" w:lineRule="auto"/>
        <w:ind w:left="567" w:right="-2" w:hanging="567"/>
        <w:textAlignment w:val="baseline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szCs w:val="22"/>
          <w:lang w:val="bg-BG"/>
        </w:rPr>
        <w:t>Ако получите някакви нежелани реакции, уведомете Вашия лекар или фармацевт.</w:t>
      </w:r>
      <w:r w:rsidR="00790490" w:rsidRPr="003A1E51">
        <w:rPr>
          <w:color w:val="FF0000"/>
          <w:szCs w:val="22"/>
          <w:lang w:val="bg-BG"/>
        </w:rPr>
        <w:t xml:space="preserve"> </w:t>
      </w:r>
      <w:r w:rsidR="00790490" w:rsidRPr="003A1E51">
        <w:rPr>
          <w:szCs w:val="22"/>
          <w:lang w:val="bg-BG"/>
        </w:rPr>
        <w:t>Това включва и всички възможни</w:t>
      </w:r>
      <w:r w:rsidR="00790490" w:rsidRPr="003A1E51">
        <w:rPr>
          <w:color w:val="FF0000"/>
          <w:szCs w:val="22"/>
          <w:lang w:val="bg-BG"/>
        </w:rPr>
        <w:t xml:space="preserve"> </w:t>
      </w:r>
      <w:r w:rsidR="00790490" w:rsidRPr="003A1E51">
        <w:rPr>
          <w:szCs w:val="22"/>
          <w:lang w:val="bg-BG"/>
        </w:rPr>
        <w:t xml:space="preserve">нежелани реакции, неописани в тази листовка. Вижте </w:t>
      </w:r>
      <w:r w:rsidR="00114721" w:rsidRPr="003A1E51">
        <w:rPr>
          <w:szCs w:val="22"/>
          <w:lang w:val="bg-BG"/>
        </w:rPr>
        <w:t>точка </w:t>
      </w:r>
      <w:r w:rsidR="00790490" w:rsidRPr="003A1E51">
        <w:rPr>
          <w:szCs w:val="22"/>
          <w:lang w:val="bg-BG"/>
        </w:rPr>
        <w:t>4.</w:t>
      </w:r>
    </w:p>
    <w:p w14:paraId="780ADF83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542D9A60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Какво съдържа тази листовка</w:t>
      </w:r>
    </w:p>
    <w:p w14:paraId="74884364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2A8E5076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1.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Какво представлява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 за какво се използва</w:t>
      </w:r>
    </w:p>
    <w:p w14:paraId="30B17F88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2.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Какво трябва да знаете, преди да приемете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</w:p>
    <w:p w14:paraId="247654E2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3.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 да приемате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</w:t>
      </w:r>
    </w:p>
    <w:p w14:paraId="6AA318B9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4.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Възможни нежелани реакции</w:t>
      </w:r>
    </w:p>
    <w:p w14:paraId="0DF85B02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5.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 да съхранявате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</w:p>
    <w:p w14:paraId="0BC8217D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6.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Съдържание на опаковката и допълнителна информация</w:t>
      </w:r>
    </w:p>
    <w:p w14:paraId="17B97002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400ACE06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98E9916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b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1.</w:t>
      </w:r>
      <w:r w:rsidR="005D069F" w:rsidRPr="003A1E51">
        <w:rPr>
          <w:rFonts w:eastAsia="TimesNewRomanPSMT"/>
          <w:b/>
          <w:szCs w:val="22"/>
          <w:lang w:val="bg-BG"/>
        </w:rPr>
        <w:tab/>
      </w:r>
      <w:r w:rsidRPr="003A1E51">
        <w:rPr>
          <w:rFonts w:eastAsia="Calibri"/>
          <w:b/>
          <w:bCs/>
          <w:szCs w:val="22"/>
          <w:lang w:val="bg-BG"/>
        </w:rPr>
        <w:t xml:space="preserve">Какво представлява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b/>
          <w:bCs/>
          <w:szCs w:val="22"/>
          <w:lang w:val="bg-BG"/>
        </w:rPr>
        <w:t xml:space="preserve"> и за какво се използва</w:t>
      </w:r>
    </w:p>
    <w:p w14:paraId="6E93EA2F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3B8BFD64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Calibri"/>
          <w:szCs w:val="22"/>
          <w:lang w:val="bg-BG"/>
        </w:rPr>
        <w:t xml:space="preserve"> съдържа активното вещество тадалафил, което принадлежи към групата лекарствени продукти, наречени инхибитори на фосфодиестераза тип 5.</w:t>
      </w:r>
    </w:p>
    <w:p w14:paraId="0484C9F6" w14:textId="77777777" w:rsidR="00790490" w:rsidRPr="003A1E51" w:rsidRDefault="00790490" w:rsidP="0043749E">
      <w:pPr>
        <w:autoSpaceDE w:val="0"/>
        <w:spacing w:line="240" w:lineRule="auto"/>
        <w:rPr>
          <w:rFonts w:eastAsia="SimSun"/>
          <w:bCs/>
          <w:szCs w:val="22"/>
          <w:lang w:val="bg-BG" w:eastAsia="en-GB"/>
        </w:rPr>
      </w:pPr>
    </w:p>
    <w:p w14:paraId="754493AB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се използва за лечение на възрастни мъже с:</w:t>
      </w:r>
    </w:p>
    <w:p w14:paraId="62E1F4E4" w14:textId="77777777" w:rsidR="00790490" w:rsidRPr="003A1E51" w:rsidRDefault="00790490" w:rsidP="0043749E">
      <w:pPr>
        <w:numPr>
          <w:ilvl w:val="0"/>
          <w:numId w:val="30"/>
        </w:numPr>
        <w:tabs>
          <w:tab w:val="clear" w:pos="567"/>
        </w:tabs>
        <w:autoSpaceDE w:val="0"/>
        <w:spacing w:line="240" w:lineRule="auto"/>
        <w:ind w:left="924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bCs/>
          <w:szCs w:val="22"/>
          <w:lang w:val="bg-BG"/>
        </w:rPr>
        <w:t>еректилна дисфункция</w:t>
      </w:r>
      <w:r w:rsidRPr="003A1E51">
        <w:rPr>
          <w:rFonts w:eastAsia="Calibri"/>
          <w:szCs w:val="22"/>
          <w:lang w:val="bg-BG"/>
        </w:rPr>
        <w:t xml:space="preserve">. Това е състояние, при което мъжът не може да </w:t>
      </w:r>
      <w:r w:rsidR="008D5956" w:rsidRPr="001F4ECD">
        <w:rPr>
          <w:rFonts w:eastAsia="Calibri"/>
          <w:szCs w:val="22"/>
          <w:lang w:val="bg-BG"/>
        </w:rPr>
        <w:t>п</w:t>
      </w:r>
      <w:r w:rsidRPr="003A1E51">
        <w:rPr>
          <w:rFonts w:eastAsia="Calibri"/>
          <w:szCs w:val="22"/>
          <w:lang w:val="bg-BG"/>
        </w:rPr>
        <w:t xml:space="preserve">остигне или да задържи твърд, еректиран пенис, подходящ за сексуална активност. Тадалафил показва значимо подобрение на способността да се получи твърд, еректиран пенис, подходящ за сексуална активност. След сексуална стимулация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5D069F" w:rsidRPr="003A1E51">
        <w:rPr>
          <w:rFonts w:eastAsia="Calibri"/>
          <w:szCs w:val="22"/>
          <w:lang w:val="bg-BG"/>
        </w:rPr>
        <w:t xml:space="preserve"> действа като помага на</w:t>
      </w:r>
      <w:r w:rsidRPr="003A1E51">
        <w:rPr>
          <w:rFonts w:eastAsia="Calibri"/>
          <w:szCs w:val="22"/>
          <w:lang w:val="bg-BG"/>
        </w:rPr>
        <w:t xml:space="preserve"> кръвоносните съдове във Вашия пенис да се отпуснат и да по</w:t>
      </w:r>
      <w:r w:rsidR="005D069F" w:rsidRPr="003A1E51">
        <w:rPr>
          <w:rFonts w:eastAsia="Calibri"/>
          <w:szCs w:val="22"/>
          <w:lang w:val="bg-BG"/>
        </w:rPr>
        <w:t>зволят притока на кръв в пени</w:t>
      </w:r>
      <w:r w:rsidRPr="003A1E51">
        <w:rPr>
          <w:rFonts w:eastAsia="Calibri"/>
          <w:szCs w:val="22"/>
          <w:lang w:val="bg-BG"/>
        </w:rPr>
        <w:t xml:space="preserve"> са Ви. Резултатът от това е подобрена еректилна функция.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няма да Ви по могне, ако нямате еректилна дисфункция. Важно е да се отбележи, че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5D069F" w:rsidRPr="003A1E51">
        <w:rPr>
          <w:rFonts w:eastAsia="Calibri"/>
          <w:szCs w:val="22"/>
          <w:lang w:val="bg-BG"/>
        </w:rPr>
        <w:t xml:space="preserve"> за</w:t>
      </w:r>
      <w:r w:rsidRPr="003A1E51">
        <w:rPr>
          <w:rFonts w:eastAsia="Calibri"/>
          <w:szCs w:val="22"/>
          <w:lang w:val="bg-BG"/>
        </w:rPr>
        <w:t xml:space="preserve"> лечение на еректилна дисфункция не действа, ако няма сексуална стимулация. Вие и Ваш</w:t>
      </w:r>
      <w:r w:rsidR="008D5956">
        <w:rPr>
          <w:rFonts w:eastAsia="Calibri"/>
          <w:szCs w:val="22"/>
          <w:lang w:val="bg-BG"/>
        </w:rPr>
        <w:t>ата</w:t>
      </w:r>
      <w:r w:rsidRPr="003A1E51">
        <w:rPr>
          <w:rFonts w:eastAsia="Calibri"/>
          <w:szCs w:val="22"/>
          <w:lang w:val="bg-BG"/>
        </w:rPr>
        <w:t xml:space="preserve"> партньор</w:t>
      </w:r>
      <w:r w:rsidR="008D5956">
        <w:rPr>
          <w:rFonts w:eastAsia="Calibri"/>
          <w:szCs w:val="22"/>
          <w:lang w:val="bg-BG"/>
        </w:rPr>
        <w:t>ка</w:t>
      </w:r>
      <w:r w:rsidRPr="003A1E51">
        <w:rPr>
          <w:rFonts w:eastAsia="Calibri"/>
          <w:szCs w:val="22"/>
          <w:lang w:val="bg-BG"/>
        </w:rPr>
        <w:t xml:space="preserve"> ще трябва да се включите в любовна игра</w:t>
      </w:r>
      <w:r w:rsidR="005D069F" w:rsidRPr="003A1E51">
        <w:rPr>
          <w:rFonts w:eastAsia="Calibri"/>
          <w:szCs w:val="22"/>
          <w:lang w:val="bg-BG"/>
        </w:rPr>
        <w:t>, също както бихте направили,</w:t>
      </w:r>
      <w:r w:rsidRPr="003A1E51">
        <w:rPr>
          <w:rFonts w:eastAsia="Calibri"/>
          <w:szCs w:val="22"/>
          <w:lang w:val="bg-BG"/>
        </w:rPr>
        <w:t xml:space="preserve"> ако не вземате лекарство за еректилна дисфункция.</w:t>
      </w:r>
    </w:p>
    <w:p w14:paraId="117CACB7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76FAB2CE" w14:textId="77777777" w:rsidR="00790490" w:rsidRPr="003A1E51" w:rsidRDefault="00790490" w:rsidP="0043749E">
      <w:pPr>
        <w:numPr>
          <w:ilvl w:val="0"/>
          <w:numId w:val="30"/>
        </w:numPr>
        <w:tabs>
          <w:tab w:val="clear" w:pos="567"/>
        </w:tabs>
        <w:autoSpaceDE w:val="0"/>
        <w:spacing w:line="240" w:lineRule="auto"/>
        <w:ind w:left="924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уринарни симптоми, свързани с често наблюдавано състояние, наричано </w:t>
      </w:r>
      <w:r w:rsidRPr="003A1E51">
        <w:rPr>
          <w:rFonts w:eastAsia="Calibri"/>
          <w:bCs/>
          <w:szCs w:val="22"/>
          <w:lang w:val="bg-BG"/>
        </w:rPr>
        <w:t>доброкачествена хиперплазия (увеличение) на простатата</w:t>
      </w:r>
      <w:r w:rsidRPr="003A1E51">
        <w:rPr>
          <w:rFonts w:eastAsia="Calibri"/>
          <w:szCs w:val="22"/>
          <w:lang w:val="bg-BG"/>
        </w:rPr>
        <w:t xml:space="preserve">. Това е състояние, </w:t>
      </w:r>
      <w:r w:rsidR="005D069F" w:rsidRPr="003A1E51">
        <w:rPr>
          <w:rFonts w:eastAsia="Calibri"/>
          <w:szCs w:val="22"/>
          <w:lang w:val="bg-BG"/>
        </w:rPr>
        <w:t xml:space="preserve">при което простатната жлеза се </w:t>
      </w:r>
      <w:r w:rsidRPr="003A1E51">
        <w:rPr>
          <w:rFonts w:eastAsia="Calibri"/>
          <w:szCs w:val="22"/>
          <w:lang w:val="bg-BG"/>
        </w:rPr>
        <w:t>уголемява с възрастта. Симптомите включват затруднено започване на уринирането, усещане за ненапълно изпразване на пикочния мехур и по-често н</w:t>
      </w:r>
      <w:r w:rsidR="005D069F" w:rsidRPr="003A1E51">
        <w:rPr>
          <w:rFonts w:eastAsia="Calibri"/>
          <w:szCs w:val="22"/>
          <w:lang w:val="bg-BG"/>
        </w:rPr>
        <w:t>ужда от уриниране д</w:t>
      </w:r>
      <w:r w:rsidR="00D615D7">
        <w:rPr>
          <w:rFonts w:eastAsia="Calibri"/>
          <w:szCs w:val="22"/>
          <w:lang w:val="bg-BG"/>
        </w:rPr>
        <w:t>ори</w:t>
      </w:r>
      <w:r w:rsidR="005D069F" w:rsidRPr="003A1E51">
        <w:rPr>
          <w:rFonts w:eastAsia="Calibri"/>
          <w:szCs w:val="22"/>
          <w:lang w:val="bg-BG"/>
        </w:rPr>
        <w:t xml:space="preserve"> през</w:t>
      </w:r>
      <w:r w:rsidRPr="003A1E51">
        <w:rPr>
          <w:rFonts w:eastAsia="Calibri"/>
          <w:szCs w:val="22"/>
          <w:lang w:val="bg-BG"/>
        </w:rPr>
        <w:t xml:space="preserve"> нощта. Тадалафил подобрява притока на кръв и отпуска</w:t>
      </w:r>
      <w:r w:rsidR="005D069F" w:rsidRPr="003A1E51">
        <w:rPr>
          <w:rFonts w:eastAsia="Calibri"/>
          <w:szCs w:val="22"/>
          <w:lang w:val="bg-BG"/>
        </w:rPr>
        <w:t xml:space="preserve"> мускулите на простатата и</w:t>
      </w:r>
      <w:r w:rsidRPr="003A1E51">
        <w:rPr>
          <w:rFonts w:eastAsia="Calibri"/>
          <w:szCs w:val="22"/>
          <w:lang w:val="bg-BG"/>
        </w:rPr>
        <w:t xml:space="preserve"> пикочния мехур, което може да намали симптомите на добро качествена хиперплазия (увеличение) на простатата. Доказано е, че тадалафил по</w:t>
      </w:r>
      <w:r w:rsidR="005D069F" w:rsidRPr="003A1E51">
        <w:rPr>
          <w:rFonts w:eastAsia="Calibri"/>
          <w:szCs w:val="22"/>
          <w:lang w:val="bg-BG"/>
        </w:rPr>
        <w:t xml:space="preserve">добрява тези уринарни симптоми </w:t>
      </w:r>
      <w:r w:rsidRPr="003A1E51">
        <w:rPr>
          <w:rFonts w:eastAsia="Calibri"/>
          <w:szCs w:val="22"/>
          <w:lang w:val="bg-BG"/>
        </w:rPr>
        <w:t>още на 1-2 седмица след началото на лечението.</w:t>
      </w:r>
    </w:p>
    <w:p w14:paraId="0AAA903C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4C6C09F7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67C71D19" w14:textId="77777777" w:rsidR="00790490" w:rsidRPr="003A1E51" w:rsidRDefault="005D069F" w:rsidP="0043749E">
      <w:pPr>
        <w:keepNext/>
        <w:keepLines/>
        <w:autoSpaceDE w:val="0"/>
        <w:spacing w:line="240" w:lineRule="auto"/>
        <w:ind w:left="567" w:hanging="567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lastRenderedPageBreak/>
        <w:t>2.</w:t>
      </w:r>
      <w:r w:rsidRPr="003A1E51">
        <w:rPr>
          <w:rFonts w:eastAsia="Calibri"/>
          <w:b/>
          <w:bCs/>
          <w:szCs w:val="22"/>
          <w:lang w:val="bg-BG"/>
        </w:rPr>
        <w:tab/>
      </w:r>
      <w:r w:rsidR="00790490" w:rsidRPr="003A1E51">
        <w:rPr>
          <w:rFonts w:eastAsia="Calibri"/>
          <w:b/>
          <w:bCs/>
          <w:szCs w:val="22"/>
          <w:lang w:val="bg-BG"/>
        </w:rPr>
        <w:t xml:space="preserve">Какво трябва да знаете, преди да приемете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Mylan</w:t>
      </w:r>
    </w:p>
    <w:p w14:paraId="5CB43626" w14:textId="77777777" w:rsidR="005D069F" w:rsidRPr="003A1E51" w:rsidRDefault="005D069F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088E497E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 xml:space="preserve">Не приемайте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55A619A6" w14:textId="77777777" w:rsidR="00790490" w:rsidRPr="003A1E51" w:rsidRDefault="00790490" w:rsidP="0043749E">
      <w:pPr>
        <w:keepNext/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сте алергични към тадалафил или към някоя от останалите съставки на това лекарство (изброени в </w:t>
      </w:r>
      <w:r w:rsidR="00114721" w:rsidRPr="003A1E51">
        <w:rPr>
          <w:rFonts w:eastAsia="TimesNewRomanPSMT"/>
          <w:szCs w:val="22"/>
          <w:lang w:val="bg-BG"/>
        </w:rPr>
        <w:t>точка </w:t>
      </w:r>
      <w:r w:rsidRPr="003A1E51">
        <w:rPr>
          <w:rFonts w:eastAsia="TimesNewRomanPSMT"/>
          <w:szCs w:val="22"/>
          <w:lang w:val="bg-BG"/>
        </w:rPr>
        <w:t>6)</w:t>
      </w:r>
    </w:p>
    <w:p w14:paraId="6032DBF4" w14:textId="77777777" w:rsidR="00790490" w:rsidRPr="003A1E51" w:rsidRDefault="005D069F" w:rsidP="0043749E">
      <w:pPr>
        <w:keepNext/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ако </w:t>
      </w:r>
      <w:r w:rsidR="00D615D7">
        <w:rPr>
          <w:rFonts w:eastAsia="TimesNewRomanPSMT"/>
          <w:szCs w:val="22"/>
          <w:lang w:val="bg-BG"/>
        </w:rPr>
        <w:t>приемате</w:t>
      </w:r>
      <w:r w:rsidR="00D615D7" w:rsidRPr="003A1E51">
        <w:rPr>
          <w:rFonts w:eastAsia="TimesNewRomanPSMT"/>
          <w:szCs w:val="22"/>
          <w:lang w:val="bg-BG"/>
        </w:rPr>
        <w:t xml:space="preserve"> </w:t>
      </w:r>
      <w:r w:rsidR="00790490" w:rsidRPr="003A1E51">
        <w:rPr>
          <w:rFonts w:eastAsia="TimesNewRomanPSMT"/>
          <w:szCs w:val="22"/>
          <w:lang w:val="bg-BG"/>
        </w:rPr>
        <w:t>някак</w:t>
      </w:r>
      <w:r w:rsidR="008D5956">
        <w:rPr>
          <w:rFonts w:eastAsia="TimesNewRomanPSMT"/>
          <w:szCs w:val="22"/>
          <w:lang w:val="bg-BG"/>
        </w:rPr>
        <w:t>ва форма на</w:t>
      </w:r>
      <w:r w:rsidR="00790490" w:rsidRPr="003A1E51">
        <w:rPr>
          <w:rFonts w:eastAsia="TimesNewRomanPSMT"/>
          <w:szCs w:val="22"/>
          <w:lang w:val="bg-BG"/>
        </w:rPr>
        <w:t xml:space="preserve"> органичен нитрат или донор на азотен оксид като амил нитрит. Това са група лекарства (“нитрати”), използвани пр</w:t>
      </w:r>
      <w:r w:rsidRPr="003A1E51">
        <w:rPr>
          <w:rFonts w:eastAsia="TimesNewRomanPSMT"/>
          <w:szCs w:val="22"/>
          <w:lang w:val="bg-BG"/>
        </w:rPr>
        <w:t xml:space="preserve">и лечението на </w:t>
      </w:r>
      <w:r w:rsidR="00CD1703">
        <w:rPr>
          <w:rFonts w:eastAsia="TimesNewRomanPSMT"/>
          <w:szCs w:val="22"/>
          <w:lang w:val="bg-BG"/>
        </w:rPr>
        <w:t>стенокардия</w:t>
      </w:r>
      <w:r w:rsidRPr="003A1E51">
        <w:rPr>
          <w:rFonts w:eastAsia="TimesNewRomanPSMT"/>
          <w:szCs w:val="22"/>
          <w:lang w:val="bg-BG"/>
        </w:rPr>
        <w:t xml:space="preserve"> </w:t>
      </w:r>
      <w:r w:rsidR="00790490" w:rsidRPr="003A1E51">
        <w:rPr>
          <w:rFonts w:eastAsia="TimesNewRomanPSMT"/>
          <w:szCs w:val="22"/>
          <w:lang w:val="bg-BG"/>
        </w:rPr>
        <w:t>(“гръдна болка”). Тадалафил е показал, че увеличава е</w:t>
      </w:r>
      <w:r w:rsidRPr="003A1E51">
        <w:rPr>
          <w:rFonts w:eastAsia="TimesNewRomanPSMT"/>
          <w:szCs w:val="22"/>
          <w:lang w:val="bg-BG"/>
        </w:rPr>
        <w:t>фектите на тези лекарства. Ако</w:t>
      </w:r>
      <w:r w:rsidR="00790490" w:rsidRPr="003A1E51">
        <w:rPr>
          <w:rFonts w:eastAsia="TimesNewRomanPSMT"/>
          <w:szCs w:val="22"/>
          <w:lang w:val="bg-BG"/>
        </w:rPr>
        <w:t xml:space="preserve"> вземате някаква форма на нитрати или не сте сигурни, говорете с лекаря си</w:t>
      </w:r>
    </w:p>
    <w:p w14:paraId="1A2D1A00" w14:textId="77777777" w:rsidR="00790490" w:rsidRPr="003A1E51" w:rsidRDefault="00790490" w:rsidP="0043749E">
      <w:pPr>
        <w:keepNext/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имате сериозно сърдечно заболяване или </w:t>
      </w:r>
      <w:r w:rsidR="002734C4" w:rsidRPr="003A1E51">
        <w:rPr>
          <w:rFonts w:eastAsia="TimesNewRomanPSMT"/>
          <w:szCs w:val="22"/>
          <w:lang w:val="bg-BG"/>
        </w:rPr>
        <w:t xml:space="preserve">сте </w:t>
      </w:r>
      <w:r w:rsidRPr="003A1E51">
        <w:rPr>
          <w:rFonts w:eastAsia="TimesNewRomanPSMT"/>
          <w:szCs w:val="22"/>
          <w:lang w:val="bg-BG"/>
        </w:rPr>
        <w:t>има</w:t>
      </w:r>
      <w:r w:rsidR="002734C4" w:rsidRPr="003A1E51">
        <w:rPr>
          <w:rFonts w:eastAsia="TimesNewRomanPSMT"/>
          <w:szCs w:val="22"/>
          <w:lang w:val="bg-BG"/>
        </w:rPr>
        <w:t>ли</w:t>
      </w:r>
      <w:r w:rsidRPr="003A1E51">
        <w:rPr>
          <w:rFonts w:eastAsia="TimesNewRomanPSMT"/>
          <w:szCs w:val="22"/>
          <w:lang w:val="bg-BG"/>
        </w:rPr>
        <w:t xml:space="preserve"> скорошен сърдечен </w:t>
      </w:r>
      <w:r w:rsidR="00CD1703">
        <w:rPr>
          <w:rFonts w:eastAsia="TimesNewRomanPSMT"/>
          <w:szCs w:val="22"/>
          <w:lang w:val="bg-BG"/>
        </w:rPr>
        <w:t>инфаркт</w:t>
      </w:r>
      <w:r w:rsidRPr="003A1E51">
        <w:rPr>
          <w:rFonts w:eastAsia="TimesNewRomanPSMT"/>
          <w:szCs w:val="22"/>
          <w:lang w:val="bg-BG"/>
        </w:rPr>
        <w:t xml:space="preserve"> през последните 90 дни</w:t>
      </w:r>
    </w:p>
    <w:p w14:paraId="4F4B3D3A" w14:textId="77777777" w:rsidR="005D069F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ако сте имали скорошен мозъчен инсулт (удар) през последните 6 месеца</w:t>
      </w:r>
    </w:p>
    <w:p w14:paraId="1478C200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ако имате ниско кръвно налягане или неконтролирано високо кръвно налягане</w:t>
      </w:r>
    </w:p>
    <w:p w14:paraId="77B72B00" w14:textId="77777777" w:rsidR="00CD1703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някога сте имали загуба на зрение в резултат на </w:t>
      </w:r>
      <w:r w:rsidR="00CD1703">
        <w:rPr>
          <w:rFonts w:eastAsia="TimesNewRomanPSMT"/>
          <w:szCs w:val="22"/>
          <w:lang w:val="bg-BG"/>
        </w:rPr>
        <w:t xml:space="preserve">неартериитна форма на </w:t>
      </w:r>
      <w:r w:rsidR="008210BC">
        <w:rPr>
          <w:rFonts w:eastAsia="TimesNewRomanPSMT"/>
          <w:szCs w:val="22"/>
          <w:lang w:val="bg-BG"/>
        </w:rPr>
        <w:t>предна</w:t>
      </w:r>
      <w:r w:rsidRPr="003A1E51">
        <w:rPr>
          <w:rFonts w:eastAsia="TimesNewRomanPSMT"/>
          <w:szCs w:val="22"/>
          <w:lang w:val="bg-BG"/>
        </w:rPr>
        <w:t xml:space="preserve"> исхемична о</w:t>
      </w:r>
      <w:r w:rsidR="00CD1703">
        <w:rPr>
          <w:rFonts w:eastAsia="TimesNewRomanPSMT"/>
          <w:szCs w:val="22"/>
          <w:lang w:val="bg-BG"/>
        </w:rPr>
        <w:t>птико</w:t>
      </w:r>
      <w:r w:rsidRPr="003A1E51">
        <w:rPr>
          <w:rFonts w:eastAsia="TimesNewRomanPSMT"/>
          <w:szCs w:val="22"/>
          <w:lang w:val="bg-BG"/>
        </w:rPr>
        <w:t>патия – едно състояние, описвано като “инсулт на окото”</w:t>
      </w:r>
    </w:p>
    <w:p w14:paraId="48F99742" w14:textId="77777777" w:rsidR="00CE2285" w:rsidRPr="001F4ECD" w:rsidRDefault="002D7200" w:rsidP="0043749E">
      <w:pPr>
        <w:numPr>
          <w:ilvl w:val="0"/>
          <w:numId w:val="30"/>
        </w:numPr>
        <w:autoSpaceDE w:val="0"/>
        <w:spacing w:line="240" w:lineRule="auto"/>
        <w:ind w:left="567" w:hanging="567"/>
        <w:rPr>
          <w:rFonts w:eastAsia="TimesNewRomanPSMT"/>
          <w:lang w:val="bg-BG"/>
        </w:rPr>
      </w:pPr>
      <w:r w:rsidRPr="001F4ECD">
        <w:rPr>
          <w:lang w:val="bg-BG"/>
        </w:rPr>
        <w:t xml:space="preserve">ако </w:t>
      </w:r>
      <w:r w:rsidR="00CE2285" w:rsidRPr="001F4ECD">
        <w:rPr>
          <w:lang w:val="bg-BG"/>
        </w:rPr>
        <w:t>приемате риоцигуат. Това лекарство се използва за лечение на белодробна артериална</w:t>
      </w:r>
      <w:r w:rsidR="00D36A89" w:rsidRPr="001F4ECD">
        <w:rPr>
          <w:lang w:val="bg-BG"/>
        </w:rPr>
        <w:t xml:space="preserve"> </w:t>
      </w:r>
      <w:r w:rsidR="00CE2285" w:rsidRPr="001F4ECD">
        <w:rPr>
          <w:lang w:val="bg-BG"/>
        </w:rPr>
        <w:t>хипертония (т.е. високо кръвно налягане в белите дробове) и хронична тробмоемболична</w:t>
      </w:r>
      <w:r w:rsidR="00D36A89" w:rsidRPr="001F4ECD">
        <w:rPr>
          <w:lang w:val="bg-BG"/>
        </w:rPr>
        <w:t xml:space="preserve"> </w:t>
      </w:r>
      <w:r w:rsidR="00CE2285" w:rsidRPr="001F4ECD">
        <w:rPr>
          <w:lang w:val="bg-BG"/>
        </w:rPr>
        <w:t>белодробна хипертония (т.е. високо кръвно налягане в белите дробове в резултат на</w:t>
      </w:r>
      <w:r w:rsidR="00D36A89" w:rsidRPr="001F4ECD">
        <w:rPr>
          <w:lang w:val="bg-BG"/>
        </w:rPr>
        <w:t xml:space="preserve"> </w:t>
      </w:r>
      <w:r w:rsidR="00CE2285" w:rsidRPr="001F4ECD">
        <w:rPr>
          <w:lang w:val="bg-BG"/>
        </w:rPr>
        <w:t>кръвни съсиреци). Доказано е, че инхибиторите</w:t>
      </w:r>
      <w:r w:rsidR="00CD1703" w:rsidRPr="001F4ECD">
        <w:rPr>
          <w:lang w:val="bg-BG"/>
        </w:rPr>
        <w:t xml:space="preserve"> на фосфодиестераза тип 5</w:t>
      </w:r>
      <w:r w:rsidR="00CE2285" w:rsidRPr="001F4ECD">
        <w:rPr>
          <w:lang w:val="bg-BG"/>
        </w:rPr>
        <w:t xml:space="preserve">, като </w:t>
      </w:r>
      <w:r w:rsidR="00CE2285" w:rsidRPr="001F4ECD">
        <w:rPr>
          <w:color w:val="000000"/>
          <w:lang w:val="bg-BG"/>
        </w:rPr>
        <w:t>Тадалафил</w:t>
      </w:r>
      <w:r w:rsidR="00CE2285" w:rsidRPr="001F4ECD">
        <w:rPr>
          <w:rFonts w:eastAsia="SimSun"/>
          <w:bCs/>
          <w:lang w:val="bg-BG" w:eastAsia="en-GB"/>
        </w:rPr>
        <w:t xml:space="preserve"> </w:t>
      </w:r>
      <w:r w:rsidR="00CE2285" w:rsidRPr="00D36A89">
        <w:rPr>
          <w:rFonts w:eastAsia="SimSun"/>
          <w:bCs/>
          <w:lang w:eastAsia="en-GB"/>
        </w:rPr>
        <w:t>Mylan</w:t>
      </w:r>
      <w:r w:rsidR="00CE2285" w:rsidRPr="001F4ECD">
        <w:rPr>
          <w:lang w:val="bg-BG"/>
        </w:rPr>
        <w:t>, засилват ефекта</w:t>
      </w:r>
      <w:r w:rsidR="00D36A89" w:rsidRPr="001F4ECD">
        <w:rPr>
          <w:lang w:val="bg-BG"/>
        </w:rPr>
        <w:t xml:space="preserve"> </w:t>
      </w:r>
      <w:r w:rsidR="00CE2285" w:rsidRPr="001F4ECD">
        <w:rPr>
          <w:lang w:val="bg-BG"/>
        </w:rPr>
        <w:t>на понижаване на кръвното налягане на това лекарство. Ако вземате риоцигуат или не сте</w:t>
      </w:r>
      <w:r w:rsidR="00081C35" w:rsidRPr="001F4ECD">
        <w:rPr>
          <w:lang w:val="bg-BG"/>
        </w:rPr>
        <w:t xml:space="preserve"> </w:t>
      </w:r>
      <w:r w:rsidR="00CE2285" w:rsidRPr="001F4ECD">
        <w:rPr>
          <w:lang w:val="bg-BG"/>
        </w:rPr>
        <w:t xml:space="preserve">сигурни, говорете с Вашия лекар. </w:t>
      </w:r>
    </w:p>
    <w:p w14:paraId="2A2CAD59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0F02F82A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>Предупреждения и предпазни мерки</w:t>
      </w:r>
    </w:p>
    <w:p w14:paraId="7FF72C02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Говорете с Вашия лекар, преди да приемете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.</w:t>
      </w:r>
    </w:p>
    <w:p w14:paraId="4860573D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32FFAB95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Обърнете внимание, че сексуалната активност носи възможни рискове за</w:t>
      </w:r>
      <w:r w:rsidR="002A510C" w:rsidRPr="003A1E51">
        <w:rPr>
          <w:rFonts w:eastAsia="TimesNewRomanPSMT"/>
          <w:szCs w:val="22"/>
          <w:lang w:val="bg-BG"/>
        </w:rPr>
        <w:t> пациенти</w:t>
      </w:r>
      <w:r w:rsidRPr="003A1E51">
        <w:rPr>
          <w:rFonts w:eastAsia="TimesNewRomanPSMT"/>
          <w:szCs w:val="22"/>
          <w:lang w:val="bg-BG"/>
        </w:rPr>
        <w:t xml:space="preserve"> със</w:t>
      </w:r>
      <w:r w:rsidR="005D069F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сърдечно заболяване, поради това, че допълнително натоварва сърцето Ви. Ако имате сърдечни</w:t>
      </w:r>
      <w:r w:rsidR="005D069F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проблеми, трябва да кажете на лекаря си.</w:t>
      </w:r>
    </w:p>
    <w:p w14:paraId="1566469A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0FAF42C3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>Тъй като доброкачествената хиперплазия (увеличение) на простатата и ракът на простатата</w:t>
      </w:r>
      <w:r w:rsidR="005D069F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може да имат еднакви симптоми, Вашият лекар ще Ви провери за рак на простатата преди за</w:t>
      </w:r>
      <w:r w:rsidR="005D069F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започнете лечение с тадалафил по повод доброкачествена хиперплазия (увеличение) на простатата. Тадалафил не лекува рак на простатата.</w:t>
      </w:r>
    </w:p>
    <w:p w14:paraId="51A0EAE3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255FDB36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Преди да приемете таблетките, говорете с Вашия лекар, ако имате:</w:t>
      </w:r>
    </w:p>
    <w:p w14:paraId="69696ACD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сърповидноклетъчна анемия (аномалия на червените кръвни клетки)</w:t>
      </w:r>
    </w:p>
    <w:p w14:paraId="0C331F8E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мултиплен миелом (</w:t>
      </w:r>
      <w:r w:rsidR="00CD1703">
        <w:rPr>
          <w:rFonts w:eastAsia="TimesNewRomanPSMT"/>
          <w:szCs w:val="22"/>
          <w:lang w:val="bg-BG"/>
        </w:rPr>
        <w:t>рак</w:t>
      </w:r>
      <w:r w:rsidRPr="003A1E51">
        <w:rPr>
          <w:rFonts w:eastAsia="TimesNewRomanPSMT"/>
          <w:szCs w:val="22"/>
          <w:lang w:val="bg-BG"/>
        </w:rPr>
        <w:t xml:space="preserve"> на костния мозък)</w:t>
      </w:r>
    </w:p>
    <w:p w14:paraId="204E3F56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левкемия (</w:t>
      </w:r>
      <w:r w:rsidR="00CD1703">
        <w:rPr>
          <w:rFonts w:eastAsia="TimesNewRomanPSMT"/>
          <w:szCs w:val="22"/>
          <w:lang w:val="bg-BG"/>
        </w:rPr>
        <w:t>рак</w:t>
      </w:r>
      <w:r w:rsidRPr="003A1E51">
        <w:rPr>
          <w:rFonts w:eastAsia="TimesNewRomanPSMT"/>
          <w:szCs w:val="22"/>
          <w:lang w:val="bg-BG"/>
        </w:rPr>
        <w:t xml:space="preserve"> на кръв</w:t>
      </w:r>
      <w:r w:rsidR="00CD1703">
        <w:rPr>
          <w:rFonts w:eastAsia="TimesNewRomanPSMT"/>
          <w:szCs w:val="22"/>
          <w:lang w:val="bg-BG"/>
        </w:rPr>
        <w:t>та</w:t>
      </w:r>
      <w:r w:rsidRPr="003A1E51">
        <w:rPr>
          <w:rFonts w:eastAsia="TimesNewRomanPSMT"/>
          <w:szCs w:val="22"/>
          <w:lang w:val="bg-BG"/>
        </w:rPr>
        <w:t>)</w:t>
      </w:r>
    </w:p>
    <w:p w14:paraId="74E09B48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някаква деформация на пениса</w:t>
      </w:r>
    </w:p>
    <w:p w14:paraId="67B21F93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сериозен проблем с черния дроб</w:t>
      </w:r>
    </w:p>
    <w:p w14:paraId="37724583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сериозен проблем с бъбреците.</w:t>
      </w:r>
    </w:p>
    <w:p w14:paraId="35E176C7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25966F03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Не е известно дали тадалафил е ефективен при</w:t>
      </w:r>
      <w:r w:rsidR="002A510C" w:rsidRPr="003A1E51">
        <w:rPr>
          <w:rFonts w:eastAsia="TimesNewRomanPSMT"/>
          <w:szCs w:val="22"/>
          <w:lang w:val="bg-BG"/>
        </w:rPr>
        <w:t> пациенти</w:t>
      </w:r>
      <w:r w:rsidRPr="003A1E51">
        <w:rPr>
          <w:rFonts w:eastAsia="TimesNewRomanPSMT"/>
          <w:szCs w:val="22"/>
          <w:lang w:val="bg-BG"/>
        </w:rPr>
        <w:t>, които имат:</w:t>
      </w:r>
    </w:p>
    <w:p w14:paraId="172D7AD8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тазова операция.</w:t>
      </w:r>
    </w:p>
    <w:p w14:paraId="46CE5F26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отстраняване на цялата или на част от простатната жлеза, при което са прекъснати нервите на простатата (радикална, несъхраняваща нерва простатектомия).</w:t>
      </w:r>
    </w:p>
    <w:p w14:paraId="762514DC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079E36E2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Ако </w:t>
      </w:r>
      <w:r w:rsidR="000621DE">
        <w:rPr>
          <w:rFonts w:eastAsia="TimesNewRomanPSMT"/>
          <w:szCs w:val="22"/>
          <w:lang w:val="bg-BG"/>
        </w:rPr>
        <w:t xml:space="preserve">докато приемате </w:t>
      </w:r>
      <w:r w:rsidR="00622456" w:rsidRPr="003A1E51">
        <w:rPr>
          <w:color w:val="000000"/>
          <w:szCs w:val="22"/>
          <w:lang w:val="bg-BG"/>
        </w:rPr>
        <w:t>Тадалафил</w:t>
      </w:r>
      <w:r w:rsidR="00622456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622456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 xml:space="preserve">получите внезапно понижение или загуба на зрението, </w:t>
      </w:r>
      <w:r w:rsidR="000621DE" w:rsidRPr="00EF6051">
        <w:rPr>
          <w:lang w:val="bg-BG"/>
        </w:rPr>
        <w:t xml:space="preserve">зрението Ви е </w:t>
      </w:r>
      <w:r w:rsidR="000621DE">
        <w:rPr>
          <w:lang w:val="bg-BG"/>
        </w:rPr>
        <w:t>изкривено или</w:t>
      </w:r>
      <w:r w:rsidR="000621DE" w:rsidRPr="00EF6051">
        <w:rPr>
          <w:lang w:val="bg-BG"/>
        </w:rPr>
        <w:t xml:space="preserve"> замъглено</w:t>
      </w:r>
      <w:r w:rsidR="000621DE">
        <w:rPr>
          <w:rFonts w:eastAsia="TimesNewRomanPSMT"/>
          <w:szCs w:val="22"/>
          <w:lang w:val="bg-BG"/>
        </w:rPr>
        <w:t xml:space="preserve">, </w:t>
      </w:r>
      <w:r w:rsidRPr="003A1E51">
        <w:rPr>
          <w:rFonts w:eastAsia="TimesNewRomanPSMT"/>
          <w:szCs w:val="22"/>
          <w:lang w:val="bg-BG"/>
        </w:rPr>
        <w:t xml:space="preserve">спрете приема на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</w:t>
      </w:r>
      <w:r w:rsidR="005D069F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незабавно се свържете с Вашия лекар.</w:t>
      </w:r>
    </w:p>
    <w:p w14:paraId="5BAC326C" w14:textId="77777777" w:rsidR="00790490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8174D85" w14:textId="77777777" w:rsidR="00046A0D" w:rsidRDefault="00046A0D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046A0D">
        <w:rPr>
          <w:rFonts w:eastAsia="TimesNewRomanPSMT"/>
          <w:szCs w:val="22"/>
          <w:lang w:val="bg-BG"/>
        </w:rPr>
        <w:t xml:space="preserve">При някои пациенти, приемащи тадалафил, са наблюдавани понижен слух или внезапна загуба на слуха. Макар да не е известно дали събитието е пряко свързано с тадалафил, ако </w:t>
      </w:r>
      <w:r w:rsidR="00CD1703">
        <w:rPr>
          <w:rFonts w:eastAsia="TimesNewRomanPSMT"/>
          <w:szCs w:val="22"/>
          <w:lang w:val="bg-BG"/>
        </w:rPr>
        <w:t>почуствате намаление</w:t>
      </w:r>
      <w:r w:rsidRPr="00046A0D">
        <w:rPr>
          <w:rFonts w:eastAsia="TimesNewRomanPSMT"/>
          <w:szCs w:val="22"/>
          <w:lang w:val="bg-BG"/>
        </w:rPr>
        <w:t xml:space="preserve"> или внезапна загуба на слуха, спрете приема на Тадалафил Mylan и незабавно се свържете с Вашия лекар.</w:t>
      </w:r>
    </w:p>
    <w:p w14:paraId="3105E3EC" w14:textId="77777777" w:rsidR="00046A0D" w:rsidRPr="003A1E51" w:rsidRDefault="00046A0D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4A05B145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не е предназначен за употреба от жени.</w:t>
      </w:r>
    </w:p>
    <w:p w14:paraId="576E8A6B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</w:p>
    <w:p w14:paraId="46C1095B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>Деца и юноши</w:t>
      </w:r>
    </w:p>
    <w:p w14:paraId="7690C3C5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не е предназначен за употреба от деца и юноши под 18 години.</w:t>
      </w:r>
    </w:p>
    <w:p w14:paraId="2AB342FF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</w:p>
    <w:p w14:paraId="3A1DEFCD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 xml:space="preserve">Други лекарства и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29856A09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Информирайте Вашия лекар ако приемате, наскоро сте приемали или е възможно да </w:t>
      </w:r>
      <w:r w:rsidR="009A2738" w:rsidRPr="003A1E51">
        <w:rPr>
          <w:rFonts w:eastAsia="TimesNewRomanPSMT"/>
          <w:szCs w:val="22"/>
          <w:lang w:val="bg-BG"/>
        </w:rPr>
        <w:t>приемате</w:t>
      </w:r>
      <w:r w:rsidRPr="003A1E51">
        <w:rPr>
          <w:rFonts w:eastAsia="TimesNewRomanPSMT"/>
          <w:szCs w:val="22"/>
          <w:lang w:val="bg-BG"/>
        </w:rPr>
        <w:t xml:space="preserve"> други лекарства.</w:t>
      </w:r>
    </w:p>
    <w:p w14:paraId="7E419795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356137CD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Не приемайте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, ако вече приемате нитрати.</w:t>
      </w:r>
    </w:p>
    <w:p w14:paraId="6DA672EF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25943542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Някои лекарства може да бъдат повлияни от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или те може да окажат влияние върху това колко добре ще действа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. Информирайте Вашия лекар или фармацевт, ако вече приемате:</w:t>
      </w:r>
    </w:p>
    <w:p w14:paraId="41CBF753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алфа блокер (употребява се за лечение на високо кръвно налягане или на уринарни симптоми, свързани с доброкачествена хиперплазия на простата)</w:t>
      </w:r>
    </w:p>
    <w:p w14:paraId="48DBF688" w14:textId="77777777" w:rsidR="00790490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други лекарства за лечение на високо кръвно налягане</w:t>
      </w:r>
    </w:p>
    <w:p w14:paraId="398D8EE8" w14:textId="77777777" w:rsidR="002D7200" w:rsidRPr="003A1E51" w:rsidRDefault="002D7200" w:rsidP="0043749E">
      <w:pPr>
        <w:numPr>
          <w:ilvl w:val="0"/>
          <w:numId w:val="30"/>
        </w:numPr>
        <w:autoSpaceDE w:val="0"/>
        <w:spacing w:line="240" w:lineRule="auto"/>
        <w:ind w:hanging="567"/>
        <w:rPr>
          <w:rFonts w:eastAsia="TimesNewRomanPSMT"/>
          <w:szCs w:val="22"/>
          <w:lang w:val="bg-BG"/>
        </w:rPr>
      </w:pPr>
      <w:r>
        <w:rPr>
          <w:rFonts w:eastAsia="TimesNewRomanPSMT"/>
          <w:szCs w:val="22"/>
          <w:lang w:val="bg-BG"/>
        </w:rPr>
        <w:t>риоцигуат</w:t>
      </w:r>
    </w:p>
    <w:p w14:paraId="06B02969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инхибитор на 5-алфа редуктазата (употребява се за лечение доброкачествена хиперплазия на простата)</w:t>
      </w:r>
    </w:p>
    <w:p w14:paraId="2F314D6E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лекарства като кетoконазол таблетки (за лечение на гъбични инфекции) и протеазни инхибитори за лечение на СПИН или HIV-инфекция</w:t>
      </w:r>
    </w:p>
    <w:p w14:paraId="117435DA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D069F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фенобарбитал, фенитоин и карбамазепин (противогърчови лекарства)</w:t>
      </w:r>
    </w:p>
    <w:p w14:paraId="3242AB36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5D069F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 xml:space="preserve">рифампицин, </w:t>
      </w:r>
      <w:r w:rsidRPr="00725D1D">
        <w:rPr>
          <w:rFonts w:eastAsia="TimesNewRomanPSMT"/>
          <w:szCs w:val="22"/>
          <w:lang w:val="bg-BG"/>
        </w:rPr>
        <w:t>еритромицин</w:t>
      </w:r>
      <w:r w:rsidRPr="003A1E51">
        <w:rPr>
          <w:rFonts w:eastAsia="Calibri"/>
          <w:szCs w:val="22"/>
          <w:lang w:val="bg-BG"/>
        </w:rPr>
        <w:t>, кларитромицин или итраконазол</w:t>
      </w:r>
    </w:p>
    <w:p w14:paraId="42AF073D" w14:textId="77777777" w:rsidR="00790490" w:rsidRPr="003A1E51" w:rsidRDefault="005D069F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Pr="003A1E51">
        <w:rPr>
          <w:rFonts w:eastAsia="Calibri"/>
          <w:szCs w:val="22"/>
          <w:lang w:val="bg-BG"/>
        </w:rPr>
        <w:tab/>
      </w:r>
      <w:r w:rsidR="00790490" w:rsidRPr="003A1E51">
        <w:rPr>
          <w:rFonts w:eastAsia="Calibri"/>
          <w:szCs w:val="22"/>
          <w:lang w:val="bg-BG"/>
        </w:rPr>
        <w:t xml:space="preserve">други видове </w:t>
      </w:r>
      <w:r w:rsidR="00790490" w:rsidRPr="00725D1D">
        <w:rPr>
          <w:rFonts w:eastAsia="TimesNewRomanPSMT"/>
          <w:szCs w:val="22"/>
          <w:lang w:val="bg-BG"/>
        </w:rPr>
        <w:t>лечени</w:t>
      </w:r>
      <w:r w:rsidR="007C55B5" w:rsidRPr="00725D1D">
        <w:rPr>
          <w:rFonts w:eastAsia="TimesNewRomanPSMT"/>
          <w:szCs w:val="22"/>
          <w:lang w:val="bg-BG"/>
        </w:rPr>
        <w:t>е</w:t>
      </w:r>
      <w:r w:rsidR="00790490" w:rsidRPr="003A1E51">
        <w:rPr>
          <w:rFonts w:eastAsia="Calibri"/>
          <w:szCs w:val="22"/>
          <w:lang w:val="bg-BG"/>
        </w:rPr>
        <w:t xml:space="preserve"> на еректилна дисфункция.</w:t>
      </w:r>
    </w:p>
    <w:p w14:paraId="4FB59A15" w14:textId="77777777" w:rsidR="00790490" w:rsidRPr="000C472B" w:rsidRDefault="00790490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04E4F931" w14:textId="77777777" w:rsidR="00790490" w:rsidRPr="003A1E51" w:rsidRDefault="003D405F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с напитки и алкохол</w:t>
      </w:r>
    </w:p>
    <w:p w14:paraId="5F386CF2" w14:textId="77777777" w:rsidR="00790490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Сокът от грейпфрут може да окаже влияние</w:t>
      </w:r>
      <w:r w:rsidR="005D069F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 xml:space="preserve">върху това колко добре ще действа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и трябва да се приема с повишено внимание.</w:t>
      </w:r>
      <w:r w:rsidR="005D069F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Говорете с Вашия лекар за повече информация.</w:t>
      </w:r>
    </w:p>
    <w:p w14:paraId="12B856D5" w14:textId="77777777" w:rsidR="00081C35" w:rsidRDefault="00081C35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44E7F7D4" w14:textId="77777777" w:rsidR="00081C35" w:rsidRPr="000A1540" w:rsidRDefault="00081C35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  <w:r w:rsidRPr="000A1540">
        <w:rPr>
          <w:rFonts w:eastAsia="TimesNewRomanPS-BoldMT"/>
          <w:bCs/>
          <w:szCs w:val="22"/>
          <w:lang w:val="bg-BG"/>
        </w:rPr>
        <w:t>Употребата на</w:t>
      </w:r>
      <w:r w:rsidR="007C55B5">
        <w:rPr>
          <w:rFonts w:eastAsia="TimesNewRomanPS-BoldMT"/>
          <w:bCs/>
          <w:szCs w:val="22"/>
          <w:lang w:val="bg-BG"/>
        </w:rPr>
        <w:t xml:space="preserve"> алкохол може временно да понижи</w:t>
      </w:r>
      <w:r w:rsidRPr="000A1540">
        <w:rPr>
          <w:rFonts w:eastAsia="TimesNewRomanPS-BoldMT"/>
          <w:bCs/>
          <w:szCs w:val="22"/>
          <w:lang w:val="bg-BG"/>
        </w:rPr>
        <w:t xml:space="preserve"> </w:t>
      </w:r>
      <w:r w:rsidR="007C55B5">
        <w:rPr>
          <w:rFonts w:eastAsia="TimesNewRomanPS-BoldMT"/>
          <w:bCs/>
          <w:szCs w:val="22"/>
          <w:lang w:val="bg-BG"/>
        </w:rPr>
        <w:t xml:space="preserve">Вашето кръвно налягане. Ако </w:t>
      </w:r>
      <w:r w:rsidRPr="000A1540">
        <w:rPr>
          <w:rFonts w:eastAsia="TimesNewRomanPS-BoldMT"/>
          <w:bCs/>
          <w:szCs w:val="22"/>
          <w:lang w:val="bg-BG"/>
        </w:rPr>
        <w:t>сте приели или планирате да приемете Тадалафил Mylan, избягвайте прекомерната употребата на алкохол (ни</w:t>
      </w:r>
      <w:r w:rsidR="007C55B5">
        <w:rPr>
          <w:rFonts w:eastAsia="TimesNewRomanPS-BoldMT"/>
          <w:bCs/>
          <w:szCs w:val="22"/>
          <w:lang w:val="bg-BG"/>
        </w:rPr>
        <w:t xml:space="preserve">во на алкохол в кръвта </w:t>
      </w:r>
      <w:r w:rsidRPr="000A1540">
        <w:rPr>
          <w:rFonts w:eastAsia="TimesNewRomanPS-BoldMT"/>
          <w:bCs/>
          <w:szCs w:val="22"/>
          <w:lang w:val="bg-BG"/>
        </w:rPr>
        <w:t>0,08%</w:t>
      </w:r>
      <w:r w:rsidR="007C55B5">
        <w:rPr>
          <w:rFonts w:eastAsia="TimesNewRomanPS-BoldMT"/>
          <w:bCs/>
          <w:szCs w:val="22"/>
          <w:lang w:val="bg-BG"/>
        </w:rPr>
        <w:t xml:space="preserve"> и по-високо</w:t>
      </w:r>
      <w:r w:rsidRPr="000A1540">
        <w:rPr>
          <w:rFonts w:eastAsia="TimesNewRomanPS-BoldMT"/>
          <w:bCs/>
          <w:szCs w:val="22"/>
          <w:lang w:val="bg-BG"/>
        </w:rPr>
        <w:t>), тъй като това може да увеличи риска от замайване, когато ставате.</w:t>
      </w:r>
    </w:p>
    <w:p w14:paraId="121B60AD" w14:textId="77777777" w:rsidR="00790490" w:rsidRPr="000C472B" w:rsidRDefault="00790490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3F588C76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Фертилитет</w:t>
      </w:r>
    </w:p>
    <w:p w14:paraId="43116CE0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</w:t>
      </w:r>
      <w:r w:rsidR="007C55B5">
        <w:rPr>
          <w:rFonts w:eastAsia="Calibri"/>
          <w:szCs w:val="22"/>
          <w:lang w:val="bg-BG"/>
        </w:rPr>
        <w:t>третиране</w:t>
      </w:r>
      <w:r w:rsidRPr="003A1E51">
        <w:rPr>
          <w:rFonts w:eastAsia="Calibri"/>
          <w:szCs w:val="22"/>
          <w:lang w:val="bg-BG"/>
        </w:rPr>
        <w:t xml:space="preserve"> на кучета е наблюдавано намалено образуване на сперма в тестисите. Намаляване</w:t>
      </w:r>
      <w:r w:rsidR="005D069F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на спермат</w:t>
      </w:r>
      <w:r w:rsidR="007C55B5">
        <w:rPr>
          <w:rFonts w:eastAsia="Calibri"/>
          <w:szCs w:val="22"/>
          <w:lang w:val="bg-BG"/>
        </w:rPr>
        <w:t>озоидите</w:t>
      </w:r>
      <w:r w:rsidRPr="003A1E51">
        <w:rPr>
          <w:rFonts w:eastAsia="Calibri"/>
          <w:szCs w:val="22"/>
          <w:lang w:val="bg-BG"/>
        </w:rPr>
        <w:t xml:space="preserve"> се наблюдава при някои мъже. Тези ефекти е малко вероятно да доведат до липса</w:t>
      </w:r>
      <w:r w:rsidR="005D069F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на фертилитет.</w:t>
      </w:r>
    </w:p>
    <w:p w14:paraId="0E8A9755" w14:textId="77777777" w:rsidR="00790490" w:rsidRPr="000C472B" w:rsidRDefault="00790490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75DC5611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Шофиране и работа с машини</w:t>
      </w:r>
    </w:p>
    <w:p w14:paraId="20DEC13D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клинични проучвания някои мъже, </w:t>
      </w:r>
      <w:r w:rsidR="002D7200">
        <w:rPr>
          <w:rFonts w:eastAsia="Calibri"/>
          <w:szCs w:val="22"/>
          <w:lang w:val="bg-BG"/>
        </w:rPr>
        <w:t>приемащи</w:t>
      </w:r>
      <w:r w:rsidR="002D7200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тадалафил, са съобщили, че получават замаяност. Проверете внимателно как понасяте таблетките преди да шофирате или използвате машини.</w:t>
      </w:r>
    </w:p>
    <w:p w14:paraId="1CA80CC4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5FE793E" w14:textId="77777777" w:rsidR="00790490" w:rsidRPr="003A1E51" w:rsidRDefault="003D405F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съдържа лактоза</w:t>
      </w:r>
    </w:p>
    <w:p w14:paraId="3E7E28A6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Ако имате непоносимост към някои захари, свържете </w:t>
      </w:r>
      <w:r w:rsidR="007C55B5">
        <w:rPr>
          <w:rFonts w:eastAsia="Calibri"/>
          <w:szCs w:val="22"/>
          <w:lang w:val="bg-BG"/>
        </w:rPr>
        <w:t xml:space="preserve">се </w:t>
      </w:r>
      <w:r w:rsidRPr="003A1E51">
        <w:rPr>
          <w:rFonts w:eastAsia="Calibri"/>
          <w:szCs w:val="22"/>
          <w:lang w:val="bg-BG"/>
        </w:rPr>
        <w:t>с Вашия лекар преди приема на това</w:t>
      </w:r>
      <w:r w:rsidR="005D069F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лекарство.</w:t>
      </w:r>
    </w:p>
    <w:p w14:paraId="08EA3C27" w14:textId="77777777" w:rsidR="00790490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D126176" w14:textId="77777777" w:rsidR="00081C35" w:rsidRPr="007532C6" w:rsidRDefault="00081C35" w:rsidP="0043749E">
      <w:pPr>
        <w:pStyle w:val="NoSpacing"/>
        <w:rPr>
          <w:rFonts w:ascii="Times New Roman" w:hAnsi="Times New Roman"/>
          <w:b/>
        </w:rPr>
      </w:pPr>
      <w:r w:rsidRPr="007532C6">
        <w:rPr>
          <w:rFonts w:ascii="Times New Roman" w:hAnsi="Times New Roman"/>
          <w:b/>
        </w:rPr>
        <w:t xml:space="preserve">Тадалафил </w:t>
      </w:r>
      <w:r w:rsidRPr="007532C6">
        <w:rPr>
          <w:rFonts w:ascii="Times New Roman" w:hAnsi="Times New Roman"/>
          <w:b/>
          <w:lang w:val="en-US"/>
        </w:rPr>
        <w:t>Mylan</w:t>
      </w:r>
      <w:r w:rsidRPr="001F4ECD">
        <w:rPr>
          <w:rFonts w:ascii="Times New Roman" w:hAnsi="Times New Roman"/>
          <w:b/>
        </w:rPr>
        <w:t xml:space="preserve"> </w:t>
      </w:r>
      <w:r w:rsidRPr="007532C6">
        <w:rPr>
          <w:rFonts w:ascii="Times New Roman" w:hAnsi="Times New Roman"/>
          <w:b/>
        </w:rPr>
        <w:t>съдържа натрий</w:t>
      </w:r>
    </w:p>
    <w:p w14:paraId="6531B5AB" w14:textId="77777777" w:rsidR="00081C35" w:rsidRDefault="00081C35" w:rsidP="0043749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Това лекарство съдържа по-малко от 1 </w:t>
      </w:r>
      <w:r w:rsidRPr="007B4F22">
        <w:rPr>
          <w:rFonts w:ascii="Times New Roman" w:hAnsi="Times New Roman"/>
        </w:rPr>
        <w:t>mmol</w:t>
      </w:r>
      <w:r>
        <w:rPr>
          <w:rFonts w:ascii="Times New Roman" w:hAnsi="Times New Roman"/>
        </w:rPr>
        <w:t xml:space="preserve"> натрий (23 </w:t>
      </w:r>
      <w:r w:rsidRPr="007B4F22">
        <w:rPr>
          <w:rFonts w:ascii="Times New Roman" w:hAnsi="Times New Roman"/>
        </w:rPr>
        <w:t xml:space="preserve">mg) на </w:t>
      </w:r>
      <w:r>
        <w:rPr>
          <w:rFonts w:ascii="Times New Roman" w:hAnsi="Times New Roman"/>
        </w:rPr>
        <w:t>таблетка</w:t>
      </w:r>
      <w:r w:rsidRPr="007B4F22">
        <w:rPr>
          <w:rFonts w:ascii="Times New Roman" w:hAnsi="Times New Roman"/>
        </w:rPr>
        <w:t>, т.е. може да се каже, че практически не</w:t>
      </w:r>
      <w:r>
        <w:rPr>
          <w:rFonts w:ascii="Times New Roman" w:hAnsi="Times New Roman"/>
        </w:rPr>
        <w:t xml:space="preserve"> </w:t>
      </w:r>
      <w:r w:rsidRPr="007B4F22">
        <w:rPr>
          <w:rFonts w:ascii="Times New Roman" w:hAnsi="Times New Roman"/>
        </w:rPr>
        <w:t>съдържа натрий.</w:t>
      </w:r>
    </w:p>
    <w:p w14:paraId="3F135E1A" w14:textId="77777777" w:rsidR="00081C35" w:rsidRPr="000C472B" w:rsidRDefault="00081C35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650DE462" w14:textId="77777777" w:rsidR="00790490" w:rsidRPr="000C472B" w:rsidRDefault="00790490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60FF74BE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3.</w:t>
      </w:r>
      <w:r w:rsidR="005D069F" w:rsidRPr="003A1E51">
        <w:rPr>
          <w:rFonts w:eastAsia="Calibri"/>
          <w:b/>
          <w:bCs/>
          <w:szCs w:val="22"/>
          <w:lang w:val="bg-BG"/>
        </w:rPr>
        <w:tab/>
      </w:r>
      <w:r w:rsidRPr="003A1E51">
        <w:rPr>
          <w:rFonts w:eastAsia="Calibri"/>
          <w:b/>
          <w:bCs/>
          <w:szCs w:val="22"/>
          <w:lang w:val="bg-BG"/>
        </w:rPr>
        <w:t xml:space="preserve">Как да приемате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Calibri"/>
          <w:b/>
          <w:bCs/>
          <w:szCs w:val="22"/>
          <w:lang w:val="bg-BG"/>
        </w:rPr>
        <w:t xml:space="preserve"> Mylan</w:t>
      </w:r>
    </w:p>
    <w:p w14:paraId="432E8181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szCs w:val="22"/>
          <w:lang w:val="bg-BG"/>
        </w:rPr>
      </w:pPr>
    </w:p>
    <w:p w14:paraId="6A2AFB97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Винаги приемайте това лекарство точно както Ви е казал Вашият лекар. Ако не сте сигурни в</w:t>
      </w:r>
      <w:r w:rsidR="005D069F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нещо, попитайте Вашия лекар или фармацевт.</w:t>
      </w:r>
    </w:p>
    <w:p w14:paraId="0E02C5DF" w14:textId="77777777" w:rsidR="00081C35" w:rsidRPr="003A1E51" w:rsidRDefault="00081C35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lastRenderedPageBreak/>
        <w:t>За лечение на еректилна дисфункция</w:t>
      </w:r>
    </w:p>
    <w:p w14:paraId="1B6DB2B6" w14:textId="77777777" w:rsidR="00081C35" w:rsidRPr="003A1E51" w:rsidRDefault="00081C35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bCs/>
          <w:szCs w:val="22"/>
          <w:lang w:val="bg-BG"/>
        </w:rPr>
        <w:t>Препоръчителната доза</w:t>
      </w:r>
      <w:r w:rsidRPr="003A1E51">
        <w:rPr>
          <w:rFonts w:eastAsia="Calibri"/>
          <w:b/>
          <w:bCs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е една та</w:t>
      </w:r>
      <w:r w:rsidR="007C55B5">
        <w:rPr>
          <w:rFonts w:eastAsia="Calibri"/>
          <w:szCs w:val="22"/>
          <w:lang w:val="bg-BG"/>
        </w:rPr>
        <w:t>блетка от 5 mg, приемана веднъж</w:t>
      </w:r>
      <w:r w:rsidRPr="003A1E51">
        <w:rPr>
          <w:rFonts w:eastAsia="Calibri"/>
          <w:szCs w:val="22"/>
          <w:lang w:val="bg-BG"/>
        </w:rPr>
        <w:t xml:space="preserve"> дневно приблизително по едно и също време на деня. Вашият лекар може да коригира дозата на 2,5 mg въз основа на Вашия отговор на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C55B5">
        <w:rPr>
          <w:rFonts w:eastAsia="Calibri"/>
          <w:szCs w:val="22"/>
          <w:lang w:val="bg-BG"/>
        </w:rPr>
        <w:t>. Тази доза ще се прилага</w:t>
      </w:r>
      <w:r w:rsidRPr="003A1E51">
        <w:rPr>
          <w:rFonts w:eastAsia="Calibri"/>
          <w:szCs w:val="22"/>
          <w:lang w:val="bg-BG"/>
        </w:rPr>
        <w:t xml:space="preserve"> като таблетка от 2,5 mg.</w:t>
      </w:r>
    </w:p>
    <w:p w14:paraId="5A6DBA85" w14:textId="77777777" w:rsidR="00081C35" w:rsidRPr="003A1E51" w:rsidRDefault="00081C35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Не приемайте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повече от веднъж дневно.</w:t>
      </w:r>
    </w:p>
    <w:p w14:paraId="3E996851" w14:textId="77777777" w:rsidR="00081C35" w:rsidRPr="003A1E51" w:rsidRDefault="00081C35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1E43C9C3" w14:textId="77777777" w:rsidR="00081C35" w:rsidRPr="003A1E51" w:rsidRDefault="00081C35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Когато вземате един път дневно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, това Ви позволява да получавате ерекция</w:t>
      </w:r>
      <w:r w:rsidR="007C55B5">
        <w:rPr>
          <w:rFonts w:eastAsia="Calibri"/>
          <w:szCs w:val="22"/>
          <w:lang w:val="bg-BG"/>
        </w:rPr>
        <w:t xml:space="preserve"> при сексуална стимулация</w:t>
      </w:r>
      <w:r w:rsidRPr="003A1E51">
        <w:rPr>
          <w:rFonts w:eastAsia="Calibri"/>
          <w:szCs w:val="22"/>
          <w:lang w:val="bg-BG"/>
        </w:rPr>
        <w:t xml:space="preserve"> по всяко време </w:t>
      </w:r>
      <w:r>
        <w:rPr>
          <w:rFonts w:eastAsia="Calibri"/>
          <w:szCs w:val="22"/>
          <w:lang w:val="bg-BG"/>
        </w:rPr>
        <w:t xml:space="preserve">през </w:t>
      </w:r>
      <w:r w:rsidRPr="003A1E51">
        <w:rPr>
          <w:rFonts w:eastAsia="Calibri"/>
          <w:szCs w:val="22"/>
          <w:lang w:val="bg-BG"/>
        </w:rPr>
        <w:t>24</w:t>
      </w:r>
      <w:r>
        <w:rPr>
          <w:rFonts w:eastAsia="Calibri"/>
          <w:szCs w:val="22"/>
          <w:lang w:val="bg-BG"/>
        </w:rPr>
        <w:t>-те</w:t>
      </w:r>
      <w:r w:rsidRPr="003A1E51">
        <w:rPr>
          <w:rFonts w:eastAsia="Calibri"/>
          <w:szCs w:val="22"/>
          <w:lang w:val="bg-BG"/>
        </w:rPr>
        <w:t xml:space="preserve"> часа </w:t>
      </w:r>
      <w:r>
        <w:rPr>
          <w:rFonts w:eastAsia="Calibri"/>
          <w:szCs w:val="22"/>
          <w:lang w:val="bg-BG"/>
        </w:rPr>
        <w:t>на</w:t>
      </w:r>
      <w:r w:rsidRPr="003A1E51">
        <w:rPr>
          <w:rFonts w:eastAsia="Calibri"/>
          <w:szCs w:val="22"/>
          <w:lang w:val="bg-BG"/>
        </w:rPr>
        <w:t xml:space="preserve"> денонощието. Приемането на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веднъж дневно може да е от полза за мъже, които имат сексуална активност два или повече пъти в седмицата.</w:t>
      </w:r>
    </w:p>
    <w:p w14:paraId="29A00B9E" w14:textId="77777777" w:rsidR="00081C35" w:rsidRPr="003A1E51" w:rsidRDefault="00081C35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Важно е да се отбележи, че приемането на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не действа без сексуална стимулация. Вие и Вашият партньор ще трябва да се включите в предварителна игра, също както бихте, ако не вземахте лекарство за еректилна дисфункция.</w:t>
      </w:r>
    </w:p>
    <w:p w14:paraId="7BEA74B3" w14:textId="77777777" w:rsidR="00081C35" w:rsidRPr="003A1E51" w:rsidRDefault="00081C35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6C8C0218" w14:textId="77777777" w:rsidR="00081C35" w:rsidRPr="003A1E51" w:rsidRDefault="00081C35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За лечение на доброкачествена хиперплазия (увеличение) на простатата</w:t>
      </w:r>
    </w:p>
    <w:p w14:paraId="5239315A" w14:textId="77777777" w:rsidR="00081C35" w:rsidRPr="003A1E51" w:rsidRDefault="00081C35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bCs/>
          <w:szCs w:val="22"/>
          <w:lang w:val="bg-BG"/>
        </w:rPr>
        <w:t xml:space="preserve">Дозата </w:t>
      </w:r>
      <w:r w:rsidRPr="003A1E51">
        <w:rPr>
          <w:rFonts w:eastAsia="Calibri"/>
          <w:szCs w:val="22"/>
          <w:lang w:val="bg-BG"/>
        </w:rPr>
        <w:t>е една таблетка от 5 mg, взета еднократно дневно приблизително по едно и също време на деня.</w:t>
      </w:r>
    </w:p>
    <w:p w14:paraId="7727336B" w14:textId="77777777" w:rsidR="00081C35" w:rsidRPr="003A1E51" w:rsidRDefault="00081C35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>Ако имате доброкачествена хиперплазия (увеличение) на простатата и еректилна дисфункция, дозата остава една таблетка от 5 mg, взета еднократно дневно.</w:t>
      </w:r>
    </w:p>
    <w:p w14:paraId="35EC7506" w14:textId="77777777" w:rsidR="00081C35" w:rsidRPr="003A1E51" w:rsidRDefault="00081C35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Не приемайте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повече от веднъж дневно.</w:t>
      </w:r>
    </w:p>
    <w:p w14:paraId="4B524969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2ED72001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Таблетките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са за перорална употреба само при мъже. Поглъщайте таблетката цяла с малко вода. Можете да вземате таблетките с</w:t>
      </w:r>
      <w:r w:rsidR="007C55B5">
        <w:rPr>
          <w:rFonts w:eastAsia="Calibri"/>
          <w:szCs w:val="22"/>
          <w:lang w:val="bg-BG"/>
        </w:rPr>
        <w:t>ъс</w:t>
      </w:r>
      <w:r w:rsidRPr="003A1E51">
        <w:rPr>
          <w:rFonts w:eastAsia="Calibri"/>
          <w:szCs w:val="22"/>
          <w:lang w:val="bg-BG"/>
        </w:rPr>
        <w:t xml:space="preserve"> или без храна.</w:t>
      </w:r>
    </w:p>
    <w:p w14:paraId="0DF39E8F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56167F68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Ако сте приели повече от необходимата доза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</w:t>
      </w:r>
    </w:p>
    <w:p w14:paraId="3822A01C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Свържете се с Вашия лекар. Може да получите нежелани </w:t>
      </w:r>
      <w:r w:rsidR="007C55B5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, описани в </w:t>
      </w:r>
      <w:r w:rsidR="00114721" w:rsidRPr="003A1E51">
        <w:rPr>
          <w:rFonts w:eastAsia="Calibri"/>
          <w:szCs w:val="22"/>
          <w:lang w:val="bg-BG"/>
        </w:rPr>
        <w:t>точка </w:t>
      </w:r>
      <w:r w:rsidRPr="003A1E51">
        <w:rPr>
          <w:rFonts w:eastAsia="Calibri"/>
          <w:szCs w:val="22"/>
          <w:lang w:val="bg-BG"/>
        </w:rPr>
        <w:t>4.</w:t>
      </w:r>
    </w:p>
    <w:p w14:paraId="23651828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85C8308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Ако сте </w:t>
      </w:r>
      <w:r w:rsidR="002D7200">
        <w:rPr>
          <w:rFonts w:eastAsia="TimesNewRomanPS-BoldMT"/>
          <w:b/>
          <w:bCs/>
          <w:szCs w:val="22"/>
          <w:lang w:val="bg-BG"/>
        </w:rPr>
        <w:t>пропуснали да приемете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101BB535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Вземете Вашата доза веднага щом като се сетите, но не вземайте двойна доза, за да </w:t>
      </w:r>
      <w:r w:rsidR="002D7200">
        <w:rPr>
          <w:rFonts w:eastAsia="Calibri"/>
          <w:szCs w:val="22"/>
          <w:lang w:val="bg-BG"/>
        </w:rPr>
        <w:t>компенсирате</w:t>
      </w:r>
      <w:r w:rsidR="002D7200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 xml:space="preserve">пропуснатата таблетка. Вие не трябва да вземате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повече от веднъж дневно.</w:t>
      </w:r>
    </w:p>
    <w:p w14:paraId="120369EE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2803815D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>Ако имате някакви допълнителни въпроси относно употребата на това лекарство, попитайте</w:t>
      </w:r>
    </w:p>
    <w:p w14:paraId="2986A594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Вашия лекар или фармацевт.</w:t>
      </w:r>
    </w:p>
    <w:p w14:paraId="2D8ADB9C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4317B608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FAF19E2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4.</w:t>
      </w:r>
      <w:r w:rsidR="005D069F" w:rsidRPr="003A1E51">
        <w:rPr>
          <w:rFonts w:eastAsia="TimesNewRomanPS-BoldMT"/>
          <w:b/>
          <w:bCs/>
          <w:szCs w:val="22"/>
          <w:lang w:val="bg-BG"/>
        </w:rPr>
        <w:tab/>
      </w:r>
      <w:r w:rsidRPr="003A1E51">
        <w:rPr>
          <w:rFonts w:eastAsia="TimesNewRomanPS-BoldMT"/>
          <w:b/>
          <w:bCs/>
          <w:szCs w:val="22"/>
          <w:lang w:val="bg-BG"/>
        </w:rPr>
        <w:t>Възможни нежелани реакции</w:t>
      </w:r>
    </w:p>
    <w:p w14:paraId="7B80F027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szCs w:val="22"/>
          <w:lang w:val="bg-BG"/>
        </w:rPr>
      </w:pPr>
    </w:p>
    <w:p w14:paraId="1C8A0E84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Както всички лекарства, това лекарство може да причини нежелани </w:t>
      </w:r>
      <w:r w:rsidR="007C55B5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, въпреки че не всеки ги получава. Тези </w:t>
      </w:r>
      <w:r w:rsidR="007C55B5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 обикновено са леки до умерени.</w:t>
      </w:r>
    </w:p>
    <w:p w14:paraId="775BABA7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2D50D5F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Ако получите някои от следните нежелани лекарствени реакции, спрете употребата на</w:t>
      </w:r>
      <w:r w:rsidR="00FE24B5"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Pr="003A1E51">
        <w:rPr>
          <w:rFonts w:eastAsia="TimesNewRomanPS-BoldMT"/>
          <w:b/>
          <w:bCs/>
          <w:szCs w:val="22"/>
          <w:lang w:val="bg-BG"/>
        </w:rPr>
        <w:t>лекарството и незабавно потърсете медицинска помощ:</w:t>
      </w:r>
    </w:p>
    <w:p w14:paraId="126EB7FA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FE24B5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 xml:space="preserve">алергични реакции, включително обриви (честота </w:t>
      </w:r>
      <w:r w:rsidR="007C55B5">
        <w:rPr>
          <w:rFonts w:eastAsia="Calibri"/>
          <w:lang w:val="bg-BG"/>
        </w:rPr>
        <w:t>–</w:t>
      </w:r>
      <w:r w:rsidRPr="003A1E51">
        <w:rPr>
          <w:rFonts w:eastAsia="Calibri"/>
          <w:szCs w:val="22"/>
          <w:lang w:val="bg-BG"/>
        </w:rPr>
        <w:t xml:space="preserve"> нечести)</w:t>
      </w:r>
    </w:p>
    <w:p w14:paraId="3C94A9B8" w14:textId="77777777" w:rsidR="00790490" w:rsidRPr="003A1E51" w:rsidRDefault="00FE24B5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Pr="003A1E51">
        <w:rPr>
          <w:rFonts w:eastAsia="Calibri"/>
          <w:szCs w:val="22"/>
          <w:lang w:val="bg-BG"/>
        </w:rPr>
        <w:tab/>
      </w:r>
      <w:r w:rsidR="00790490" w:rsidRPr="003A1E51">
        <w:rPr>
          <w:rFonts w:eastAsia="Calibri"/>
          <w:szCs w:val="22"/>
          <w:lang w:val="bg-BG"/>
        </w:rPr>
        <w:t xml:space="preserve">болка в областта на гръдния кош – не използвайте нитрати, а незабавно потърсете медицинска помощ (честота </w:t>
      </w:r>
      <w:r w:rsidR="000059B8">
        <w:rPr>
          <w:rFonts w:eastAsia="Calibri"/>
          <w:lang w:val="bg-BG"/>
        </w:rPr>
        <w:t>–</w:t>
      </w:r>
      <w:r w:rsidR="00790490" w:rsidRPr="003A1E51">
        <w:rPr>
          <w:rFonts w:eastAsia="Calibri"/>
          <w:szCs w:val="22"/>
          <w:lang w:val="bg-BG"/>
        </w:rPr>
        <w:t xml:space="preserve"> нечести)</w:t>
      </w:r>
    </w:p>
    <w:p w14:paraId="2E3FBEA7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FE24B5" w:rsidRPr="003A1E51">
        <w:rPr>
          <w:rFonts w:eastAsia="Calibri"/>
          <w:szCs w:val="22"/>
          <w:lang w:val="bg-BG"/>
        </w:rPr>
        <w:tab/>
      </w:r>
      <w:r w:rsidR="00046A0D" w:rsidRPr="00046A0D">
        <w:rPr>
          <w:rFonts w:eastAsia="Calibri"/>
          <w:szCs w:val="22"/>
          <w:lang w:val="bg-BG"/>
        </w:rPr>
        <w:t>приапизъм, продължителна и възможно болезнена ерекция след прием на тадалафил (</w:t>
      </w:r>
      <w:r w:rsidR="000059B8">
        <w:rPr>
          <w:rFonts w:eastAsia="Calibri"/>
          <w:szCs w:val="22"/>
          <w:lang w:val="bg-BG"/>
        </w:rPr>
        <w:t xml:space="preserve">честота </w:t>
      </w:r>
      <w:r w:rsidR="000059B8">
        <w:rPr>
          <w:rFonts w:eastAsia="Calibri"/>
          <w:lang w:val="bg-BG"/>
        </w:rPr>
        <w:t>–</w:t>
      </w:r>
      <w:r w:rsidR="00046A0D" w:rsidRPr="00046A0D">
        <w:rPr>
          <w:rFonts w:eastAsia="Calibri"/>
          <w:szCs w:val="22"/>
          <w:lang w:val="bg-BG"/>
        </w:rPr>
        <w:t xml:space="preserve"> р</w:t>
      </w:r>
      <w:r w:rsidR="000059B8">
        <w:rPr>
          <w:rFonts w:eastAsia="Calibri"/>
          <w:szCs w:val="22"/>
          <w:lang w:val="bg-BG"/>
        </w:rPr>
        <w:t>е</w:t>
      </w:r>
      <w:r w:rsidR="00046A0D" w:rsidRPr="00046A0D">
        <w:rPr>
          <w:rFonts w:eastAsia="Calibri"/>
          <w:szCs w:val="22"/>
          <w:lang w:val="bg-BG"/>
        </w:rPr>
        <w:t>дк</w:t>
      </w:r>
      <w:r w:rsidR="000059B8">
        <w:rPr>
          <w:rFonts w:eastAsia="Calibri"/>
          <w:szCs w:val="22"/>
          <w:lang w:val="bg-BG"/>
        </w:rPr>
        <w:t>и</w:t>
      </w:r>
      <w:r w:rsidR="00046A0D" w:rsidRPr="00046A0D">
        <w:rPr>
          <w:rFonts w:eastAsia="Calibri"/>
          <w:szCs w:val="22"/>
          <w:lang w:val="bg-BG"/>
        </w:rPr>
        <w:t>)</w:t>
      </w:r>
      <w:r w:rsidR="00046A0D">
        <w:rPr>
          <w:rFonts w:eastAsia="Calibri"/>
          <w:szCs w:val="22"/>
          <w:lang w:val="bg-BG"/>
        </w:rPr>
        <w:t>.</w:t>
      </w:r>
      <w:r w:rsidRPr="003A1E51">
        <w:rPr>
          <w:rFonts w:eastAsia="Calibri"/>
          <w:szCs w:val="22"/>
          <w:lang w:val="bg-BG"/>
        </w:rPr>
        <w:t xml:space="preserve"> Ако имате подобна ерекция, която трае в продължение на повече от 4</w:t>
      </w:r>
      <w:r w:rsidR="00CB5F98" w:rsidRPr="003A1E51">
        <w:rPr>
          <w:rFonts w:eastAsia="Calibri"/>
          <w:szCs w:val="22"/>
          <w:lang w:val="bg-BG"/>
        </w:rPr>
        <w:t xml:space="preserve"> часа </w:t>
      </w:r>
      <w:r w:rsidRPr="003A1E51">
        <w:rPr>
          <w:rFonts w:eastAsia="Calibri"/>
          <w:szCs w:val="22"/>
          <w:lang w:val="bg-BG"/>
        </w:rPr>
        <w:t>, трябва незабавно да се свържете с лекар</w:t>
      </w:r>
    </w:p>
    <w:p w14:paraId="5E81D918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FE24B5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>внезапна загуба на зрение (честота - редки)</w:t>
      </w:r>
      <w:r w:rsidR="000621DE">
        <w:rPr>
          <w:rFonts w:eastAsia="Calibri"/>
          <w:szCs w:val="22"/>
          <w:lang w:val="bg-BG"/>
        </w:rPr>
        <w:t xml:space="preserve">, </w:t>
      </w:r>
      <w:r w:rsidR="000621DE" w:rsidRPr="00EF6051">
        <w:rPr>
          <w:noProof/>
          <w:szCs w:val="24"/>
          <w:lang w:val="bg-BG"/>
        </w:rPr>
        <w:t xml:space="preserve">изкривено, </w:t>
      </w:r>
      <w:r w:rsidR="000621DE">
        <w:rPr>
          <w:noProof/>
          <w:szCs w:val="24"/>
          <w:lang w:val="bg-BG"/>
        </w:rPr>
        <w:t>мътно</w:t>
      </w:r>
      <w:r w:rsidR="000621DE" w:rsidRPr="00EF6051">
        <w:rPr>
          <w:noProof/>
          <w:szCs w:val="24"/>
          <w:lang w:val="bg-BG"/>
        </w:rPr>
        <w:t>, замъглено централно зрение или внезапно намаляване на зрението (с неизвестна честота)</w:t>
      </w:r>
      <w:r w:rsidRPr="003A1E51">
        <w:rPr>
          <w:rFonts w:eastAsia="Calibri"/>
          <w:szCs w:val="22"/>
          <w:lang w:val="bg-BG"/>
        </w:rPr>
        <w:t>.</w:t>
      </w:r>
    </w:p>
    <w:p w14:paraId="3672520C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5AC27884" w14:textId="77777777" w:rsidR="00790490" w:rsidRPr="003A1E51" w:rsidRDefault="00790490" w:rsidP="0043749E">
      <w:pPr>
        <w:keepNext/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Други съобщавани нежелани реакции:</w:t>
      </w:r>
    </w:p>
    <w:p w14:paraId="719637D7" w14:textId="77777777" w:rsidR="00790490" w:rsidRPr="003A1E51" w:rsidRDefault="00790490" w:rsidP="0043749E">
      <w:pPr>
        <w:keepNext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2AE935C8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Чести </w:t>
      </w:r>
      <w:r w:rsidRPr="003A1E51">
        <w:rPr>
          <w:szCs w:val="24"/>
          <w:lang w:val="bg-BG" w:bidi="he-IL"/>
        </w:rPr>
        <w:t>(</w:t>
      </w:r>
      <w:r w:rsidRPr="003A1E51">
        <w:rPr>
          <w:szCs w:val="22"/>
          <w:lang w:val="bg-BG"/>
        </w:rPr>
        <w:t>може да засегнат до 1 на 10 човека</w:t>
      </w:r>
      <w:r w:rsidRPr="003A1E51">
        <w:rPr>
          <w:rFonts w:eastAsia="Calibri"/>
          <w:szCs w:val="22"/>
          <w:lang w:val="bg-BG"/>
        </w:rPr>
        <w:t>)</w:t>
      </w:r>
    </w:p>
    <w:p w14:paraId="4FC10B1A" w14:textId="77777777" w:rsidR="00790490" w:rsidRPr="003A1E51" w:rsidRDefault="00790490" w:rsidP="0043749E">
      <w:pPr>
        <w:keepNext/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FE24B5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>главоболие, болка в гърба, мускулни болки, болка в ръцете и краката, зачервяване на</w:t>
      </w:r>
      <w:r w:rsidR="00FE24B5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лицето, запушване на носа</w:t>
      </w:r>
      <w:r w:rsidR="00384986" w:rsidRPr="003A1E51">
        <w:rPr>
          <w:rFonts w:eastAsia="Calibri"/>
          <w:szCs w:val="22"/>
          <w:lang w:val="bg-BG"/>
        </w:rPr>
        <w:t xml:space="preserve"> и </w:t>
      </w:r>
      <w:r w:rsidRPr="003A1E51">
        <w:rPr>
          <w:rFonts w:eastAsia="Calibri"/>
          <w:szCs w:val="22"/>
          <w:lang w:val="bg-BG"/>
        </w:rPr>
        <w:t>лошо храносмилане.</w:t>
      </w:r>
    </w:p>
    <w:p w14:paraId="3BD3CF4B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47C44AD6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lastRenderedPageBreak/>
        <w:t xml:space="preserve">Нечести </w:t>
      </w:r>
      <w:r w:rsidRPr="003A1E51">
        <w:rPr>
          <w:szCs w:val="24"/>
          <w:lang w:val="bg-BG" w:bidi="he-IL"/>
        </w:rPr>
        <w:t>(</w:t>
      </w:r>
      <w:r w:rsidRPr="003A1E51">
        <w:rPr>
          <w:szCs w:val="22"/>
          <w:lang w:val="bg-BG"/>
        </w:rPr>
        <w:t>може да засегнат до 1 на 100 човека</w:t>
      </w:r>
      <w:r w:rsidRPr="003A1E51">
        <w:rPr>
          <w:rFonts w:eastAsia="Calibri"/>
          <w:szCs w:val="22"/>
          <w:lang w:val="bg-BG"/>
        </w:rPr>
        <w:t>)</w:t>
      </w:r>
    </w:p>
    <w:p w14:paraId="5077BE5F" w14:textId="436890B1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FE24B5" w:rsidRPr="003A1E51">
        <w:rPr>
          <w:rFonts w:eastAsia="Calibri"/>
          <w:szCs w:val="22"/>
          <w:lang w:val="bg-BG"/>
        </w:rPr>
        <w:tab/>
      </w:r>
      <w:r w:rsidR="007A4CB2" w:rsidRPr="003A1E51">
        <w:rPr>
          <w:lang w:val="bg-BG"/>
        </w:rPr>
        <w:t>замайване, болка в стомаха, гадене, повръщане, рефлукс, замъглено зрение, болка в очите, затруднено дишане, наличие на кръв в урината,</w:t>
      </w:r>
      <w:r w:rsidR="00012FB3">
        <w:rPr>
          <w:lang w:val="bg-BG"/>
        </w:rPr>
        <w:t xml:space="preserve"> продължителна ерекция,</w:t>
      </w:r>
      <w:r w:rsidR="007A4CB2" w:rsidRPr="003A1E51">
        <w:rPr>
          <w:lang w:val="bg-BG"/>
        </w:rPr>
        <w:t xml:space="preserve"> усещане за сърцебиене, ускорена сърдечна честота, високо кръвно налягане, ниско кръвно налягане, кървене от носа, шум в ушите, подуване на ръцете, стъпалата или глезените и усещане за умора.</w:t>
      </w:r>
    </w:p>
    <w:p w14:paraId="1CCF190E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5001000F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Редки </w:t>
      </w:r>
      <w:r w:rsidRPr="003A1E51">
        <w:rPr>
          <w:rFonts w:eastAsia="Calibri"/>
          <w:szCs w:val="22"/>
          <w:lang w:val="bg-BG"/>
        </w:rPr>
        <w:t>(</w:t>
      </w:r>
      <w:r w:rsidRPr="003A1E51">
        <w:rPr>
          <w:szCs w:val="22"/>
          <w:lang w:val="bg-BG"/>
        </w:rPr>
        <w:t>може да засегнат до 1 на 1 000 човека</w:t>
      </w:r>
      <w:r w:rsidRPr="003A1E51">
        <w:rPr>
          <w:rFonts w:eastAsia="Calibri"/>
          <w:szCs w:val="22"/>
          <w:lang w:val="bg-BG"/>
        </w:rPr>
        <w:t>)</w:t>
      </w:r>
    </w:p>
    <w:p w14:paraId="516C0E59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FE24B5" w:rsidRPr="003A1E51">
        <w:rPr>
          <w:rFonts w:eastAsia="Calibri"/>
          <w:szCs w:val="22"/>
          <w:lang w:val="bg-BG"/>
        </w:rPr>
        <w:tab/>
      </w:r>
      <w:r w:rsidR="007A4CB2" w:rsidRPr="003A1E51">
        <w:rPr>
          <w:lang w:val="bg-BG"/>
        </w:rPr>
        <w:t xml:space="preserve">загуба на съзнание, припадъци и </w:t>
      </w:r>
      <w:r w:rsidR="0045664A" w:rsidRPr="003A1E51">
        <w:rPr>
          <w:lang w:val="bg-BG"/>
        </w:rPr>
        <w:t>преходна</w:t>
      </w:r>
      <w:r w:rsidR="007A4CB2" w:rsidRPr="003A1E51">
        <w:rPr>
          <w:lang w:val="bg-BG"/>
        </w:rPr>
        <w:t xml:space="preserve"> загуба на памет, подуване на клепачите, зачервени очи, внезапно </w:t>
      </w:r>
      <w:r w:rsidR="0045664A" w:rsidRPr="003A1E51">
        <w:rPr>
          <w:lang w:val="bg-BG"/>
        </w:rPr>
        <w:t>намаляване</w:t>
      </w:r>
      <w:r w:rsidR="007A4CB2" w:rsidRPr="003A1E51">
        <w:rPr>
          <w:lang w:val="bg-BG"/>
        </w:rPr>
        <w:t xml:space="preserve"> или загуба на слуха, уртикария (сърбящи червени петна по повърхността на кожата), кървене от пениса, наличие на кръв в спермата и повишено потене.</w:t>
      </w:r>
    </w:p>
    <w:p w14:paraId="396F5070" w14:textId="77777777" w:rsidR="003C24F8" w:rsidRPr="003A1E51" w:rsidRDefault="003C24F8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7E6DA5EF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мъже, приемащи тадалафил, рядко са съобщавани също инфаркт и инсулт. Повечето от тези мъже са имали известни сърдечни проблеми преди да </w:t>
      </w:r>
      <w:r w:rsidR="002D7200">
        <w:rPr>
          <w:rFonts w:eastAsia="Calibri"/>
          <w:szCs w:val="22"/>
          <w:lang w:val="bg-BG"/>
        </w:rPr>
        <w:t>приемат</w:t>
      </w:r>
      <w:r w:rsidRPr="003A1E51">
        <w:rPr>
          <w:rFonts w:eastAsia="Calibri"/>
          <w:szCs w:val="22"/>
          <w:lang w:val="bg-BG"/>
        </w:rPr>
        <w:t xml:space="preserve"> това лекарство.</w:t>
      </w:r>
    </w:p>
    <w:p w14:paraId="4F83CC71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0E46E664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Рядко е съобщавано за частично, временно или постоянно намаление или загуба на зрение на</w:t>
      </w:r>
      <w:r w:rsidR="003C24F8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едното или двете очи.</w:t>
      </w:r>
    </w:p>
    <w:p w14:paraId="51014DEA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3A16DDB4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Някои допълнителни редки нежелани реакции </w:t>
      </w:r>
      <w:r w:rsidRPr="003A1E51">
        <w:rPr>
          <w:rFonts w:eastAsia="Calibri"/>
          <w:szCs w:val="22"/>
          <w:lang w:val="bg-BG"/>
        </w:rPr>
        <w:t>са съобщени при мъже, приемащи тадалафил,</w:t>
      </w:r>
      <w:r w:rsidR="003C24F8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които не са наблюдавани при клинични проучвания. Те включват:</w:t>
      </w:r>
    </w:p>
    <w:p w14:paraId="1A44181C" w14:textId="46F3C741" w:rsidR="00790490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3C24F8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>мигрена, оток на лицето, сериозна алергична реакция, причиняваща оток на лицето или гърлото, сериозни кожни обриви, някои нарушения, повлияващи притока на кръв към очите, неравномерен пулс, стенокардия и внезапна сърдечна смърт.</w:t>
      </w:r>
    </w:p>
    <w:p w14:paraId="4A72FC90" w14:textId="77777777" w:rsidR="0000065B" w:rsidRPr="007D7358" w:rsidRDefault="0000065B" w:rsidP="0000065B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7D7358">
        <w:rPr>
          <w:rFonts w:eastAsia="Calibri"/>
          <w:szCs w:val="22"/>
          <w:lang w:val="bg-BG"/>
        </w:rPr>
        <w:t>-</w:t>
      </w:r>
      <w:r w:rsidRPr="007D7358">
        <w:rPr>
          <w:rFonts w:eastAsia="Calibri"/>
          <w:szCs w:val="22"/>
          <w:lang w:val="bg-BG"/>
        </w:rPr>
        <w:tab/>
        <w:t>изкривено, мътно, замъглено централно зрение или внезапно намаляване на зрението (с неизвестна честота).</w:t>
      </w:r>
    </w:p>
    <w:p w14:paraId="415DBC38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440A8636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Нежелан</w:t>
      </w:r>
      <w:r w:rsidR="0045664A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>т</w:t>
      </w:r>
      <w:r w:rsidR="0045664A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 xml:space="preserve"> реакци</w:t>
      </w:r>
      <w:r w:rsidR="0045664A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 xml:space="preserve"> замаяност</w:t>
      </w:r>
      <w:r w:rsidR="009877F3">
        <w:rPr>
          <w:rFonts w:eastAsia="Calibri"/>
          <w:szCs w:val="22"/>
          <w:lang w:val="bg-BG"/>
        </w:rPr>
        <w:t xml:space="preserve"> </w:t>
      </w:r>
      <w:r w:rsidR="0045664A" w:rsidRPr="003A1E51">
        <w:rPr>
          <w:rFonts w:eastAsia="Calibri"/>
          <w:szCs w:val="22"/>
          <w:lang w:val="bg-BG"/>
        </w:rPr>
        <w:t>е</w:t>
      </w:r>
      <w:r w:rsidRPr="003A1E51">
        <w:rPr>
          <w:rFonts w:eastAsia="Calibri"/>
          <w:szCs w:val="22"/>
          <w:lang w:val="bg-BG"/>
        </w:rPr>
        <w:t xml:space="preserve"> съобщаван</w:t>
      </w:r>
      <w:r w:rsidR="0045664A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 xml:space="preserve"> по-често при мъже на възраст над</w:t>
      </w:r>
      <w:r w:rsidR="003C24F8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75 години, които приемат тадалафил</w:t>
      </w:r>
      <w:r w:rsidR="0045664A" w:rsidRPr="003A1E51">
        <w:rPr>
          <w:rFonts w:eastAsia="Calibri"/>
          <w:szCs w:val="22"/>
          <w:lang w:val="bg-BG"/>
        </w:rPr>
        <w:t>. Диария е била съобщавана по-често при мъже на възраст над 65</w:t>
      </w:r>
      <w:r w:rsidR="000059B8">
        <w:rPr>
          <w:rFonts w:eastAsia="Calibri"/>
          <w:szCs w:val="22"/>
          <w:lang w:val="bg-BG"/>
        </w:rPr>
        <w:t xml:space="preserve"> </w:t>
      </w:r>
      <w:r w:rsidR="0045664A" w:rsidRPr="003A1E51">
        <w:rPr>
          <w:rFonts w:eastAsia="Calibri"/>
          <w:szCs w:val="22"/>
          <w:lang w:val="bg-BG"/>
        </w:rPr>
        <w:t>години, приемащи тадалафил.</w:t>
      </w:r>
    </w:p>
    <w:p w14:paraId="62CBA599" w14:textId="77777777" w:rsidR="00790490" w:rsidRPr="003A1E51" w:rsidRDefault="00790490" w:rsidP="0043749E">
      <w:pPr>
        <w:tabs>
          <w:tab w:val="left" w:pos="720"/>
        </w:tabs>
        <w:spacing w:line="240" w:lineRule="auto"/>
        <w:ind w:right="-2"/>
        <w:jc w:val="both"/>
        <w:rPr>
          <w:szCs w:val="22"/>
          <w:lang w:val="bg-BG"/>
        </w:rPr>
      </w:pPr>
    </w:p>
    <w:p w14:paraId="399CD29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Съобщаване на нежелани реакции</w:t>
      </w:r>
    </w:p>
    <w:p w14:paraId="50470BC5" w14:textId="1D83A175" w:rsidR="00790490" w:rsidRPr="003A1E51" w:rsidRDefault="00790490" w:rsidP="0043749E">
      <w:pPr>
        <w:spacing w:line="240" w:lineRule="auto"/>
        <w:ind w:right="-2"/>
        <w:rPr>
          <w:lang w:val="bg-BG"/>
        </w:rPr>
      </w:pPr>
      <w:r w:rsidRPr="003A1E51">
        <w:rPr>
          <w:szCs w:val="22"/>
          <w:lang w:val="bg-BG"/>
        </w:rPr>
        <w:t>Ако получите някакви нежелани лекарствени реакции, уведомете Вашия лекар или фармацевт или медицинска сестра. Това включва всички възможни</w:t>
      </w:r>
      <w:r w:rsidRPr="003A1E51">
        <w:rPr>
          <w:color w:val="FF0000"/>
          <w:szCs w:val="22"/>
          <w:lang w:val="bg-BG"/>
        </w:rPr>
        <w:t xml:space="preserve"> </w:t>
      </w:r>
      <w:r w:rsidRPr="003A1E51">
        <w:rPr>
          <w:szCs w:val="22"/>
          <w:lang w:val="bg-BG"/>
        </w:rPr>
        <w:t xml:space="preserve">неописани в тази листовка нежелани реакции. Можете също да съобщите нежелани реакции директно чрез </w:t>
      </w:r>
      <w:r w:rsidRPr="003A1E51">
        <w:rPr>
          <w:szCs w:val="22"/>
          <w:highlight w:val="lightGray"/>
          <w:lang w:val="bg-BG"/>
        </w:rPr>
        <w:t xml:space="preserve">националната система за съобщаване, посочена в </w:t>
      </w:r>
      <w:r>
        <w:fldChar w:fldCharType="begin"/>
      </w:r>
      <w:r>
        <w:instrText>HYPERLINK</w:instrText>
      </w:r>
      <w:r w:rsidRPr="007D7358">
        <w:rPr>
          <w:lang w:val="bg-BG"/>
        </w:rPr>
        <w:instrText xml:space="preserve"> "</w:instrText>
      </w:r>
      <w:r>
        <w:instrText>http</w:instrText>
      </w:r>
      <w:r w:rsidRPr="007D7358">
        <w:rPr>
          <w:lang w:val="bg-BG"/>
        </w:rPr>
        <w:instrText>://</w:instrText>
      </w:r>
      <w:r>
        <w:instrText>www</w:instrText>
      </w:r>
      <w:r w:rsidRPr="007D7358">
        <w:rPr>
          <w:lang w:val="bg-BG"/>
        </w:rPr>
        <w:instrText>.</w:instrText>
      </w:r>
      <w:r>
        <w:instrText>ema</w:instrText>
      </w:r>
      <w:r w:rsidRPr="007D7358">
        <w:rPr>
          <w:lang w:val="bg-BG"/>
        </w:rPr>
        <w:instrText>.</w:instrText>
      </w:r>
      <w:r>
        <w:instrText>europa</w:instrText>
      </w:r>
      <w:r w:rsidRPr="007D7358">
        <w:rPr>
          <w:lang w:val="bg-BG"/>
        </w:rPr>
        <w:instrText>.</w:instrText>
      </w:r>
      <w:r>
        <w:instrText>eu</w:instrText>
      </w:r>
      <w:r w:rsidRPr="007D7358">
        <w:rPr>
          <w:lang w:val="bg-BG"/>
        </w:rPr>
        <w:instrText>/</w:instrText>
      </w:r>
      <w:r>
        <w:instrText>docs</w:instrText>
      </w:r>
      <w:r w:rsidRPr="007D7358">
        <w:rPr>
          <w:lang w:val="bg-BG"/>
        </w:rPr>
        <w:instrText>/</w:instrText>
      </w:r>
      <w:r>
        <w:instrText>en</w:instrText>
      </w:r>
      <w:r w:rsidRPr="007D7358">
        <w:rPr>
          <w:lang w:val="bg-BG"/>
        </w:rPr>
        <w:instrText>_</w:instrText>
      </w:r>
      <w:r>
        <w:instrText>GB</w:instrText>
      </w:r>
      <w:r w:rsidRPr="007D7358">
        <w:rPr>
          <w:lang w:val="bg-BG"/>
        </w:rPr>
        <w:instrText>/</w:instrText>
      </w:r>
      <w:r>
        <w:instrText>document</w:instrText>
      </w:r>
      <w:r w:rsidRPr="007D7358">
        <w:rPr>
          <w:lang w:val="bg-BG"/>
        </w:rPr>
        <w:instrText>_</w:instrText>
      </w:r>
      <w:r>
        <w:instrText>library</w:instrText>
      </w:r>
      <w:r w:rsidRPr="007D7358">
        <w:rPr>
          <w:lang w:val="bg-BG"/>
        </w:rPr>
        <w:instrText>/</w:instrText>
      </w:r>
      <w:r>
        <w:instrText>Template</w:instrText>
      </w:r>
      <w:r w:rsidRPr="007D7358">
        <w:rPr>
          <w:lang w:val="bg-BG"/>
        </w:rPr>
        <w:instrText>_</w:instrText>
      </w:r>
      <w:r>
        <w:instrText>or</w:instrText>
      </w:r>
      <w:r w:rsidRPr="007D7358">
        <w:rPr>
          <w:lang w:val="bg-BG"/>
        </w:rPr>
        <w:instrText>_</w:instrText>
      </w:r>
      <w:r>
        <w:instrText>form</w:instrText>
      </w:r>
      <w:r w:rsidRPr="007D7358">
        <w:rPr>
          <w:lang w:val="bg-BG"/>
        </w:rPr>
        <w:instrText>/2013/03/</w:instrText>
      </w:r>
      <w:r>
        <w:instrText>WC</w:instrText>
      </w:r>
      <w:r w:rsidRPr="007D7358">
        <w:rPr>
          <w:lang w:val="bg-BG"/>
        </w:rPr>
        <w:instrText>500139752.</w:instrText>
      </w:r>
      <w:r>
        <w:instrText>doc</w:instrText>
      </w:r>
      <w:r w:rsidRPr="007D7358">
        <w:rPr>
          <w:lang w:val="bg-BG"/>
        </w:rPr>
        <w:instrText>"</w:instrText>
      </w:r>
      <w:r>
        <w:fldChar w:fldCharType="separate"/>
      </w:r>
      <w:r w:rsidRPr="003A1E51">
        <w:rPr>
          <w:rStyle w:val="Hyperlink"/>
          <w:szCs w:val="22"/>
          <w:highlight w:val="lightGray"/>
          <w:shd w:val="clear" w:color="auto" w:fill="C0C0C0"/>
          <w:lang w:val="bg-BG"/>
        </w:rPr>
        <w:t>Приложение V</w:t>
      </w:r>
      <w:r>
        <w:fldChar w:fldCharType="end"/>
      </w:r>
      <w:r w:rsidRPr="003A1E51">
        <w:rPr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509B7183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65E8C79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243FEEA7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5.</w:t>
      </w:r>
      <w:r w:rsidR="003C24F8" w:rsidRPr="003A1E51">
        <w:rPr>
          <w:rFonts w:eastAsia="TimesNewRomanPS-BoldMT"/>
          <w:b/>
          <w:bCs/>
          <w:szCs w:val="22"/>
          <w:lang w:val="bg-BG"/>
        </w:rPr>
        <w:tab/>
      </w:r>
      <w:r w:rsidRPr="003A1E51">
        <w:rPr>
          <w:rFonts w:eastAsia="TimesNewRomanPS-BoldMT"/>
          <w:b/>
          <w:bCs/>
          <w:szCs w:val="22"/>
          <w:lang w:val="bg-BG"/>
        </w:rPr>
        <w:t xml:space="preserve">Как да съхранявате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</w:t>
      </w:r>
    </w:p>
    <w:p w14:paraId="43B33756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4D5EC0B3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Да се съхранява на място, недостъпно за деца.</w:t>
      </w:r>
    </w:p>
    <w:p w14:paraId="4713606E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4D6727CA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szCs w:val="22"/>
          <w:lang w:val="bg-BG"/>
        </w:rPr>
        <w:t>Не използвайте това лекарство след срока на годност, отбелязан върху картонената опаковка и</w:t>
      </w:r>
      <w:r w:rsidR="003C24F8" w:rsidRPr="003A1E51">
        <w:rPr>
          <w:rFonts w:eastAsia="TimesNewRomanPS-BoldMT"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 xml:space="preserve">блистера след </w:t>
      </w:r>
      <w:r w:rsidR="000059B8" w:rsidRPr="001F4ECD">
        <w:rPr>
          <w:rFonts w:eastAsia="TimesNewRomanPS-BoldMT"/>
          <w:szCs w:val="22"/>
          <w:lang w:val="bg-BG"/>
        </w:rPr>
        <w:t>“</w:t>
      </w:r>
      <w:r w:rsidR="000059B8">
        <w:rPr>
          <w:rFonts w:eastAsia="TimesNewRomanPS-BoldMT"/>
          <w:szCs w:val="22"/>
          <w:lang w:val="bg-BG"/>
        </w:rPr>
        <w:t>Годен до:“</w:t>
      </w:r>
      <w:r w:rsidRPr="003A1E51">
        <w:rPr>
          <w:rFonts w:eastAsia="TimesNewRomanPS-BoldMT"/>
          <w:szCs w:val="22"/>
          <w:lang w:val="bg-BG"/>
        </w:rPr>
        <w:t>. Срокът на годност отговаря на последния ден от посочения месец.</w:t>
      </w:r>
    </w:p>
    <w:p w14:paraId="096E435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6619CA46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Това лекарство не изисква специални условия на съхранение.</w:t>
      </w:r>
    </w:p>
    <w:p w14:paraId="0671DAB1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58DF640F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Не изхвърляйте лекарствата в канализацията или в контейнера за домашни отпадъци.</w:t>
      </w:r>
      <w:r w:rsidR="003C24F8" w:rsidRPr="003A1E51">
        <w:rPr>
          <w:rFonts w:eastAsia="TimesNewRomanPS-BoldMT"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>Попитайте Вашия фармацевт как да изхвърляте лекарства, които вече не използвате. Тези</w:t>
      </w:r>
      <w:r w:rsidR="003C24F8" w:rsidRPr="003A1E51">
        <w:rPr>
          <w:rFonts w:eastAsia="TimesNewRomanPS-BoldMT"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>мерки ще спомогнат за опазване на околната среда.</w:t>
      </w:r>
    </w:p>
    <w:p w14:paraId="0D0E704A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DF67C61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40E8999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6.</w:t>
      </w:r>
      <w:r w:rsidR="003C24F8" w:rsidRPr="003A1E51">
        <w:rPr>
          <w:rFonts w:eastAsia="TimesNewRomanPS-BoldMT"/>
          <w:b/>
          <w:bCs/>
          <w:szCs w:val="22"/>
          <w:lang w:val="bg-BG"/>
        </w:rPr>
        <w:tab/>
      </w:r>
      <w:r w:rsidRPr="003A1E51">
        <w:rPr>
          <w:rFonts w:eastAsia="TimesNewRomanPS-BoldMT"/>
          <w:b/>
          <w:bCs/>
          <w:szCs w:val="22"/>
          <w:lang w:val="bg-BG"/>
        </w:rPr>
        <w:t>Съдържание на опаковката и допълнителна информация</w:t>
      </w:r>
    </w:p>
    <w:p w14:paraId="6CC1B63B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5E78D4D1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Какво съдържа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5C89389B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-BoldMT"/>
          <w:szCs w:val="22"/>
          <w:lang w:val="bg-BG"/>
        </w:rPr>
        <w:t>-</w:t>
      </w:r>
      <w:r w:rsidR="003C24F8" w:rsidRPr="003A1E51">
        <w:rPr>
          <w:rFonts w:eastAsia="TimesNewRomanPS-BoldMT"/>
          <w:szCs w:val="22"/>
          <w:lang w:val="bg-BG"/>
        </w:rPr>
        <w:tab/>
      </w:r>
      <w:r w:rsidRPr="003A1E51">
        <w:rPr>
          <w:rFonts w:eastAsia="TimesNewRomanPS-BoldMT"/>
          <w:bCs/>
          <w:szCs w:val="22"/>
          <w:lang w:val="bg-BG"/>
        </w:rPr>
        <w:t>Активното вещество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 xml:space="preserve">е тадалафил. Всяка таблетка съдържа </w:t>
      </w:r>
      <w:r w:rsidR="002C0A67" w:rsidRPr="003A1E51">
        <w:rPr>
          <w:rFonts w:eastAsia="TimesNewRomanPS-BoldMT"/>
          <w:szCs w:val="22"/>
          <w:lang w:val="bg-BG"/>
        </w:rPr>
        <w:t>5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Pr="003A1E51">
        <w:rPr>
          <w:rFonts w:eastAsia="TimesNewRomanPS-BoldMT"/>
          <w:szCs w:val="22"/>
          <w:lang w:val="bg-BG"/>
        </w:rPr>
        <w:t xml:space="preserve"> тадалафил.</w:t>
      </w:r>
    </w:p>
    <w:p w14:paraId="174D749E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-BoldMT"/>
          <w:szCs w:val="22"/>
          <w:lang w:val="bg-BG"/>
        </w:rPr>
        <w:t>-</w:t>
      </w:r>
      <w:r w:rsidR="003C24F8" w:rsidRPr="003A1E51">
        <w:rPr>
          <w:rFonts w:eastAsia="TimesNewRomanPS-BoldMT"/>
          <w:szCs w:val="22"/>
          <w:lang w:val="bg-BG"/>
        </w:rPr>
        <w:tab/>
      </w:r>
      <w:r w:rsidRPr="003A1E51">
        <w:rPr>
          <w:rFonts w:eastAsia="TimesNewRomanPS-BoldMT"/>
          <w:bCs/>
          <w:szCs w:val="22"/>
          <w:lang w:val="bg-BG"/>
        </w:rPr>
        <w:t>Другите съставки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>са:</w:t>
      </w:r>
    </w:p>
    <w:p w14:paraId="117F90DE" w14:textId="77777777" w:rsidR="00790490" w:rsidRPr="003A1E51" w:rsidRDefault="00790490" w:rsidP="0043749E">
      <w:pPr>
        <w:autoSpaceDE w:val="0"/>
        <w:spacing w:line="240" w:lineRule="auto"/>
        <w:ind w:left="567"/>
        <w:rPr>
          <w:lang w:val="bg-BG"/>
        </w:rPr>
      </w:pPr>
      <w:r w:rsidRPr="003A1E51">
        <w:rPr>
          <w:rFonts w:eastAsia="TimesNewRomanPS-BoldMT"/>
          <w:bCs/>
          <w:szCs w:val="22"/>
          <w:lang w:val="bg-BG"/>
        </w:rPr>
        <w:lastRenderedPageBreak/>
        <w:t xml:space="preserve">Ядро на таблетката: </w:t>
      </w:r>
      <w:r w:rsidRPr="003A1E51">
        <w:rPr>
          <w:rFonts w:eastAsia="TimesNewRomanPS-BoldMT"/>
          <w:szCs w:val="22"/>
          <w:lang w:val="bg-BG"/>
        </w:rPr>
        <w:t xml:space="preserve">лактоза монохидрат (вижте </w:t>
      </w:r>
      <w:r w:rsidR="00114721" w:rsidRPr="003A1E51">
        <w:rPr>
          <w:rFonts w:eastAsia="TimesNewRomanPS-BoldMT"/>
          <w:szCs w:val="22"/>
          <w:lang w:val="bg-BG"/>
        </w:rPr>
        <w:t>точка </w:t>
      </w:r>
      <w:r w:rsidRPr="003A1E51">
        <w:rPr>
          <w:rFonts w:eastAsia="TimesNewRomanPS-BoldMT"/>
          <w:szCs w:val="22"/>
          <w:lang w:val="bg-BG"/>
        </w:rPr>
        <w:t>2</w:t>
      </w:r>
      <w:r w:rsidRPr="003A1E51">
        <w:rPr>
          <w:rFonts w:eastAsia="SimSun"/>
          <w:bCs/>
          <w:szCs w:val="22"/>
          <w:lang w:val="bg-BG" w:eastAsia="en-GB"/>
        </w:rPr>
        <w:t xml:space="preserve"> “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3C24F8" w:rsidRPr="003A1E51">
        <w:rPr>
          <w:rFonts w:eastAsia="SimSun"/>
          <w:bCs/>
          <w:szCs w:val="22"/>
          <w:lang w:val="bg-BG" w:eastAsia="en-GB"/>
        </w:rPr>
        <w:t xml:space="preserve"> съдържа</w:t>
      </w:r>
      <w:r w:rsidRPr="003A1E51">
        <w:rPr>
          <w:rFonts w:eastAsia="SimSun"/>
          <w:bCs/>
          <w:szCs w:val="22"/>
          <w:lang w:val="bg-BG" w:eastAsia="en-GB"/>
        </w:rPr>
        <w:t xml:space="preserve"> лактоза“</w:t>
      </w:r>
      <w:r w:rsidR="003C24F8" w:rsidRPr="003A1E51">
        <w:rPr>
          <w:rFonts w:eastAsia="TimesNewRomanPS-BoldMT"/>
          <w:szCs w:val="22"/>
          <w:lang w:val="bg-BG"/>
        </w:rPr>
        <w:t xml:space="preserve">), </w:t>
      </w:r>
      <w:r w:rsidR="009A72D9">
        <w:rPr>
          <w:rFonts w:eastAsia="TimesNewRomanPS-BoldMT"/>
          <w:szCs w:val="22"/>
          <w:lang w:val="bg-BG"/>
        </w:rPr>
        <w:t>п</w:t>
      </w:r>
      <w:r w:rsidR="00BE314E" w:rsidRPr="003A1E51">
        <w:rPr>
          <w:rFonts w:eastAsia="TimesNewRomanPS-BoldMT"/>
          <w:szCs w:val="22"/>
          <w:lang w:val="bg-BG"/>
        </w:rPr>
        <w:t>олоксамер 188</w:t>
      </w:r>
      <w:r w:rsidRPr="003A1E51">
        <w:rPr>
          <w:lang w:val="bg-BG"/>
        </w:rPr>
        <w:t xml:space="preserve">, </w:t>
      </w:r>
      <w:r w:rsidR="000059B8">
        <w:rPr>
          <w:lang w:val="bg-BG"/>
        </w:rPr>
        <w:t xml:space="preserve">микрокристална </w:t>
      </w:r>
      <w:r w:rsidRPr="003A1E51">
        <w:rPr>
          <w:lang w:val="bg-BG"/>
        </w:rPr>
        <w:t>целулоза (рН101), повидон (К-25)</w:t>
      </w:r>
      <w:r w:rsidR="003C24F8" w:rsidRPr="003A1E51">
        <w:rPr>
          <w:lang w:val="bg-BG"/>
        </w:rPr>
        <w:t>,</w:t>
      </w:r>
      <w:r w:rsidRPr="003A1E51">
        <w:rPr>
          <w:lang w:val="bg-BG"/>
        </w:rPr>
        <w:t xml:space="preserve"> кроскармелоза натрий, магнезиев стеарат, натриев лаурилсулфат, </w:t>
      </w:r>
      <w:r w:rsidR="000059B8">
        <w:rPr>
          <w:lang w:val="bg-BG"/>
        </w:rPr>
        <w:t xml:space="preserve">колоиден безводен </w:t>
      </w:r>
      <w:r w:rsidRPr="003A1E51">
        <w:rPr>
          <w:lang w:val="bg-BG"/>
        </w:rPr>
        <w:t>с</w:t>
      </w:r>
      <w:r w:rsidR="003C24F8" w:rsidRPr="003A1E51">
        <w:rPr>
          <w:lang w:val="bg-BG"/>
        </w:rPr>
        <w:t>илициев диоксид</w:t>
      </w:r>
      <w:r w:rsidRPr="003A1E51">
        <w:rPr>
          <w:lang w:val="bg-BG"/>
        </w:rPr>
        <w:t>.</w:t>
      </w:r>
    </w:p>
    <w:p w14:paraId="65E5425A" w14:textId="77777777" w:rsidR="00790490" w:rsidRPr="003A1E51" w:rsidRDefault="00790490" w:rsidP="0043749E">
      <w:pPr>
        <w:autoSpaceDE w:val="0"/>
        <w:spacing w:line="240" w:lineRule="auto"/>
        <w:ind w:left="567"/>
        <w:rPr>
          <w:lang w:val="bg-BG"/>
        </w:rPr>
      </w:pPr>
      <w:r w:rsidRPr="003A1E51">
        <w:rPr>
          <w:lang w:val="bg-BG"/>
        </w:rPr>
        <w:t xml:space="preserve">Филмово покритие: лактоза монохидрат, хипромелоза (Е464), титанов диоксид (E171), </w:t>
      </w:r>
      <w:r w:rsidR="000059B8">
        <w:rPr>
          <w:lang w:val="bg-BG"/>
        </w:rPr>
        <w:t xml:space="preserve">жълт </w:t>
      </w:r>
      <w:r w:rsidRPr="003A1E51">
        <w:rPr>
          <w:lang w:val="bg-BG"/>
        </w:rPr>
        <w:t>железен ок</w:t>
      </w:r>
      <w:r w:rsidR="000059B8">
        <w:rPr>
          <w:lang w:val="bg-BG"/>
        </w:rPr>
        <w:t>сид</w:t>
      </w:r>
      <w:r w:rsidRPr="003A1E51">
        <w:rPr>
          <w:lang w:val="bg-BG"/>
        </w:rPr>
        <w:t xml:space="preserve"> (Е172), триацетин.</w:t>
      </w:r>
    </w:p>
    <w:p w14:paraId="272F6F42" w14:textId="77777777" w:rsidR="00790490" w:rsidRPr="003A1E51" w:rsidRDefault="00790490" w:rsidP="0043749E">
      <w:pPr>
        <w:autoSpaceDE w:val="0"/>
        <w:spacing w:line="240" w:lineRule="auto"/>
        <w:ind w:left="567"/>
        <w:rPr>
          <w:rFonts w:eastAsia="TimesNewRomanPS-BoldMT"/>
          <w:b/>
          <w:bCs/>
          <w:szCs w:val="22"/>
          <w:lang w:val="bg-BG"/>
        </w:rPr>
      </w:pPr>
    </w:p>
    <w:p w14:paraId="61CBF46B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Как изглежда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и какво съдържа опаковката</w:t>
      </w:r>
    </w:p>
    <w:p w14:paraId="686C849C" w14:textId="5DD5C019" w:rsidR="00790490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szCs w:val="22"/>
          <w:lang w:val="bg-BG"/>
        </w:rPr>
        <w:t xml:space="preserve"> </w:t>
      </w:r>
      <w:r w:rsidR="002C0A67" w:rsidRPr="003A1E51">
        <w:rPr>
          <w:rFonts w:eastAsia="TimesNewRomanPS-BoldMT"/>
          <w:szCs w:val="22"/>
          <w:lang w:val="bg-BG"/>
        </w:rPr>
        <w:t>5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="00790490" w:rsidRPr="003A1E51">
        <w:rPr>
          <w:rFonts w:eastAsia="TimesNewRomanPS-BoldMT"/>
          <w:szCs w:val="22"/>
          <w:lang w:val="bg-BG"/>
        </w:rPr>
        <w:t xml:space="preserve"> е с</w:t>
      </w:r>
      <w:r w:rsidR="00790490" w:rsidRPr="003A1E51">
        <w:rPr>
          <w:lang w:val="bg-BG"/>
        </w:rPr>
        <w:t>ветло</w:t>
      </w:r>
      <w:r w:rsidR="002734C4" w:rsidRPr="003A1E51">
        <w:rPr>
          <w:lang w:val="bg-BG"/>
        </w:rPr>
        <w:t>жълта</w:t>
      </w:r>
      <w:r w:rsidR="00790490" w:rsidRPr="003A1E51">
        <w:rPr>
          <w:lang w:val="bg-BG"/>
        </w:rPr>
        <w:t>, кръгла, двойноизпъкнала филмирана таблетка, с вдлъбнато релефно означение "М" от едната страна на таблетката и "TL над 2" от другата страна.</w:t>
      </w:r>
    </w:p>
    <w:p w14:paraId="26284969" w14:textId="77777777" w:rsidR="000059B8" w:rsidRPr="003A1E51" w:rsidRDefault="000059B8" w:rsidP="0043749E">
      <w:pPr>
        <w:autoSpaceDE w:val="0"/>
        <w:spacing w:line="240" w:lineRule="auto"/>
        <w:rPr>
          <w:lang w:val="bg-BG"/>
        </w:rPr>
      </w:pPr>
    </w:p>
    <w:p w14:paraId="72951AD5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szCs w:val="22"/>
          <w:lang w:val="bg-BG"/>
        </w:rPr>
        <w:t xml:space="preserve"> </w:t>
      </w:r>
      <w:r w:rsidR="002C0A67" w:rsidRPr="003A1E51">
        <w:rPr>
          <w:rFonts w:eastAsia="TimesNewRomanPS-BoldMT"/>
          <w:szCs w:val="22"/>
          <w:lang w:val="bg-BG"/>
        </w:rPr>
        <w:t>5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="00790490" w:rsidRPr="003A1E51">
        <w:rPr>
          <w:rFonts w:eastAsia="TimesNewRomanPS-BoldMT"/>
          <w:szCs w:val="22"/>
          <w:lang w:val="bg-BG"/>
        </w:rPr>
        <w:t xml:space="preserve"> е наличен в блистер</w:t>
      </w:r>
      <w:r w:rsidR="000059B8">
        <w:rPr>
          <w:rFonts w:eastAsia="TimesNewRomanPS-BoldMT"/>
          <w:szCs w:val="22"/>
          <w:lang w:val="bg-BG"/>
        </w:rPr>
        <w:t>и</w:t>
      </w:r>
      <w:r w:rsidR="00790490" w:rsidRPr="003A1E51">
        <w:rPr>
          <w:rFonts w:eastAsia="TimesNewRomanPS-BoldMT"/>
          <w:szCs w:val="22"/>
          <w:lang w:val="bg-BG"/>
        </w:rPr>
        <w:t>, съдържащи 14, 28, 30, 56</w:t>
      </w:r>
      <w:r w:rsidR="005A2446" w:rsidRPr="003A1E51">
        <w:rPr>
          <w:rFonts w:eastAsia="TimesNewRomanPS-BoldMT"/>
          <w:szCs w:val="22"/>
          <w:lang w:val="bg-BG"/>
        </w:rPr>
        <w:t>, 84</w:t>
      </w:r>
      <w:r w:rsidR="00790490" w:rsidRPr="003A1E51">
        <w:rPr>
          <w:rFonts w:eastAsia="TimesNewRomanPS-BoldMT"/>
          <w:szCs w:val="22"/>
          <w:lang w:val="bg-BG"/>
        </w:rPr>
        <w:t xml:space="preserve"> и 98 таблетки.</w:t>
      </w:r>
    </w:p>
    <w:p w14:paraId="5D33477A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lang w:val="bg-BG"/>
        </w:rPr>
        <w:t>Не всички видове опаковки могат да бъдат пуснати в продажба</w:t>
      </w:r>
      <w:r w:rsidRPr="003A1E51">
        <w:rPr>
          <w:color w:val="000000"/>
          <w:lang w:val="bg-BG"/>
        </w:rPr>
        <w:t>.</w:t>
      </w:r>
    </w:p>
    <w:p w14:paraId="1349F4F4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747021F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Притежател на разрешението за употреба и производител</w:t>
      </w:r>
    </w:p>
    <w:p w14:paraId="1A290BB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33B27A7D" w14:textId="77777777" w:rsidR="00790490" w:rsidRPr="000C472B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szCs w:val="22"/>
          <w:lang w:val="bg-BG"/>
        </w:rPr>
      </w:pPr>
      <w:r w:rsidRPr="000C472B">
        <w:rPr>
          <w:rFonts w:eastAsia="TimesNewRomanPS-BoldMT"/>
          <w:b/>
          <w:szCs w:val="22"/>
          <w:lang w:val="bg-BG"/>
        </w:rPr>
        <w:t>Притежател на разрешението за употреба</w:t>
      </w:r>
    </w:p>
    <w:p w14:paraId="6111EA8B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bookmarkStart w:id="8" w:name="_Hlk76634971"/>
      <w:bookmarkStart w:id="9" w:name="_Hlk76634520"/>
      <w:r w:rsidRPr="0044519A">
        <w:t>Mylan</w:t>
      </w:r>
      <w:r w:rsidRPr="00E76E39">
        <w:rPr>
          <w:lang w:val="bg-BG"/>
        </w:rPr>
        <w:t xml:space="preserve"> </w:t>
      </w:r>
      <w:r w:rsidRPr="0044519A">
        <w:t>Pharmaceuticals</w:t>
      </w:r>
      <w:r w:rsidRPr="00E76E39">
        <w:rPr>
          <w:lang w:val="bg-BG"/>
        </w:rPr>
        <w:t xml:space="preserve"> </w:t>
      </w:r>
      <w:r w:rsidRPr="0044519A">
        <w:t>Limited</w:t>
      </w:r>
    </w:p>
    <w:bookmarkEnd w:id="8"/>
    <w:p w14:paraId="075FCE3C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44519A">
        <w:t>Damastown</w:t>
      </w:r>
      <w:proofErr w:type="spellEnd"/>
      <w:r w:rsidRPr="00E76E39">
        <w:rPr>
          <w:lang w:val="bg-BG"/>
        </w:rPr>
        <w:t xml:space="preserve"> </w:t>
      </w:r>
      <w:r w:rsidRPr="0044519A">
        <w:t>Industrial</w:t>
      </w:r>
      <w:r w:rsidRPr="00E76E39">
        <w:rPr>
          <w:lang w:val="bg-BG"/>
        </w:rPr>
        <w:t xml:space="preserve"> </w:t>
      </w:r>
      <w:r w:rsidRPr="0044519A">
        <w:t>Park</w:t>
      </w:r>
      <w:r w:rsidRPr="00E76E39">
        <w:rPr>
          <w:lang w:val="bg-BG"/>
        </w:rPr>
        <w:t xml:space="preserve">, </w:t>
      </w:r>
    </w:p>
    <w:p w14:paraId="01779151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44519A">
        <w:t>Mulhuddart</w:t>
      </w:r>
      <w:proofErr w:type="spellEnd"/>
      <w:r w:rsidRPr="00E76E39">
        <w:rPr>
          <w:lang w:val="bg-BG"/>
        </w:rPr>
        <w:t xml:space="preserve">, </w:t>
      </w:r>
      <w:r w:rsidRPr="0044519A">
        <w:t>Dublin</w:t>
      </w:r>
      <w:r w:rsidRPr="00E76E39">
        <w:rPr>
          <w:lang w:val="bg-BG"/>
        </w:rPr>
        <w:t xml:space="preserve"> 15, </w:t>
      </w:r>
    </w:p>
    <w:p w14:paraId="630E88C5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44519A">
        <w:t>DUBLIN</w:t>
      </w:r>
    </w:p>
    <w:p w14:paraId="3FA1DE2F" w14:textId="77777777" w:rsidR="004A77E0" w:rsidRPr="0044519A" w:rsidRDefault="004A77E0" w:rsidP="0043749E">
      <w:pPr>
        <w:autoSpaceDE w:val="0"/>
        <w:autoSpaceDN w:val="0"/>
        <w:spacing w:line="240" w:lineRule="auto"/>
        <w:ind w:right="108"/>
        <w:jc w:val="both"/>
        <w:rPr>
          <w:lang w:val="bg-BG"/>
        </w:rPr>
      </w:pPr>
      <w:r w:rsidRPr="0044519A">
        <w:rPr>
          <w:lang w:val="bg-BG"/>
        </w:rPr>
        <w:t>Ирландия</w:t>
      </w:r>
    </w:p>
    <w:bookmarkEnd w:id="9"/>
    <w:p w14:paraId="3FD5969A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7FFF7080" w14:textId="77777777" w:rsidR="00790490" w:rsidRPr="000C472B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szCs w:val="22"/>
          <w:lang w:val="bg-BG"/>
        </w:rPr>
      </w:pPr>
      <w:r w:rsidRPr="000C472B">
        <w:rPr>
          <w:rFonts w:eastAsia="TimesNewRomanPS-BoldMT"/>
          <w:b/>
          <w:szCs w:val="22"/>
          <w:lang w:val="bg-BG"/>
        </w:rPr>
        <w:t>Производител</w:t>
      </w:r>
    </w:p>
    <w:p w14:paraId="058BE78C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McDermott Laboratories Ltd. t/a</w:t>
      </w:r>
      <w:r w:rsidR="00595DF4" w:rsidRPr="003A1E51">
        <w:rPr>
          <w:szCs w:val="22"/>
          <w:lang w:val="bg-BG"/>
        </w:rPr>
        <w:t xml:space="preserve"> g </w:t>
      </w:r>
      <w:r w:rsidRPr="003A1E51">
        <w:rPr>
          <w:szCs w:val="22"/>
          <w:lang w:val="bg-BG"/>
        </w:rPr>
        <w:t>erard Laboratories</w:t>
      </w:r>
    </w:p>
    <w:p w14:paraId="633EA1E0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35/36 Baldoyle Industrial Estate,</w:t>
      </w:r>
      <w:r w:rsidR="00595DF4" w:rsidRPr="003A1E51">
        <w:rPr>
          <w:szCs w:val="22"/>
          <w:lang w:val="bg-BG"/>
        </w:rPr>
        <w:t xml:space="preserve"> g </w:t>
      </w:r>
      <w:r w:rsidRPr="003A1E51">
        <w:rPr>
          <w:szCs w:val="22"/>
          <w:lang w:val="bg-BG"/>
        </w:rPr>
        <w:t>range Road</w:t>
      </w:r>
    </w:p>
    <w:p w14:paraId="74D4FB2B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Dublin 13</w:t>
      </w:r>
    </w:p>
    <w:p w14:paraId="29B496EF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Ирландия</w:t>
      </w:r>
    </w:p>
    <w:p w14:paraId="100F2179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</w:p>
    <w:p w14:paraId="2F83DFD9" w14:textId="77777777" w:rsidR="00790490" w:rsidRPr="003A1E51" w:rsidRDefault="00790490" w:rsidP="0043749E">
      <w:pPr>
        <w:pStyle w:val="MGGTextLeft"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Mylan Hungary Kft.</w:t>
      </w:r>
    </w:p>
    <w:p w14:paraId="712F46D8" w14:textId="77777777" w:rsidR="00790490" w:rsidRPr="003A1E51" w:rsidRDefault="00790490" w:rsidP="0043749E">
      <w:pPr>
        <w:pStyle w:val="MGGTextLeft"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Mylan utca 1</w:t>
      </w:r>
    </w:p>
    <w:p w14:paraId="3DBDC375" w14:textId="77777777" w:rsidR="00790490" w:rsidRPr="003A1E51" w:rsidRDefault="00790490" w:rsidP="0043749E">
      <w:pPr>
        <w:pStyle w:val="MGGTextLeft"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Komárom, 2900</w:t>
      </w:r>
    </w:p>
    <w:p w14:paraId="34002410" w14:textId="77777777" w:rsidR="00790490" w:rsidRPr="003A1E51" w:rsidRDefault="00790490" w:rsidP="0043749E">
      <w:pPr>
        <w:pStyle w:val="MGGTextLeft"/>
        <w:rPr>
          <w:szCs w:val="22"/>
          <w:lang w:val="bg-BG"/>
        </w:rPr>
      </w:pPr>
      <w:r w:rsidRPr="003A1E51">
        <w:rPr>
          <w:szCs w:val="22"/>
          <w:highlight w:val="lightGray"/>
          <w:lang w:val="bg-BG"/>
        </w:rPr>
        <w:t>Унгария</w:t>
      </w:r>
    </w:p>
    <w:p w14:paraId="04745B60" w14:textId="77777777" w:rsidR="00790490" w:rsidRDefault="00790490" w:rsidP="0043749E">
      <w:pPr>
        <w:spacing w:line="240" w:lineRule="auto"/>
        <w:ind w:right="-2"/>
        <w:rPr>
          <w:rFonts w:eastAsia="TimesNewRomanPS-BoldMT"/>
          <w:szCs w:val="22"/>
          <w:lang w:val="bg-BG"/>
        </w:rPr>
      </w:pPr>
    </w:p>
    <w:p w14:paraId="7EE21204" w14:textId="77D94BF4" w:rsidR="00E43BEA" w:rsidRPr="00E76E39" w:rsidRDefault="00E43BEA" w:rsidP="0043749E">
      <w:pPr>
        <w:widowControl w:val="0"/>
        <w:spacing w:line="240" w:lineRule="auto"/>
        <w:rPr>
          <w:highlight w:val="lightGray"/>
          <w:lang w:val="bg-BG"/>
        </w:rPr>
      </w:pPr>
      <w:del w:id="10" w:author="Anonymous Viatris" w:date="2026-04-22T15:25:00Z" w16du:dateUtc="2026-04-22T09:55:00Z">
        <w:r w:rsidRPr="007D7358" w:rsidDel="00EB6601">
          <w:rPr>
            <w:highlight w:val="lightGray"/>
            <w:lang w:val="de-DE"/>
          </w:rPr>
          <w:delText>Mylan</w:delText>
        </w:r>
        <w:r w:rsidRPr="00E76E39" w:rsidDel="00EB6601">
          <w:rPr>
            <w:highlight w:val="lightGray"/>
            <w:lang w:val="bg-BG"/>
          </w:rPr>
          <w:delText xml:space="preserve"> </w:delText>
        </w:r>
      </w:del>
      <w:ins w:id="11" w:author="Anonymous Viatris" w:date="2026-04-22T15:25:00Z" w16du:dateUtc="2026-04-22T09:55:00Z">
        <w:r w:rsidR="00EB6601">
          <w:rPr>
            <w:highlight w:val="lightGray"/>
            <w:lang w:val="de-DE"/>
          </w:rPr>
          <w:t>Viatris</w:t>
        </w:r>
        <w:r w:rsidR="00EB6601" w:rsidRPr="00E76E39">
          <w:rPr>
            <w:highlight w:val="lightGray"/>
            <w:lang w:val="bg-BG"/>
          </w:rPr>
          <w:t xml:space="preserve"> </w:t>
        </w:r>
      </w:ins>
      <w:r w:rsidRPr="007D7358">
        <w:rPr>
          <w:highlight w:val="lightGray"/>
          <w:lang w:val="de-DE"/>
        </w:rPr>
        <w:t>Germany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GmbH</w:t>
      </w:r>
    </w:p>
    <w:p w14:paraId="41DA20BC" w14:textId="77777777" w:rsidR="00E43BEA" w:rsidRPr="00E76E39" w:rsidRDefault="00E43BEA" w:rsidP="0043749E">
      <w:pPr>
        <w:widowControl w:val="0"/>
        <w:spacing w:line="240" w:lineRule="auto"/>
        <w:rPr>
          <w:highlight w:val="lightGray"/>
          <w:lang w:val="bg-BG"/>
        </w:rPr>
      </w:pPr>
      <w:r w:rsidRPr="007D7358">
        <w:rPr>
          <w:highlight w:val="lightGray"/>
          <w:lang w:val="de-DE"/>
        </w:rPr>
        <w:t>Zweigniederlassung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Bad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Homburg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v</w:t>
      </w:r>
      <w:r w:rsidRPr="00E76E39">
        <w:rPr>
          <w:highlight w:val="lightGray"/>
          <w:lang w:val="bg-BG"/>
        </w:rPr>
        <w:t xml:space="preserve">. </w:t>
      </w:r>
      <w:r w:rsidRPr="007D7358">
        <w:rPr>
          <w:highlight w:val="lightGray"/>
          <w:lang w:val="de-DE"/>
        </w:rPr>
        <w:t>d</w:t>
      </w:r>
      <w:r w:rsidRPr="00E76E39">
        <w:rPr>
          <w:highlight w:val="lightGray"/>
          <w:lang w:val="bg-BG"/>
        </w:rPr>
        <w:t xml:space="preserve">. </w:t>
      </w:r>
      <w:r w:rsidRPr="007D7358">
        <w:rPr>
          <w:highlight w:val="lightGray"/>
          <w:lang w:val="de-DE"/>
        </w:rPr>
        <w:t>Hoehe</w:t>
      </w:r>
      <w:r w:rsidRPr="00E76E39">
        <w:rPr>
          <w:highlight w:val="lightGray"/>
          <w:lang w:val="bg-BG"/>
        </w:rPr>
        <w:t xml:space="preserve">, </w:t>
      </w:r>
      <w:r w:rsidRPr="007D7358">
        <w:rPr>
          <w:highlight w:val="lightGray"/>
          <w:lang w:val="de-DE"/>
        </w:rPr>
        <w:t>Benzstrasse</w:t>
      </w:r>
      <w:r w:rsidRPr="00E76E39">
        <w:rPr>
          <w:highlight w:val="lightGray"/>
          <w:lang w:val="bg-BG"/>
        </w:rPr>
        <w:t xml:space="preserve"> 1</w:t>
      </w:r>
    </w:p>
    <w:p w14:paraId="68269ABF" w14:textId="77777777" w:rsidR="00E43BEA" w:rsidRPr="00E76E39" w:rsidRDefault="00E43BEA" w:rsidP="0043749E">
      <w:pPr>
        <w:widowControl w:val="0"/>
        <w:spacing w:line="240" w:lineRule="auto"/>
        <w:rPr>
          <w:highlight w:val="lightGray"/>
          <w:lang w:val="bg-BG"/>
        </w:rPr>
      </w:pPr>
      <w:r w:rsidRPr="00F77A9B">
        <w:rPr>
          <w:highlight w:val="lightGray"/>
        </w:rPr>
        <w:t>Bad</w:t>
      </w:r>
      <w:r w:rsidRPr="00E76E39">
        <w:rPr>
          <w:highlight w:val="lightGray"/>
          <w:lang w:val="bg-BG"/>
        </w:rPr>
        <w:t xml:space="preserve"> </w:t>
      </w:r>
      <w:r w:rsidRPr="00F77A9B">
        <w:rPr>
          <w:highlight w:val="lightGray"/>
        </w:rPr>
        <w:t>Homburg</w:t>
      </w:r>
      <w:r w:rsidRPr="00E76E39">
        <w:rPr>
          <w:highlight w:val="lightGray"/>
          <w:lang w:val="bg-BG"/>
        </w:rPr>
        <w:t xml:space="preserve"> </w:t>
      </w:r>
      <w:r w:rsidRPr="00F77A9B">
        <w:rPr>
          <w:highlight w:val="lightGray"/>
        </w:rPr>
        <w:t>v</w:t>
      </w:r>
      <w:r w:rsidRPr="00E76E39">
        <w:rPr>
          <w:highlight w:val="lightGray"/>
          <w:lang w:val="bg-BG"/>
        </w:rPr>
        <w:t xml:space="preserve">. </w:t>
      </w:r>
      <w:r w:rsidRPr="00F77A9B">
        <w:rPr>
          <w:highlight w:val="lightGray"/>
        </w:rPr>
        <w:t>d</w:t>
      </w:r>
      <w:r w:rsidRPr="00E76E39">
        <w:rPr>
          <w:highlight w:val="lightGray"/>
          <w:lang w:val="bg-BG"/>
        </w:rPr>
        <w:t xml:space="preserve">. </w:t>
      </w:r>
      <w:proofErr w:type="spellStart"/>
      <w:r w:rsidRPr="00F77A9B">
        <w:rPr>
          <w:highlight w:val="lightGray"/>
        </w:rPr>
        <w:t>Hoehe</w:t>
      </w:r>
      <w:proofErr w:type="spellEnd"/>
    </w:p>
    <w:p w14:paraId="2C0B720C" w14:textId="77777777" w:rsidR="00E43BEA" w:rsidRPr="00E76E39" w:rsidRDefault="00E43BEA" w:rsidP="0043749E">
      <w:pPr>
        <w:widowControl w:val="0"/>
        <w:spacing w:line="240" w:lineRule="auto"/>
        <w:rPr>
          <w:highlight w:val="lightGray"/>
          <w:lang w:val="bg-BG"/>
        </w:rPr>
      </w:pPr>
      <w:r w:rsidRPr="00F77A9B">
        <w:rPr>
          <w:highlight w:val="lightGray"/>
        </w:rPr>
        <w:t>Hessen</w:t>
      </w:r>
      <w:r w:rsidRPr="00E76E39">
        <w:rPr>
          <w:highlight w:val="lightGray"/>
          <w:lang w:val="bg-BG"/>
        </w:rPr>
        <w:t xml:space="preserve">, 61352, </w:t>
      </w:r>
    </w:p>
    <w:p w14:paraId="4E22F5F9" w14:textId="77777777" w:rsidR="00E43BEA" w:rsidRPr="00E76E39" w:rsidRDefault="00E43BEA" w:rsidP="0043749E">
      <w:pPr>
        <w:widowControl w:val="0"/>
        <w:spacing w:line="240" w:lineRule="auto"/>
        <w:rPr>
          <w:highlight w:val="lightGray"/>
          <w:lang w:val="bg-BG"/>
        </w:rPr>
      </w:pPr>
      <w:r>
        <w:rPr>
          <w:highlight w:val="lightGray"/>
          <w:lang w:val="bg-BG"/>
        </w:rPr>
        <w:t>Германия</w:t>
      </w:r>
    </w:p>
    <w:p w14:paraId="2E433377" w14:textId="77777777" w:rsidR="006C5290" w:rsidRPr="003A1E51" w:rsidRDefault="006C5290" w:rsidP="0043749E">
      <w:pPr>
        <w:spacing w:line="240" w:lineRule="auto"/>
        <w:ind w:right="-2"/>
        <w:rPr>
          <w:rFonts w:eastAsia="TimesNewRomanPS-BoldMT"/>
          <w:szCs w:val="22"/>
          <w:lang w:val="bg-BG"/>
        </w:rPr>
      </w:pPr>
    </w:p>
    <w:p w14:paraId="631A262F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>За допълнителна информация относно това лекарство, моля, свържете се с локалния</w:t>
      </w:r>
    </w:p>
    <w:p w14:paraId="7D37BDA0" w14:textId="77777777" w:rsidR="00790490" w:rsidRPr="003A1E51" w:rsidRDefault="00790490" w:rsidP="0043749E">
      <w:pPr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представител на притежателя на разрешението за употреба:</w:t>
      </w:r>
    </w:p>
    <w:p w14:paraId="5E729A2F" w14:textId="77777777" w:rsidR="00790490" w:rsidRPr="003A1E51" w:rsidRDefault="00790490" w:rsidP="0043749E">
      <w:pPr>
        <w:spacing w:line="240" w:lineRule="auto"/>
        <w:rPr>
          <w:rFonts w:eastAsia="Calibri"/>
          <w:szCs w:val="22"/>
          <w:lang w:val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24"/>
      </w:tblGrid>
      <w:tr w:rsidR="005E00F4" w:rsidRPr="00D2452E" w14:paraId="476DB53C" w14:textId="77777777" w:rsidTr="0077505B">
        <w:trPr>
          <w:cantSplit/>
          <w:trHeight w:val="332"/>
        </w:trPr>
        <w:tc>
          <w:tcPr>
            <w:tcW w:w="4927" w:type="dxa"/>
            <w:shd w:val="clear" w:color="auto" w:fill="auto"/>
          </w:tcPr>
          <w:p w14:paraId="0D1AA771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België/Belgique/Belgien</w:t>
            </w:r>
          </w:p>
          <w:p w14:paraId="529641D4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</w:p>
          <w:p w14:paraId="69683DE7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3A6BED">
              <w:rPr>
                <w:szCs w:val="22"/>
              </w:rPr>
              <w:t>Tél</w:t>
            </w:r>
            <w:proofErr w:type="spellEnd"/>
            <w:r w:rsidRPr="003A6BED">
              <w:rPr>
                <w:szCs w:val="22"/>
              </w:rPr>
              <w:t xml:space="preserve">/Tel: + 32 </w:t>
            </w:r>
            <w:r>
              <w:rPr>
                <w:szCs w:val="22"/>
              </w:rPr>
              <w:t>(</w:t>
            </w:r>
            <w:r w:rsidRPr="003A6BED">
              <w:rPr>
                <w:szCs w:val="22"/>
              </w:rPr>
              <w:t>0</w:t>
            </w:r>
            <w:r>
              <w:rPr>
                <w:szCs w:val="22"/>
              </w:rPr>
              <w:t>)</w:t>
            </w:r>
            <w:r w:rsidRPr="003A6BED">
              <w:rPr>
                <w:szCs w:val="22"/>
              </w:rPr>
              <w:t>2 658 61 00</w:t>
            </w:r>
          </w:p>
        </w:tc>
        <w:tc>
          <w:tcPr>
            <w:tcW w:w="4928" w:type="dxa"/>
            <w:shd w:val="clear" w:color="auto" w:fill="auto"/>
          </w:tcPr>
          <w:p w14:paraId="5F1BC2B3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Lietuva (Lithuania)</w:t>
            </w:r>
          </w:p>
          <w:p w14:paraId="47092990" w14:textId="227BD779" w:rsidR="005E00F4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Pr="003740BF">
              <w:rPr>
                <w:noProof/>
                <w:szCs w:val="22"/>
              </w:rPr>
              <w:t xml:space="preserve"> UAB</w:t>
            </w:r>
            <w:r w:rsidRPr="00202743">
              <w:rPr>
                <w:noProof/>
                <w:szCs w:val="22"/>
              </w:rPr>
              <w:t> </w:t>
            </w:r>
          </w:p>
          <w:p w14:paraId="353EDB3E" w14:textId="1E680803" w:rsidR="005E00F4" w:rsidRPr="004E53BC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E03061">
              <w:rPr>
                <w:bCs/>
                <w:szCs w:val="22"/>
              </w:rPr>
              <w:t>+</w:t>
            </w:r>
            <w:r>
              <w:rPr>
                <w:bCs/>
                <w:szCs w:val="22"/>
              </w:rPr>
              <w:t xml:space="preserve"> </w:t>
            </w:r>
            <w:r w:rsidRPr="00E03061">
              <w:rPr>
                <w:bCs/>
                <w:szCs w:val="22"/>
              </w:rPr>
              <w:t>370 5 205</w:t>
            </w:r>
            <w:r>
              <w:rPr>
                <w:bCs/>
                <w:szCs w:val="22"/>
              </w:rPr>
              <w:t xml:space="preserve"> </w:t>
            </w:r>
            <w:r w:rsidRPr="00E03061">
              <w:rPr>
                <w:bCs/>
                <w:szCs w:val="22"/>
              </w:rPr>
              <w:t>1288</w:t>
            </w:r>
          </w:p>
        </w:tc>
      </w:tr>
      <w:tr w:rsidR="005E00F4" w:rsidRPr="00D2452E" w14:paraId="738D397C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6CEA539" w14:textId="77777777" w:rsidR="005E00F4" w:rsidRPr="00D2452E" w:rsidRDefault="005E00F4" w:rsidP="0077505B">
            <w:pPr>
              <w:spacing w:line="240" w:lineRule="auto"/>
              <w:ind w:right="34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50A56129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</w:p>
        </w:tc>
      </w:tr>
      <w:tr w:rsidR="005E00F4" w:rsidRPr="00D2452E" w14:paraId="7BDE2935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BE330DA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bCs/>
                <w:noProof/>
                <w:szCs w:val="22"/>
              </w:rPr>
            </w:pPr>
            <w:r w:rsidRPr="00D2452E">
              <w:rPr>
                <w:b/>
                <w:bCs/>
                <w:noProof/>
                <w:szCs w:val="22"/>
              </w:rPr>
              <w:t>България (Bulgaria)</w:t>
            </w:r>
          </w:p>
          <w:p w14:paraId="25D5D6C4" w14:textId="257C2D2F" w:rsidR="005E00F4" w:rsidRPr="00D2452E" w:rsidRDefault="00EB6601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proofErr w:type="spellStart"/>
            <w:ins w:id="12" w:author="Anonymous Viatris" w:date="2026-04-22T15:25:00Z">
              <w:r w:rsidRPr="00EB6601">
                <w:rPr>
                  <w:szCs w:val="22"/>
                </w:rPr>
                <w:t>Виатрис</w:t>
              </w:r>
              <w:proofErr w:type="spellEnd"/>
              <w:r w:rsidRPr="00EB6601">
                <w:rPr>
                  <w:szCs w:val="22"/>
                </w:rPr>
                <w:t xml:space="preserve"> </w:t>
              </w:r>
            </w:ins>
            <w:del w:id="13" w:author="Anonymous Viatris" w:date="2026-04-22T15:25:00Z" w16du:dateUtc="2026-04-22T09:55:00Z">
              <w:r w:rsidR="005E00F4" w:rsidRPr="003A6BED" w:rsidDel="00EB6601">
                <w:rPr>
                  <w:szCs w:val="22"/>
                  <w:lang w:val="bg-BG"/>
                </w:rPr>
                <w:delText xml:space="preserve">Майлан </w:delText>
              </w:r>
            </w:del>
            <w:r w:rsidR="005E00F4" w:rsidRPr="003A6BED">
              <w:rPr>
                <w:szCs w:val="22"/>
                <w:lang w:val="bg-BG"/>
              </w:rPr>
              <w:t>ЕООД</w:t>
            </w:r>
          </w:p>
          <w:p w14:paraId="179CE031" w14:textId="69B471BE" w:rsidR="005E00F4" w:rsidRPr="003A6BED" w:rsidRDefault="005E00F4" w:rsidP="0077505B">
            <w:r w:rsidRPr="003A6BED">
              <w:t>Тел</w:t>
            </w:r>
            <w:ins w:id="14" w:author="Anonymous Viatris" w:date="2026-04-22T15:25:00Z" w16du:dateUtc="2026-04-22T09:55:00Z">
              <w:r w:rsidR="00EB6601">
                <w:t>.</w:t>
              </w:r>
            </w:ins>
            <w:r w:rsidRPr="003A6BED">
              <w:t>: +</w:t>
            </w:r>
            <w:r>
              <w:t xml:space="preserve"> </w:t>
            </w:r>
            <w:r w:rsidRPr="003A6BED">
              <w:t>359 2 44 55 400</w:t>
            </w:r>
          </w:p>
          <w:p w14:paraId="78517A1C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68C67ADB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216418F9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>Viatris</w:t>
            </w:r>
          </w:p>
          <w:p w14:paraId="181ED423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Tél/Tel: + 32 (0)2 658 61 00 </w:t>
            </w:r>
          </w:p>
          <w:p w14:paraId="71BD07B9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3A6BED">
              <w:rPr>
                <w:szCs w:val="22"/>
              </w:rPr>
              <w:t>(</w:t>
            </w:r>
            <w:r w:rsidRPr="003A6BED">
              <w:rPr>
                <w:noProof/>
                <w:szCs w:val="22"/>
              </w:rPr>
              <w:t>Belgique/</w:t>
            </w:r>
            <w:proofErr w:type="spellStart"/>
            <w:r w:rsidRPr="003A6BED">
              <w:rPr>
                <w:noProof/>
                <w:szCs w:val="22"/>
              </w:rPr>
              <w:t>Belgien</w:t>
            </w:r>
            <w:proofErr w:type="spellEnd"/>
            <w:r w:rsidRPr="003A6BED">
              <w:rPr>
                <w:szCs w:val="22"/>
              </w:rPr>
              <w:t>)</w:t>
            </w:r>
          </w:p>
        </w:tc>
      </w:tr>
      <w:tr w:rsidR="005E00F4" w:rsidRPr="00D2452E" w14:paraId="084EBFEC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14DFD0C4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6958A214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D2452E" w14:paraId="55A59557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0256E5D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4707D760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>
              <w:rPr>
                <w:noProof/>
                <w:szCs w:val="22"/>
                <w:lang w:val="sv-SE"/>
              </w:rPr>
              <w:t>Viatris</w:t>
            </w:r>
            <w:r w:rsidRPr="00A46545">
              <w:rPr>
                <w:noProof/>
                <w:szCs w:val="22"/>
              </w:rPr>
              <w:t xml:space="preserve"> CZ </w:t>
            </w:r>
            <w:r w:rsidRPr="00A46545">
              <w:rPr>
                <w:noProof/>
                <w:szCs w:val="22"/>
                <w:lang w:val="sv-SE"/>
              </w:rPr>
              <w:t xml:space="preserve"> </w:t>
            </w:r>
            <w:r w:rsidRPr="008723AB">
              <w:rPr>
                <w:noProof/>
                <w:szCs w:val="22"/>
                <w:lang w:val="sv-SE"/>
              </w:rPr>
              <w:t>s.r.o.</w:t>
            </w:r>
          </w:p>
          <w:p w14:paraId="12DE65CE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+ 420 </w:t>
            </w:r>
            <w:r>
              <w:rPr>
                <w:noProof/>
                <w:szCs w:val="22"/>
              </w:rPr>
              <w:t>222 004 400</w:t>
            </w:r>
          </w:p>
        </w:tc>
        <w:tc>
          <w:tcPr>
            <w:tcW w:w="4928" w:type="dxa"/>
            <w:shd w:val="clear" w:color="auto" w:fill="auto"/>
          </w:tcPr>
          <w:p w14:paraId="78F440D6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Magyarország (Hungary)</w:t>
            </w:r>
          </w:p>
          <w:p w14:paraId="4D684A0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 Healthcare</w:t>
            </w:r>
            <w:r w:rsidRPr="00D2452E">
              <w:rPr>
                <w:noProof/>
                <w:szCs w:val="22"/>
              </w:rPr>
              <w:t xml:space="preserve"> Kft.</w:t>
            </w:r>
          </w:p>
          <w:p w14:paraId="34EBD05F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>Tel</w:t>
            </w:r>
            <w:r>
              <w:rPr>
                <w:noProof/>
                <w:szCs w:val="22"/>
              </w:rPr>
              <w:t>.</w:t>
            </w:r>
            <w:r w:rsidRPr="003A6BED">
              <w:rPr>
                <w:noProof/>
                <w:szCs w:val="22"/>
              </w:rPr>
              <w:t xml:space="preserve">: </w:t>
            </w:r>
            <w:r w:rsidRPr="003A6BED">
              <w:rPr>
                <w:color w:val="000000"/>
                <w:szCs w:val="22"/>
                <w:lang w:eastAsia="hu-HU"/>
              </w:rPr>
              <w:t>+ 36 1 465 2100</w:t>
            </w:r>
          </w:p>
        </w:tc>
      </w:tr>
      <w:tr w:rsidR="005E00F4" w:rsidRPr="00D2452E" w14:paraId="53E2AD54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C5F19B9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776AB65B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D2452E" w14:paraId="47B1E9BB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A205B7D" w14:textId="77777777" w:rsidR="005E00F4" w:rsidRPr="008723AB" w:rsidRDefault="005E00F4" w:rsidP="0077505B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lastRenderedPageBreak/>
              <w:t>Danmark</w:t>
            </w:r>
          </w:p>
          <w:p w14:paraId="06629A70" w14:textId="77777777" w:rsidR="005E00F4" w:rsidRPr="003740BF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sv-SE"/>
              </w:rPr>
            </w:pPr>
            <w:r w:rsidRPr="00BA2D1A">
              <w:rPr>
                <w:lang w:val="sv-SE"/>
              </w:rPr>
              <w:t xml:space="preserve">Viatris </w:t>
            </w:r>
            <w:r w:rsidRPr="003740BF">
              <w:rPr>
                <w:lang w:val="sv-SE"/>
              </w:rPr>
              <w:t>ApS</w:t>
            </w:r>
          </w:p>
          <w:p w14:paraId="0A429373" w14:textId="5FE479C9" w:rsidR="005E00F4" w:rsidRPr="004E53BC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sv-SE"/>
              </w:rPr>
            </w:pPr>
            <w:r w:rsidRPr="003740BF">
              <w:rPr>
                <w:lang w:val="sv-SE"/>
              </w:rPr>
              <w:t>Tl</w:t>
            </w:r>
            <w:r>
              <w:rPr>
                <w:lang w:val="sv-SE"/>
              </w:rPr>
              <w:t>f</w:t>
            </w:r>
            <w:r w:rsidRPr="003740BF">
              <w:rPr>
                <w:lang w:val="sv-SE"/>
              </w:rPr>
              <w:t>: + 45 28 11 69 32</w:t>
            </w:r>
          </w:p>
        </w:tc>
        <w:tc>
          <w:tcPr>
            <w:tcW w:w="4928" w:type="dxa"/>
            <w:shd w:val="clear" w:color="auto" w:fill="auto"/>
          </w:tcPr>
          <w:p w14:paraId="371F664A" w14:textId="77777777" w:rsidR="005E00F4" w:rsidRPr="008723AB" w:rsidRDefault="005E00F4" w:rsidP="0077505B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Malta</w:t>
            </w:r>
          </w:p>
          <w:p w14:paraId="4AA3F19C" w14:textId="77777777" w:rsidR="005E00F4" w:rsidRPr="008723AB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 w:rsidRPr="008723AB">
              <w:rPr>
                <w:szCs w:val="22"/>
                <w:lang w:val="sv-SE"/>
              </w:rPr>
              <w:t>V.J. Salomone Pharma Ltd</w:t>
            </w:r>
          </w:p>
          <w:p w14:paraId="4A8ABE43" w14:textId="5B210FCD" w:rsidR="005E00F4" w:rsidRPr="00D2452E" w:rsidRDefault="005E00F4" w:rsidP="004E53BC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</w:rPr>
            </w:pPr>
            <w:r w:rsidRPr="009B597B">
              <w:rPr>
                <w:noProof/>
                <w:szCs w:val="22"/>
              </w:rPr>
              <w:t xml:space="preserve">Tel: </w:t>
            </w:r>
            <w:r>
              <w:rPr>
                <w:noProof/>
                <w:szCs w:val="22"/>
              </w:rPr>
              <w:t>+ 356 21 22 01 74</w:t>
            </w:r>
          </w:p>
        </w:tc>
      </w:tr>
      <w:tr w:rsidR="005E00F4" w:rsidRPr="00D2452E" w14:paraId="53BADD48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F607929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0314E5A7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D2452E" w14:paraId="7AA427F1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2C7F40B" w14:textId="77777777" w:rsidR="005E00F4" w:rsidRPr="007D7358" w:rsidRDefault="005E00F4" w:rsidP="0077505B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Deutschland</w:t>
            </w:r>
          </w:p>
          <w:p w14:paraId="0BEA0F29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7D7358">
              <w:rPr>
                <w:szCs w:val="22"/>
                <w:lang w:val="de-DE"/>
              </w:rPr>
              <w:t>Viatris Healthcare GmbH</w:t>
            </w:r>
          </w:p>
          <w:p w14:paraId="2D543E1C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Tel: </w:t>
            </w:r>
            <w:r w:rsidRPr="007D7358">
              <w:rPr>
                <w:szCs w:val="22"/>
                <w:lang w:val="de-DE"/>
              </w:rPr>
              <w:t>+ 49 800 0700 800</w:t>
            </w:r>
          </w:p>
        </w:tc>
        <w:tc>
          <w:tcPr>
            <w:tcW w:w="4928" w:type="dxa"/>
            <w:shd w:val="clear" w:color="auto" w:fill="auto"/>
          </w:tcPr>
          <w:p w14:paraId="13DF8414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Nederland</w:t>
            </w:r>
          </w:p>
          <w:p w14:paraId="00DAA6D2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Mylan BV</w:t>
            </w:r>
          </w:p>
          <w:p w14:paraId="5F3E789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2A24F2">
              <w:rPr>
                <w:noProof/>
                <w:szCs w:val="22"/>
              </w:rPr>
              <w:t>+</w:t>
            </w:r>
            <w:r>
              <w:rPr>
                <w:noProof/>
                <w:szCs w:val="22"/>
              </w:rPr>
              <w:t xml:space="preserve"> </w:t>
            </w:r>
            <w:r w:rsidRPr="002A24F2">
              <w:rPr>
                <w:noProof/>
                <w:szCs w:val="22"/>
              </w:rPr>
              <w:t>31 (0)20 426 3300</w:t>
            </w:r>
          </w:p>
        </w:tc>
      </w:tr>
      <w:tr w:rsidR="005E00F4" w:rsidRPr="00D2452E" w14:paraId="7DE126D2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69D48FB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5B05858C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3740BF" w14:paraId="4133B91F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19B33C2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 w:rsidRPr="00D2452E">
              <w:rPr>
                <w:b/>
                <w:bCs/>
                <w:noProof/>
                <w:szCs w:val="22"/>
              </w:rPr>
              <w:t>Eesti (Estonia)</w:t>
            </w:r>
          </w:p>
          <w:p w14:paraId="7A1D81D9" w14:textId="04061155" w:rsidR="005E00F4" w:rsidRPr="009807D0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color w:val="000000" w:themeColor="text1"/>
                <w:szCs w:val="22"/>
              </w:rPr>
            </w:pPr>
            <w:r w:rsidRPr="009807D0">
              <w:rPr>
                <w:rFonts w:eastAsia="Calibri"/>
                <w:color w:val="000000" w:themeColor="text1"/>
                <w:szCs w:val="22"/>
                <w:lang w:val="et-EE"/>
              </w:rPr>
              <w:t>Viatris OÜ</w:t>
            </w:r>
          </w:p>
          <w:p w14:paraId="590B6302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D2452E">
              <w:rPr>
                <w:bCs/>
                <w:noProof/>
                <w:szCs w:val="22"/>
              </w:rPr>
              <w:t xml:space="preserve">Tel: </w:t>
            </w:r>
            <w:r>
              <w:rPr>
                <w:szCs w:val="22"/>
                <w:lang w:val="et-EE"/>
              </w:rPr>
              <w:t>+ 372 6363 052</w:t>
            </w:r>
          </w:p>
          <w:p w14:paraId="24E22343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126F8B86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3740BF">
              <w:rPr>
                <w:b/>
                <w:noProof/>
                <w:szCs w:val="22"/>
              </w:rPr>
              <w:t>Norge</w:t>
            </w:r>
          </w:p>
          <w:p w14:paraId="5C484069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</w:rPr>
            </w:pPr>
            <w:r>
              <w:rPr>
                <w:lang w:val="en-US" w:eastAsia="da-DK"/>
              </w:rPr>
              <w:t>Viatris AS</w:t>
            </w:r>
          </w:p>
          <w:p w14:paraId="5ADBE6D7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3740BF">
              <w:rPr>
                <w:noProof/>
                <w:szCs w:val="22"/>
              </w:rPr>
              <w:t>Tl</w:t>
            </w:r>
            <w:r>
              <w:rPr>
                <w:noProof/>
                <w:szCs w:val="22"/>
              </w:rPr>
              <w:t>f</w:t>
            </w:r>
            <w:r w:rsidRPr="003740BF">
              <w:rPr>
                <w:noProof/>
                <w:szCs w:val="22"/>
              </w:rPr>
              <w:t xml:space="preserve">: </w:t>
            </w:r>
            <w:r>
              <w:rPr>
                <w:lang w:val="en-US" w:eastAsia="da-DK"/>
              </w:rPr>
              <w:t>+ 47 66 75 33 00</w:t>
            </w:r>
          </w:p>
        </w:tc>
      </w:tr>
      <w:tr w:rsidR="005E00F4" w:rsidRPr="007D7358" w14:paraId="595161C1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851AD21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Ελλάδα (Greece)</w:t>
            </w:r>
          </w:p>
          <w:p w14:paraId="706BC724" w14:textId="77777777" w:rsidR="005E00F4" w:rsidRDefault="005E00F4" w:rsidP="0077505B">
            <w:r>
              <w:rPr>
                <w:noProof/>
                <w:szCs w:val="22"/>
              </w:rPr>
              <w:t>Viatris</w:t>
            </w:r>
            <w:r w:rsidRPr="00D2452E">
              <w:rPr>
                <w:noProof/>
                <w:szCs w:val="22"/>
              </w:rPr>
              <w:t xml:space="preserve"> Hellas </w:t>
            </w:r>
            <w:r>
              <w:rPr>
                <w:szCs w:val="22"/>
              </w:rPr>
              <w:t>Ltd</w:t>
            </w:r>
          </w:p>
          <w:p w14:paraId="71C3AF87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3A6BED">
              <w:rPr>
                <w:szCs w:val="22"/>
              </w:rPr>
              <w:t>Τηλ</w:t>
            </w:r>
            <w:proofErr w:type="spellEnd"/>
            <w:r w:rsidRPr="003A6BED">
              <w:rPr>
                <w:szCs w:val="22"/>
              </w:rPr>
              <w:t>:</w:t>
            </w:r>
            <w:r w:rsidRPr="00D2452E">
              <w:rPr>
                <w:noProof/>
                <w:szCs w:val="22"/>
              </w:rPr>
              <w:t xml:space="preserve"> + 30 210</w:t>
            </w:r>
            <w:r>
              <w:rPr>
                <w:noProof/>
                <w:szCs w:val="22"/>
              </w:rPr>
              <w:t>0</w:t>
            </w:r>
            <w:r w:rsidRPr="00D2452E">
              <w:rPr>
                <w:noProof/>
                <w:szCs w:val="22"/>
              </w:rPr>
              <w:t xml:space="preserve"> </w:t>
            </w:r>
            <w:r>
              <w:rPr>
                <w:noProof/>
                <w:szCs w:val="22"/>
              </w:rPr>
              <w:t>100 002</w:t>
            </w:r>
          </w:p>
        </w:tc>
        <w:tc>
          <w:tcPr>
            <w:tcW w:w="4928" w:type="dxa"/>
            <w:shd w:val="clear" w:color="auto" w:fill="auto"/>
          </w:tcPr>
          <w:p w14:paraId="7B31CD31" w14:textId="77777777" w:rsidR="005E00F4" w:rsidRPr="007D7358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Österreich</w:t>
            </w:r>
          </w:p>
          <w:p w14:paraId="4099DA72" w14:textId="77D38B38" w:rsidR="005E00F4" w:rsidRPr="007D7358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iCs/>
                <w:szCs w:val="22"/>
                <w:lang w:val="de-DE"/>
              </w:rPr>
            </w:pPr>
            <w:r w:rsidRPr="007D7358">
              <w:rPr>
                <w:bCs/>
                <w:iCs/>
                <w:szCs w:val="22"/>
                <w:lang w:val="de-DE"/>
              </w:rPr>
              <w:t>Viatris Austria GmbH</w:t>
            </w:r>
          </w:p>
          <w:p w14:paraId="695E14D0" w14:textId="0990DD08" w:rsidR="005E00F4" w:rsidRPr="007D7358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Tel: </w:t>
            </w:r>
            <w:r w:rsidRPr="007D7358">
              <w:rPr>
                <w:bCs/>
                <w:iCs/>
                <w:szCs w:val="22"/>
                <w:lang w:val="de-DE"/>
              </w:rPr>
              <w:t>+ 43 1 86390</w:t>
            </w:r>
          </w:p>
        </w:tc>
      </w:tr>
      <w:tr w:rsidR="005E00F4" w:rsidRPr="007D7358" w14:paraId="19E2F483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21FFC10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  <w:tc>
          <w:tcPr>
            <w:tcW w:w="4928" w:type="dxa"/>
            <w:shd w:val="clear" w:color="auto" w:fill="auto"/>
          </w:tcPr>
          <w:p w14:paraId="4015A836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</w:tr>
      <w:tr w:rsidR="005E00F4" w:rsidRPr="00D2452E" w14:paraId="21FF2A15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2CB17B6" w14:textId="77777777" w:rsidR="005E00F4" w:rsidRPr="003740BF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3740BF">
              <w:rPr>
                <w:b/>
                <w:noProof/>
                <w:szCs w:val="22"/>
                <w:lang w:val="es-ES"/>
              </w:rPr>
              <w:t>España</w:t>
            </w:r>
          </w:p>
          <w:p w14:paraId="34597DF4" w14:textId="157C2EC9" w:rsidR="005E00F4" w:rsidRPr="003740BF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es-ES"/>
              </w:rPr>
            </w:pPr>
            <w:r>
              <w:rPr>
                <w:noProof/>
                <w:szCs w:val="22"/>
                <w:lang w:val="es-ES"/>
              </w:rPr>
              <w:t>Viatris</w:t>
            </w:r>
            <w:r w:rsidRPr="003740BF">
              <w:rPr>
                <w:noProof/>
                <w:szCs w:val="22"/>
                <w:lang w:val="es-ES"/>
              </w:rPr>
              <w:t xml:space="preserve"> Pharmaceuticals, S.L.</w:t>
            </w:r>
          </w:p>
          <w:p w14:paraId="6841D580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 xml:space="preserve">Tel: </w:t>
            </w:r>
            <w:r w:rsidRPr="003A6BED">
              <w:rPr>
                <w:color w:val="000000"/>
                <w:szCs w:val="22"/>
              </w:rPr>
              <w:t>+ 34 900 102 712</w:t>
            </w:r>
          </w:p>
        </w:tc>
        <w:tc>
          <w:tcPr>
            <w:tcW w:w="4928" w:type="dxa"/>
            <w:shd w:val="clear" w:color="auto" w:fill="auto"/>
          </w:tcPr>
          <w:p w14:paraId="40A883DD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Polska</w:t>
            </w:r>
          </w:p>
          <w:p w14:paraId="1BD79280" w14:textId="581B954F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  <w:lang w:val="sv-SE"/>
              </w:rPr>
            </w:pPr>
            <w:r>
              <w:rPr>
                <w:bCs/>
                <w:iCs/>
                <w:noProof/>
                <w:szCs w:val="22"/>
                <w:lang w:val="sv-SE"/>
              </w:rPr>
              <w:t xml:space="preserve">Viatris </w:t>
            </w:r>
            <w:r w:rsidRPr="00C279FD">
              <w:rPr>
                <w:bCs/>
                <w:iCs/>
                <w:noProof/>
                <w:szCs w:val="22"/>
              </w:rPr>
              <w:t>Healthcare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 xml:space="preserve"> Sp.</w:t>
            </w:r>
            <w:r>
              <w:rPr>
                <w:bCs/>
                <w:iCs/>
                <w:noProof/>
                <w:szCs w:val="22"/>
                <w:lang w:val="sv-SE"/>
              </w:rPr>
              <w:t xml:space="preserve"> 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>z</w:t>
            </w:r>
            <w:r>
              <w:rPr>
                <w:bCs/>
                <w:iCs/>
                <w:noProof/>
                <w:szCs w:val="22"/>
                <w:lang w:val="sv-SE"/>
              </w:rPr>
              <w:t xml:space="preserve"> 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>o.o.</w:t>
            </w:r>
          </w:p>
          <w:p w14:paraId="381BEA7A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  <w:r w:rsidRPr="00D2452E">
              <w:rPr>
                <w:bCs/>
                <w:iCs/>
                <w:noProof/>
                <w:szCs w:val="22"/>
              </w:rPr>
              <w:t>Tel: + 48 22 546 64 00</w:t>
            </w:r>
          </w:p>
        </w:tc>
      </w:tr>
      <w:tr w:rsidR="005E00F4" w:rsidRPr="00D2452E" w14:paraId="12C0B86C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4FE2059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342BE36E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D2452E" w14:paraId="5DCC8223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66FC953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France</w:t>
            </w:r>
          </w:p>
          <w:p w14:paraId="098B3093" w14:textId="77777777" w:rsidR="005E00F4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</w:rPr>
            </w:pPr>
            <w:r w:rsidRPr="00A80039">
              <w:rPr>
                <w:noProof/>
                <w:szCs w:val="22"/>
              </w:rPr>
              <w:t>Viatris Santé</w:t>
            </w:r>
          </w:p>
          <w:p w14:paraId="3BD32C74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color w:val="000000" w:themeColor="text1"/>
                <w:szCs w:val="22"/>
              </w:rPr>
              <w:t>T</w:t>
            </w:r>
            <w:r w:rsidRPr="00A80039">
              <w:rPr>
                <w:noProof/>
                <w:color w:val="000000" w:themeColor="text1"/>
                <w:szCs w:val="22"/>
              </w:rPr>
              <w:t>é</w:t>
            </w:r>
            <w:r w:rsidRPr="003A6BED">
              <w:rPr>
                <w:noProof/>
                <w:color w:val="000000" w:themeColor="text1"/>
                <w:szCs w:val="22"/>
              </w:rPr>
              <w:t xml:space="preserve">l: </w:t>
            </w:r>
            <w:r w:rsidRPr="003A6BED">
              <w:rPr>
                <w:bCs/>
                <w:color w:val="000000" w:themeColor="text1"/>
                <w:szCs w:val="22"/>
                <w:lang w:val="en-US"/>
              </w:rPr>
              <w:t>+</w:t>
            </w:r>
            <w:r>
              <w:rPr>
                <w:bCs/>
                <w:color w:val="000000" w:themeColor="text1"/>
                <w:szCs w:val="22"/>
                <w:lang w:val="en-US"/>
              </w:rPr>
              <w:t xml:space="preserve"> </w:t>
            </w:r>
            <w:r w:rsidRPr="003A6BED">
              <w:rPr>
                <w:bCs/>
                <w:color w:val="000000" w:themeColor="text1"/>
                <w:szCs w:val="22"/>
                <w:lang w:val="en-US"/>
              </w:rPr>
              <w:t>33 4 37 25 75 00</w:t>
            </w:r>
          </w:p>
        </w:tc>
        <w:tc>
          <w:tcPr>
            <w:tcW w:w="4928" w:type="dxa"/>
            <w:shd w:val="clear" w:color="auto" w:fill="auto"/>
          </w:tcPr>
          <w:p w14:paraId="2F5D28B2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Portugal</w:t>
            </w:r>
          </w:p>
          <w:p w14:paraId="23EF043D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Mylan, Lda.</w:t>
            </w:r>
          </w:p>
          <w:p w14:paraId="23826E41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Tel: + 351 214</w:t>
            </w:r>
            <w:r>
              <w:rPr>
                <w:noProof/>
                <w:szCs w:val="22"/>
              </w:rPr>
              <w:t xml:space="preserve"> </w:t>
            </w:r>
            <w:r w:rsidRPr="00D2452E">
              <w:rPr>
                <w:noProof/>
                <w:szCs w:val="22"/>
              </w:rPr>
              <w:t>127</w:t>
            </w:r>
            <w:r>
              <w:rPr>
                <w:noProof/>
                <w:szCs w:val="22"/>
              </w:rPr>
              <w:t xml:space="preserve"> </w:t>
            </w:r>
            <w:r w:rsidRPr="00D2452E">
              <w:rPr>
                <w:noProof/>
                <w:szCs w:val="22"/>
              </w:rPr>
              <w:t>2</w:t>
            </w:r>
            <w:r>
              <w:rPr>
                <w:noProof/>
                <w:szCs w:val="22"/>
              </w:rPr>
              <w:t>00</w:t>
            </w:r>
          </w:p>
        </w:tc>
      </w:tr>
      <w:tr w:rsidR="005E00F4" w:rsidRPr="00D2452E" w14:paraId="0E475040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9A96058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41E1CB76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D2452E" w14:paraId="4964EB7D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60DE6DAE" w14:textId="77777777" w:rsidR="005E00F4" w:rsidRPr="003740BF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3740BF">
              <w:rPr>
                <w:b/>
                <w:noProof/>
                <w:szCs w:val="22"/>
              </w:rPr>
              <w:t>Hrvatska (Croatia)</w:t>
            </w:r>
          </w:p>
          <w:p w14:paraId="5022A286" w14:textId="77777777" w:rsidR="005E00F4" w:rsidRPr="003740BF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Viatris</w:t>
            </w:r>
            <w:r w:rsidRPr="003740BF">
              <w:rPr>
                <w:bCs/>
                <w:szCs w:val="22"/>
              </w:rPr>
              <w:t xml:space="preserve"> Hrvatska d.o.o.  </w:t>
            </w:r>
          </w:p>
          <w:p w14:paraId="5BC1C140" w14:textId="77777777" w:rsidR="005E00F4" w:rsidRPr="00D2452E" w:rsidRDefault="005E00F4" w:rsidP="0077505B">
            <w:pPr>
              <w:pStyle w:val="MGGTextLeft"/>
              <w:tabs>
                <w:tab w:val="left" w:pos="567"/>
                <w:tab w:val="left" w:pos="2370"/>
              </w:tabs>
              <w:spacing w:line="276" w:lineRule="auto"/>
              <w:rPr>
                <w:noProof/>
                <w:szCs w:val="22"/>
              </w:rPr>
            </w:pPr>
            <w:r w:rsidRPr="003A6BED">
              <w:rPr>
                <w:bCs/>
                <w:szCs w:val="22"/>
              </w:rPr>
              <w:t>Tel: +</w:t>
            </w:r>
            <w:r>
              <w:rPr>
                <w:bCs/>
                <w:szCs w:val="22"/>
              </w:rPr>
              <w:t xml:space="preserve"> </w:t>
            </w:r>
            <w:r w:rsidRPr="003A6BED">
              <w:rPr>
                <w:bCs/>
                <w:szCs w:val="22"/>
              </w:rPr>
              <w:t>385 1 23 50 599</w:t>
            </w:r>
            <w:r>
              <w:rPr>
                <w:bCs/>
                <w:szCs w:val="22"/>
              </w:rPr>
              <w:tab/>
            </w:r>
            <w:r w:rsidRPr="00D2452E">
              <w:rPr>
                <w:noProof/>
                <w:szCs w:val="22"/>
              </w:rPr>
              <w:t xml:space="preserve"> </w:t>
            </w:r>
          </w:p>
        </w:tc>
        <w:tc>
          <w:tcPr>
            <w:tcW w:w="4928" w:type="dxa"/>
            <w:shd w:val="clear" w:color="auto" w:fill="auto"/>
          </w:tcPr>
          <w:p w14:paraId="331F9489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România</w:t>
            </w:r>
          </w:p>
          <w:p w14:paraId="5D920EE7" w14:textId="77777777" w:rsidR="005E00F4" w:rsidRPr="003A6BED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noProof/>
                <w:szCs w:val="22"/>
              </w:rPr>
              <w:t>BGP Products</w:t>
            </w:r>
            <w:r w:rsidRPr="003A6BED">
              <w:rPr>
                <w:noProof/>
                <w:szCs w:val="22"/>
              </w:rPr>
              <w:t xml:space="preserve"> SRL</w:t>
            </w:r>
          </w:p>
          <w:p w14:paraId="4752AA88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 xml:space="preserve">Tel: </w:t>
            </w:r>
            <w:r>
              <w:rPr>
                <w:noProof/>
                <w:szCs w:val="22"/>
              </w:rPr>
              <w:t>+ 40 372 579 000</w:t>
            </w:r>
          </w:p>
        </w:tc>
      </w:tr>
      <w:tr w:rsidR="005E00F4" w:rsidRPr="00D2452E" w14:paraId="4C4625C6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FAAEA36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1AE7DE41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D2452E" w14:paraId="00B9A245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A2405AE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Ireland</w:t>
            </w:r>
          </w:p>
          <w:p w14:paraId="12FABB81" w14:textId="353BCBB2" w:rsidR="005E00F4" w:rsidRPr="003A6BED" w:rsidRDefault="005E00F4" w:rsidP="0077505B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t>Viatris Limited</w:t>
            </w:r>
          </w:p>
          <w:p w14:paraId="37F80ECB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3A6BED">
              <w:rPr>
                <w:szCs w:val="22"/>
              </w:rPr>
              <w:t xml:space="preserve">Tel: </w:t>
            </w:r>
            <w:r w:rsidRPr="003650DF">
              <w:t>+353 1 8711600</w:t>
            </w:r>
          </w:p>
        </w:tc>
        <w:tc>
          <w:tcPr>
            <w:tcW w:w="4928" w:type="dxa"/>
            <w:shd w:val="clear" w:color="auto" w:fill="auto"/>
          </w:tcPr>
          <w:p w14:paraId="425C4DCC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Slovenija</w:t>
            </w:r>
          </w:p>
          <w:p w14:paraId="6A2172F5" w14:textId="77777777" w:rsidR="005E00F4" w:rsidRPr="003A6BED" w:rsidRDefault="005E00F4" w:rsidP="0077505B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Viatris </w:t>
            </w:r>
            <w:r w:rsidRPr="00B10D86">
              <w:rPr>
                <w:color w:val="000000"/>
              </w:rPr>
              <w:t>d.o.o</w:t>
            </w:r>
            <w:r>
              <w:rPr>
                <w:color w:val="000000"/>
              </w:rPr>
              <w:t>.</w:t>
            </w:r>
          </w:p>
          <w:p w14:paraId="204417C4" w14:textId="77777777" w:rsidR="005E00F4" w:rsidRPr="003A6BED" w:rsidRDefault="005E00F4" w:rsidP="0077505B">
            <w:pPr>
              <w:spacing w:line="240" w:lineRule="auto"/>
              <w:rPr>
                <w:color w:val="000000"/>
              </w:rPr>
            </w:pPr>
            <w:r w:rsidRPr="003A6BED">
              <w:rPr>
                <w:color w:val="000000"/>
              </w:rPr>
              <w:t xml:space="preserve">Tel: </w:t>
            </w:r>
            <w:r w:rsidRPr="00C36FB4">
              <w:rPr>
                <w:color w:val="000000"/>
              </w:rPr>
              <w:t>+ 386 1 23 63 180</w:t>
            </w:r>
          </w:p>
          <w:p w14:paraId="6F509038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5E00F4" w:rsidRPr="00D2452E" w14:paraId="6BE05663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6C92D029" w14:textId="77777777" w:rsidR="005E00F4" w:rsidRPr="008723AB" w:rsidRDefault="005E00F4" w:rsidP="0077505B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Ísland</w:t>
            </w:r>
          </w:p>
          <w:p w14:paraId="57489D58" w14:textId="77777777" w:rsidR="005E00F4" w:rsidRPr="00C61F96" w:rsidRDefault="005E00F4" w:rsidP="0077505B">
            <w:pPr>
              <w:spacing w:line="240" w:lineRule="auto"/>
              <w:rPr>
                <w:szCs w:val="22"/>
              </w:rPr>
            </w:pPr>
            <w:proofErr w:type="spellStart"/>
            <w:r w:rsidRPr="00C61F96">
              <w:rPr>
                <w:szCs w:val="22"/>
              </w:rPr>
              <w:t>Icepharma</w:t>
            </w:r>
            <w:proofErr w:type="spellEnd"/>
            <w:r w:rsidRPr="00C61F96">
              <w:rPr>
                <w:szCs w:val="22"/>
              </w:rPr>
              <w:t xml:space="preserve"> hf</w:t>
            </w:r>
            <w:r>
              <w:rPr>
                <w:szCs w:val="22"/>
              </w:rPr>
              <w:t>.</w:t>
            </w:r>
          </w:p>
          <w:p w14:paraId="1ACEBF40" w14:textId="18081B15" w:rsidR="005E00F4" w:rsidRPr="004E53BC" w:rsidRDefault="005E00F4" w:rsidP="0077505B">
            <w:pPr>
              <w:spacing w:line="240" w:lineRule="auto"/>
              <w:rPr>
                <w:szCs w:val="22"/>
              </w:rPr>
            </w:pPr>
            <w:proofErr w:type="spellStart"/>
            <w:r w:rsidRPr="00677477">
              <w:rPr>
                <w:lang w:val="es-ES"/>
              </w:rPr>
              <w:t>Sím</w:t>
            </w:r>
            <w:r>
              <w:rPr>
                <w:lang w:val="es-ES"/>
              </w:rPr>
              <w:t>i</w:t>
            </w:r>
            <w:proofErr w:type="spellEnd"/>
            <w:r w:rsidRPr="00677477">
              <w:rPr>
                <w:lang w:val="es-ES"/>
              </w:rPr>
              <w:t xml:space="preserve">: </w:t>
            </w:r>
            <w:r w:rsidRPr="00C61F96">
              <w:rPr>
                <w:szCs w:val="22"/>
              </w:rPr>
              <w:t>+ 354 540 8000</w:t>
            </w:r>
          </w:p>
        </w:tc>
        <w:tc>
          <w:tcPr>
            <w:tcW w:w="4928" w:type="dxa"/>
            <w:shd w:val="clear" w:color="auto" w:fill="auto"/>
          </w:tcPr>
          <w:p w14:paraId="088BAFFA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Slovenská republika</w:t>
            </w:r>
          </w:p>
          <w:p w14:paraId="71EAC65C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  <w:r>
              <w:rPr>
                <w:noProof/>
                <w:szCs w:val="22"/>
                <w:lang w:val="sv-SE"/>
              </w:rPr>
              <w:t>Viatris Slovakia</w:t>
            </w:r>
            <w:r w:rsidRPr="008723AB">
              <w:rPr>
                <w:noProof/>
                <w:szCs w:val="22"/>
                <w:lang w:val="sv-SE"/>
              </w:rPr>
              <w:t xml:space="preserve"> s.r.o.</w:t>
            </w:r>
          </w:p>
          <w:p w14:paraId="56C8AEA2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C279FD">
              <w:rPr>
                <w:noProof/>
                <w:szCs w:val="22"/>
                <w:lang w:val="sk-SK"/>
              </w:rPr>
              <w:t>+</w:t>
            </w:r>
            <w:r>
              <w:rPr>
                <w:noProof/>
                <w:szCs w:val="22"/>
                <w:lang w:val="sk-SK"/>
              </w:rPr>
              <w:t xml:space="preserve"> </w:t>
            </w:r>
            <w:r w:rsidRPr="00C279FD">
              <w:rPr>
                <w:noProof/>
                <w:szCs w:val="22"/>
                <w:lang w:val="sk-SK"/>
              </w:rPr>
              <w:t>421 2 32 199 100</w:t>
            </w:r>
          </w:p>
        </w:tc>
      </w:tr>
      <w:tr w:rsidR="005E00F4" w:rsidRPr="00D2452E" w14:paraId="6800B3FC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185F167E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12EEA37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C76F89" w14:paraId="21F54402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E05C281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3740BF">
              <w:rPr>
                <w:b/>
                <w:noProof/>
                <w:szCs w:val="22"/>
                <w:lang w:val="es-ES"/>
              </w:rPr>
              <w:t>Italia</w:t>
            </w:r>
          </w:p>
          <w:p w14:paraId="3E03C7A6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Viatris</w:t>
            </w:r>
            <w:r w:rsidRPr="003740BF">
              <w:rPr>
                <w:szCs w:val="22"/>
                <w:lang w:val="es-ES"/>
              </w:rPr>
              <w:t xml:space="preserve"> Italia </w:t>
            </w:r>
            <w:proofErr w:type="spellStart"/>
            <w:r w:rsidRPr="003740BF">
              <w:rPr>
                <w:szCs w:val="22"/>
                <w:lang w:val="es-ES"/>
              </w:rPr>
              <w:t>S.r.l</w:t>
            </w:r>
            <w:proofErr w:type="spellEnd"/>
            <w:r w:rsidRPr="003740BF">
              <w:rPr>
                <w:szCs w:val="22"/>
                <w:lang w:val="es-ES"/>
              </w:rPr>
              <w:t>.</w:t>
            </w:r>
          </w:p>
          <w:p w14:paraId="320EFDA7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+ 39 </w:t>
            </w:r>
            <w:r>
              <w:rPr>
                <w:noProof/>
                <w:szCs w:val="22"/>
              </w:rPr>
              <w:t>(</w:t>
            </w:r>
            <w:r w:rsidRPr="00D2452E">
              <w:rPr>
                <w:noProof/>
                <w:szCs w:val="22"/>
              </w:rPr>
              <w:t>0</w:t>
            </w:r>
            <w:r>
              <w:rPr>
                <w:noProof/>
                <w:szCs w:val="22"/>
              </w:rPr>
              <w:t xml:space="preserve">) </w:t>
            </w:r>
            <w:r w:rsidRPr="00D2452E">
              <w:rPr>
                <w:noProof/>
                <w:szCs w:val="22"/>
              </w:rPr>
              <w:t>2 612 4692</w:t>
            </w:r>
            <w:r>
              <w:rPr>
                <w:noProof/>
                <w:szCs w:val="22"/>
              </w:rPr>
              <w:t>1</w:t>
            </w:r>
          </w:p>
        </w:tc>
        <w:tc>
          <w:tcPr>
            <w:tcW w:w="4928" w:type="dxa"/>
            <w:shd w:val="clear" w:color="auto" w:fill="auto"/>
          </w:tcPr>
          <w:p w14:paraId="0425BB0D" w14:textId="77777777" w:rsidR="005E00F4" w:rsidRPr="00C76F89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C76F89">
              <w:rPr>
                <w:b/>
                <w:noProof/>
                <w:szCs w:val="22"/>
                <w:lang w:val="sv-SE"/>
              </w:rPr>
              <w:t>Suomi/Finland</w:t>
            </w:r>
          </w:p>
          <w:p w14:paraId="36858ADC" w14:textId="77777777" w:rsidR="005E00F4" w:rsidRPr="00C76F89" w:rsidRDefault="005E00F4" w:rsidP="0077505B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</w:pPr>
            <w:r>
              <w:rPr>
                <w:rStyle w:val="Strong"/>
                <w:szCs w:val="22"/>
                <w:bdr w:val="none" w:sz="0" w:space="0" w:color="auto" w:frame="1"/>
                <w:shd w:val="clear" w:color="auto" w:fill="FFFFFF"/>
                <w:lang w:val="sv-SE"/>
              </w:rPr>
              <w:t>V</w:t>
            </w:r>
            <w:r w:rsidRPr="00A80039">
              <w:rPr>
                <w:rStyle w:val="Strong"/>
                <w:bdr w:val="none" w:sz="0" w:space="0" w:color="auto" w:frame="1"/>
                <w:shd w:val="clear" w:color="auto" w:fill="FFFFFF"/>
                <w:lang w:val="sv-SE"/>
              </w:rPr>
              <w:t>iatris</w:t>
            </w:r>
            <w:r w:rsidRPr="00A80039">
              <w:rPr>
                <w:rStyle w:val="Strong"/>
                <w:szCs w:val="22"/>
                <w:bdr w:val="none" w:sz="0" w:space="0" w:color="auto" w:frame="1"/>
                <w:shd w:val="clear" w:color="auto" w:fill="FFFFFF"/>
                <w:lang w:val="sv-SE"/>
              </w:rPr>
              <w:t xml:space="preserve"> </w:t>
            </w:r>
            <w:r w:rsidRPr="00C76F89">
              <w:rPr>
                <w:rStyle w:val="Strong"/>
                <w:szCs w:val="22"/>
                <w:bdr w:val="none" w:sz="0" w:space="0" w:color="auto" w:frame="1"/>
                <w:shd w:val="clear" w:color="auto" w:fill="FFFFFF"/>
                <w:lang w:val="sv-SE"/>
              </w:rPr>
              <w:t>OY</w:t>
            </w:r>
          </w:p>
          <w:p w14:paraId="3C2CE90C" w14:textId="77777777" w:rsidR="005E00F4" w:rsidRPr="00C76F89" w:rsidRDefault="005E00F4" w:rsidP="0077505B">
            <w:pPr>
              <w:pStyle w:val="MGGTextLeft"/>
              <w:tabs>
                <w:tab w:val="left" w:pos="567"/>
              </w:tabs>
              <w:rPr>
                <w:noProof/>
                <w:szCs w:val="22"/>
                <w:lang w:val="sv-SE"/>
              </w:rPr>
            </w:pPr>
            <w:r w:rsidRPr="00C76F89">
              <w:rPr>
                <w:szCs w:val="22"/>
                <w:lang w:val="sv-SE"/>
              </w:rPr>
              <w:t xml:space="preserve">Puh/Tel: </w:t>
            </w:r>
            <w:r w:rsidRPr="003740BF">
              <w:rPr>
                <w:szCs w:val="22"/>
                <w:lang w:val="sv-SE"/>
              </w:rPr>
              <w:t>+ 358 20 720 9555</w:t>
            </w:r>
          </w:p>
        </w:tc>
      </w:tr>
      <w:tr w:rsidR="005E00F4" w:rsidRPr="008723AB" w14:paraId="45227821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93EC19D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</w:p>
        </w:tc>
        <w:tc>
          <w:tcPr>
            <w:tcW w:w="4928" w:type="dxa"/>
            <w:shd w:val="clear" w:color="auto" w:fill="auto"/>
          </w:tcPr>
          <w:p w14:paraId="57968969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</w:p>
        </w:tc>
      </w:tr>
      <w:tr w:rsidR="005E00F4" w:rsidRPr="00D2452E" w14:paraId="08AA0B1D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66774E9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D2452E">
              <w:rPr>
                <w:b/>
                <w:noProof/>
                <w:szCs w:val="22"/>
              </w:rPr>
              <w:t>Κύπρος</w:t>
            </w:r>
            <w:r w:rsidRPr="003740BF">
              <w:rPr>
                <w:b/>
                <w:noProof/>
                <w:szCs w:val="22"/>
                <w:lang w:val="sv-SE"/>
              </w:rPr>
              <w:t xml:space="preserve"> (Cyprus)</w:t>
            </w:r>
          </w:p>
          <w:p w14:paraId="59FCF033" w14:textId="20E2DC56" w:rsidR="005E00F4" w:rsidRPr="003740BF" w:rsidRDefault="004A5F87" w:rsidP="0077505B">
            <w:pPr>
              <w:spacing w:line="240" w:lineRule="auto"/>
              <w:rPr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CPO</w:t>
            </w:r>
            <w:r w:rsidR="005E00F4">
              <w:rPr>
                <w:szCs w:val="22"/>
                <w:lang w:val="sv-SE"/>
              </w:rPr>
              <w:t xml:space="preserve"> Pharmaceuticals</w:t>
            </w:r>
            <w:r w:rsidR="005E00F4" w:rsidRPr="003740BF">
              <w:rPr>
                <w:szCs w:val="22"/>
                <w:lang w:val="sv-SE"/>
              </w:rPr>
              <w:t xml:space="preserve"> Ltd</w:t>
            </w:r>
          </w:p>
          <w:p w14:paraId="5797C166" w14:textId="3A00B0C1" w:rsidR="005E00F4" w:rsidRPr="003740BF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  <w:lang w:val="sv-SE"/>
              </w:rPr>
            </w:pPr>
            <w:proofErr w:type="spellStart"/>
            <w:r w:rsidRPr="00087523">
              <w:rPr>
                <w:szCs w:val="22"/>
              </w:rPr>
              <w:t>Τηλ</w:t>
            </w:r>
            <w:proofErr w:type="spellEnd"/>
            <w:r w:rsidRPr="00EF3313">
              <w:rPr>
                <w:szCs w:val="22"/>
                <w:lang w:val="sv-SE"/>
              </w:rPr>
              <w:t xml:space="preserve">: +357 </w:t>
            </w:r>
            <w:r>
              <w:rPr>
                <w:szCs w:val="22"/>
                <w:lang w:val="sv-SE"/>
              </w:rPr>
              <w:t>22863100</w:t>
            </w:r>
          </w:p>
        </w:tc>
        <w:tc>
          <w:tcPr>
            <w:tcW w:w="4928" w:type="dxa"/>
            <w:shd w:val="clear" w:color="auto" w:fill="auto"/>
          </w:tcPr>
          <w:p w14:paraId="73E33CF8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Sverige</w:t>
            </w:r>
          </w:p>
          <w:p w14:paraId="6FA6EAE8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Pr="00D2452E">
              <w:rPr>
                <w:noProof/>
                <w:szCs w:val="22"/>
              </w:rPr>
              <w:t xml:space="preserve"> AB</w:t>
            </w:r>
          </w:p>
          <w:p w14:paraId="718EA703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</w:t>
            </w:r>
            <w:r w:rsidRPr="00A80039">
              <w:rPr>
                <w:noProof/>
                <w:szCs w:val="22"/>
              </w:rPr>
              <w:t>46 (0)</w:t>
            </w:r>
            <w:r>
              <w:rPr>
                <w:noProof/>
                <w:szCs w:val="22"/>
              </w:rPr>
              <w:t>8</w:t>
            </w:r>
            <w:r w:rsidRPr="00A80039">
              <w:rPr>
                <w:noProof/>
                <w:szCs w:val="22"/>
              </w:rPr>
              <w:t xml:space="preserve"> 630 19 00</w:t>
            </w:r>
          </w:p>
        </w:tc>
      </w:tr>
      <w:tr w:rsidR="005E00F4" w:rsidRPr="00D2452E" w14:paraId="06F1A133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E791619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0651B0A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D2452E" w14:paraId="7D889ECE" w14:textId="77777777" w:rsidTr="0077505B">
        <w:trPr>
          <w:cantSplit/>
          <w:trHeight w:val="477"/>
        </w:trPr>
        <w:tc>
          <w:tcPr>
            <w:tcW w:w="4927" w:type="dxa"/>
            <w:shd w:val="clear" w:color="auto" w:fill="auto"/>
          </w:tcPr>
          <w:p w14:paraId="7EC1E868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Latvija</w:t>
            </w:r>
          </w:p>
          <w:p w14:paraId="6FFDD78A" w14:textId="4789B37B" w:rsidR="005E00F4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Viatris </w:t>
            </w:r>
            <w:r w:rsidRPr="002B5A61">
              <w:rPr>
                <w:szCs w:val="22"/>
                <w:lang w:val="lv-LV"/>
              </w:rPr>
              <w:t>SIA</w:t>
            </w:r>
            <w:r w:rsidRPr="003A6BED">
              <w:rPr>
                <w:szCs w:val="22"/>
              </w:rPr>
              <w:t xml:space="preserve"> </w:t>
            </w:r>
          </w:p>
          <w:p w14:paraId="7842A96A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</w:t>
            </w:r>
            <w:r>
              <w:rPr>
                <w:noProof/>
                <w:szCs w:val="22"/>
              </w:rPr>
              <w:t>371 676 055 80</w:t>
            </w:r>
          </w:p>
        </w:tc>
        <w:tc>
          <w:tcPr>
            <w:tcW w:w="4928" w:type="dxa"/>
            <w:shd w:val="clear" w:color="auto" w:fill="auto"/>
          </w:tcPr>
          <w:p w14:paraId="47F42DAA" w14:textId="25F1F409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</w:tbl>
    <w:p w14:paraId="336C55A5" w14:textId="77777777" w:rsidR="009A72D9" w:rsidRPr="003A1E51" w:rsidRDefault="009A72D9" w:rsidP="0043749E">
      <w:pPr>
        <w:spacing w:line="240" w:lineRule="auto"/>
        <w:rPr>
          <w:szCs w:val="22"/>
          <w:lang w:val="bg-BG"/>
        </w:rPr>
      </w:pPr>
    </w:p>
    <w:p w14:paraId="5E1E6199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b/>
          <w:szCs w:val="22"/>
          <w:lang w:val="bg-BG"/>
        </w:rPr>
        <w:t>Дата на последно одобрение на листовката</w:t>
      </w:r>
      <w:r w:rsidRPr="003A1E51">
        <w:rPr>
          <w:szCs w:val="22"/>
          <w:lang w:val="bg-BG"/>
        </w:rPr>
        <w:t>.</w:t>
      </w:r>
    </w:p>
    <w:p w14:paraId="4E930F6F" w14:textId="77777777" w:rsidR="007C3AB8" w:rsidRDefault="007C3AB8" w:rsidP="0043749E">
      <w:pPr>
        <w:autoSpaceDE w:val="0"/>
        <w:spacing w:line="240" w:lineRule="auto"/>
        <w:rPr>
          <w:rFonts w:eastAsia="TimesNewRomanPS-BoldMT"/>
          <w:color w:val="000000"/>
          <w:szCs w:val="22"/>
          <w:lang w:val="bg-BG"/>
        </w:rPr>
      </w:pPr>
    </w:p>
    <w:p w14:paraId="7AC401E4" w14:textId="77777777" w:rsidR="007C3AB8" w:rsidRPr="001F4ECD" w:rsidRDefault="007C3AB8" w:rsidP="0043749E">
      <w:pPr>
        <w:autoSpaceDE w:val="0"/>
        <w:spacing w:line="240" w:lineRule="auto"/>
        <w:rPr>
          <w:b/>
          <w:noProof/>
          <w:szCs w:val="22"/>
          <w:lang w:val="bg-BG"/>
        </w:rPr>
      </w:pPr>
      <w:r w:rsidRPr="001F4ECD">
        <w:rPr>
          <w:b/>
          <w:noProof/>
          <w:szCs w:val="22"/>
          <w:lang w:val="bg-BG"/>
        </w:rPr>
        <w:t>Други източници на информация</w:t>
      </w:r>
    </w:p>
    <w:p w14:paraId="4C898F99" w14:textId="77777777" w:rsidR="007C3AB8" w:rsidRDefault="007C3AB8" w:rsidP="0043749E">
      <w:pPr>
        <w:autoSpaceDE w:val="0"/>
        <w:spacing w:line="240" w:lineRule="auto"/>
        <w:rPr>
          <w:rFonts w:eastAsia="TimesNewRomanPS-BoldMT"/>
          <w:color w:val="000000"/>
          <w:szCs w:val="22"/>
          <w:lang w:val="bg-BG"/>
        </w:rPr>
      </w:pPr>
    </w:p>
    <w:p w14:paraId="5456BF84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color w:val="000000"/>
          <w:szCs w:val="22"/>
          <w:lang w:val="bg-BG"/>
        </w:rPr>
        <w:t>Подробна информация за това лекарство е предоставена на уебсайта на Европейската агенция</w:t>
      </w:r>
    </w:p>
    <w:p w14:paraId="1EFE0A1D" w14:textId="77777777" w:rsidR="00BC00AD" w:rsidRDefault="00790490" w:rsidP="0043749E">
      <w:pPr>
        <w:spacing w:line="240" w:lineRule="auto"/>
        <w:rPr>
          <w:rStyle w:val="Hyperlink"/>
          <w:rFonts w:eastAsia="TimesNewRomanPS-BoldMT"/>
          <w:szCs w:val="22"/>
          <w:lang w:val="bg-BG"/>
        </w:rPr>
      </w:pPr>
      <w:r w:rsidRPr="003A1E51">
        <w:rPr>
          <w:rFonts w:eastAsia="TimesNewRomanPS-BoldMT"/>
          <w:color w:val="000000"/>
          <w:szCs w:val="22"/>
          <w:lang w:val="bg-BG"/>
        </w:rPr>
        <w:t xml:space="preserve">по лекарствата: </w:t>
      </w:r>
      <w:r>
        <w:fldChar w:fldCharType="begin"/>
      </w:r>
      <w:r>
        <w:instrText>HYPERLINK</w:instrText>
      </w:r>
      <w:r w:rsidRPr="007D7358">
        <w:rPr>
          <w:lang w:val="bg-BG"/>
        </w:rPr>
        <w:instrText xml:space="preserve"> "</w:instrText>
      </w:r>
      <w:r>
        <w:instrText>http</w:instrText>
      </w:r>
      <w:r w:rsidRPr="007D7358">
        <w:rPr>
          <w:lang w:val="bg-BG"/>
        </w:rPr>
        <w:instrText>://</w:instrText>
      </w:r>
      <w:r>
        <w:instrText>www</w:instrText>
      </w:r>
      <w:r w:rsidRPr="007D7358">
        <w:rPr>
          <w:lang w:val="bg-BG"/>
        </w:rPr>
        <w:instrText>.</w:instrText>
      </w:r>
      <w:r>
        <w:instrText>ema</w:instrText>
      </w:r>
      <w:r w:rsidRPr="007D7358">
        <w:rPr>
          <w:lang w:val="bg-BG"/>
        </w:rPr>
        <w:instrText>.</w:instrText>
      </w:r>
      <w:r>
        <w:instrText>europa</w:instrText>
      </w:r>
      <w:r w:rsidRPr="007D7358">
        <w:rPr>
          <w:lang w:val="bg-BG"/>
        </w:rPr>
        <w:instrText>.</w:instrText>
      </w:r>
      <w:r>
        <w:instrText>eu</w:instrText>
      </w:r>
      <w:r w:rsidRPr="007D7358">
        <w:rPr>
          <w:lang w:val="bg-BG"/>
        </w:rPr>
        <w:instrText>"</w:instrText>
      </w:r>
      <w:r>
        <w:fldChar w:fldCharType="separate"/>
      </w:r>
      <w:r w:rsidRPr="003A1E51">
        <w:rPr>
          <w:rStyle w:val="Hyperlink"/>
          <w:rFonts w:eastAsia="TimesNewRomanPS-BoldMT"/>
          <w:szCs w:val="22"/>
          <w:lang w:val="bg-BG"/>
        </w:rPr>
        <w:t>http://www.ema.europa.eu</w:t>
      </w:r>
      <w:r>
        <w:fldChar w:fldCharType="end"/>
      </w:r>
    </w:p>
    <w:p w14:paraId="12D6C83D" w14:textId="77777777" w:rsidR="00A1263F" w:rsidRDefault="00A1263F" w:rsidP="0043749E">
      <w:pPr>
        <w:spacing w:line="240" w:lineRule="auto"/>
        <w:rPr>
          <w:rStyle w:val="Hyperlink"/>
          <w:rFonts w:eastAsia="TimesNewRomanPS-BoldMT"/>
          <w:szCs w:val="22"/>
          <w:lang w:val="bg-BG"/>
        </w:rPr>
      </w:pPr>
    </w:p>
    <w:p w14:paraId="465D29F6" w14:textId="77777777" w:rsidR="00790490" w:rsidRPr="003A1E51" w:rsidRDefault="00556CAF" w:rsidP="0043749E">
      <w:pPr>
        <w:spacing w:line="240" w:lineRule="auto"/>
        <w:jc w:val="center"/>
        <w:rPr>
          <w:rFonts w:eastAsia="Calibri"/>
          <w:b/>
          <w:bCs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br w:type="page"/>
      </w:r>
      <w:r w:rsidR="00790490" w:rsidRPr="003A1E51">
        <w:rPr>
          <w:rFonts w:eastAsia="Calibri"/>
          <w:b/>
          <w:bCs/>
          <w:szCs w:val="22"/>
          <w:lang w:val="bg-BG"/>
        </w:rPr>
        <w:lastRenderedPageBreak/>
        <w:t xml:space="preserve">Листовка: информация за </w:t>
      </w:r>
      <w:r w:rsidR="002D7200">
        <w:rPr>
          <w:rFonts w:eastAsia="Calibri"/>
          <w:b/>
          <w:bCs/>
          <w:szCs w:val="22"/>
          <w:lang w:val="bg-BG"/>
        </w:rPr>
        <w:t>пациента</w:t>
      </w:r>
    </w:p>
    <w:p w14:paraId="7F1FA0A0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Calibri"/>
          <w:b/>
          <w:bCs/>
          <w:szCs w:val="22"/>
          <w:lang w:val="bg-BG"/>
        </w:rPr>
      </w:pPr>
    </w:p>
    <w:p w14:paraId="7B62074B" w14:textId="77777777" w:rsidR="00790490" w:rsidRPr="003A1E51" w:rsidRDefault="003D405F" w:rsidP="0043749E">
      <w:pPr>
        <w:autoSpaceDE w:val="0"/>
        <w:spacing w:line="240" w:lineRule="auto"/>
        <w:jc w:val="center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</w:t>
      </w:r>
      <w:r w:rsidR="002C0A67" w:rsidRPr="003A1E51">
        <w:rPr>
          <w:rFonts w:eastAsia="Calibri"/>
          <w:b/>
          <w:bCs/>
          <w:szCs w:val="22"/>
          <w:lang w:val="bg-BG"/>
        </w:rPr>
        <w:t>10</w:t>
      </w:r>
      <w:r w:rsidR="00595DF4" w:rsidRPr="003A1E51">
        <w:rPr>
          <w:rFonts w:eastAsia="Calibri"/>
          <w:b/>
          <w:bCs/>
          <w:szCs w:val="22"/>
          <w:lang w:val="bg-BG"/>
        </w:rPr>
        <w:t> mg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филмирани таблетки</w:t>
      </w:r>
    </w:p>
    <w:p w14:paraId="7ABEBB1C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тадалафил (tadalafil)</w:t>
      </w:r>
    </w:p>
    <w:p w14:paraId="021D0C8C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TimesNewRomanPSMT"/>
          <w:szCs w:val="22"/>
          <w:lang w:val="bg-BG"/>
        </w:rPr>
      </w:pPr>
    </w:p>
    <w:p w14:paraId="2F771593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Прочетете внимателно цялата листовка, преди да започнете да приемате това лекарство,</w:t>
      </w:r>
    </w:p>
    <w:p w14:paraId="06838385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тъй като тя съдържа важна за Вас информация.</w:t>
      </w:r>
    </w:p>
    <w:p w14:paraId="7E594AFF" w14:textId="77777777" w:rsidR="00790490" w:rsidRPr="003A1E51" w:rsidRDefault="00587428" w:rsidP="0043749E">
      <w:pPr>
        <w:pStyle w:val="ListParagraph"/>
        <w:ind w:left="567" w:right="-2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Запазете тази листовка. Може да се наложи да я прочетете отново.</w:t>
      </w:r>
    </w:p>
    <w:p w14:paraId="429F15FE" w14:textId="77777777" w:rsidR="00790490" w:rsidRPr="003A1E51" w:rsidRDefault="00587428" w:rsidP="0043749E">
      <w:pPr>
        <w:pStyle w:val="ListParagraph"/>
        <w:ind w:left="567" w:right="-2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Ако имате </w:t>
      </w:r>
      <w:r w:rsidR="00790490" w:rsidRPr="00FF5AD2">
        <w:rPr>
          <w:szCs w:val="22"/>
          <w:lang w:val="bg-BG"/>
        </w:rPr>
        <w:t>допълнителни</w:t>
      </w:r>
      <w:r w:rsidR="00790490" w:rsidRPr="003A1E51">
        <w:rPr>
          <w:rFonts w:eastAsia="TimesNewRomanPSMT"/>
          <w:szCs w:val="22"/>
          <w:lang w:val="bg-BG"/>
        </w:rPr>
        <w:t xml:space="preserve"> въпроси, попитайте Вашия лекар или фармацевт.</w:t>
      </w:r>
    </w:p>
    <w:p w14:paraId="6C1B86C4" w14:textId="77777777" w:rsidR="00790490" w:rsidRPr="003A1E51" w:rsidRDefault="00587428" w:rsidP="0043749E">
      <w:pPr>
        <w:pStyle w:val="ListParagraph"/>
        <w:ind w:left="567" w:right="-2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szCs w:val="22"/>
          <w:lang w:val="bg-BG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Вашите.</w:t>
      </w:r>
    </w:p>
    <w:p w14:paraId="770DF0B4" w14:textId="77777777" w:rsidR="00790490" w:rsidRPr="003A1E51" w:rsidRDefault="00587428" w:rsidP="0043749E">
      <w:pPr>
        <w:tabs>
          <w:tab w:val="clear" w:pos="567"/>
          <w:tab w:val="left" w:pos="-3033"/>
        </w:tabs>
        <w:suppressAutoHyphens/>
        <w:autoSpaceDN w:val="0"/>
        <w:spacing w:line="240" w:lineRule="auto"/>
        <w:ind w:left="567" w:right="-2" w:hanging="567"/>
        <w:textAlignment w:val="baseline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szCs w:val="22"/>
          <w:lang w:val="bg-BG"/>
        </w:rPr>
        <w:t>Ако получите някакви нежелани реакции, уведомете Вашия лекар или фармацевт.</w:t>
      </w:r>
      <w:r w:rsidR="00790490" w:rsidRPr="003A1E51">
        <w:rPr>
          <w:color w:val="FF0000"/>
          <w:szCs w:val="22"/>
          <w:lang w:val="bg-BG"/>
        </w:rPr>
        <w:t xml:space="preserve"> </w:t>
      </w:r>
      <w:r w:rsidR="00790490" w:rsidRPr="003A1E51">
        <w:rPr>
          <w:szCs w:val="22"/>
          <w:lang w:val="bg-BG"/>
        </w:rPr>
        <w:t>Това включва и всички възможни</w:t>
      </w:r>
      <w:r w:rsidR="00790490" w:rsidRPr="003A1E51">
        <w:rPr>
          <w:color w:val="FF0000"/>
          <w:szCs w:val="22"/>
          <w:lang w:val="bg-BG"/>
        </w:rPr>
        <w:t xml:space="preserve"> </w:t>
      </w:r>
      <w:r w:rsidR="00790490" w:rsidRPr="003A1E51">
        <w:rPr>
          <w:szCs w:val="22"/>
          <w:lang w:val="bg-BG"/>
        </w:rPr>
        <w:t xml:space="preserve">нежелани реакции, неописани в тази листовка. Вижте </w:t>
      </w:r>
      <w:r w:rsidR="00114721" w:rsidRPr="003A1E51">
        <w:rPr>
          <w:szCs w:val="22"/>
          <w:lang w:val="bg-BG"/>
        </w:rPr>
        <w:t>точка </w:t>
      </w:r>
      <w:r w:rsidR="00790490" w:rsidRPr="003A1E51">
        <w:rPr>
          <w:szCs w:val="22"/>
          <w:lang w:val="bg-BG"/>
        </w:rPr>
        <w:t>4.</w:t>
      </w:r>
    </w:p>
    <w:p w14:paraId="6CD831FC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3D026F7B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Какво съдържа тази листовка</w:t>
      </w:r>
    </w:p>
    <w:p w14:paraId="217BA0EB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ED92C0B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1.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Какво представлява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 за какво се използва</w:t>
      </w:r>
    </w:p>
    <w:p w14:paraId="0C7B5F37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2.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Какво трябва да знаете, преди да приемете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</w:p>
    <w:p w14:paraId="740083D0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3.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 да приемате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</w:t>
      </w:r>
    </w:p>
    <w:p w14:paraId="52CDC3AA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4</w:t>
      </w:r>
      <w:r w:rsidR="00587428" w:rsidRPr="003A1E51">
        <w:rPr>
          <w:rFonts w:eastAsia="TimesNewRomanPSMT"/>
          <w:szCs w:val="22"/>
          <w:lang w:val="bg-BG"/>
        </w:rPr>
        <w:t>.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Възможни нежелани реакции</w:t>
      </w:r>
    </w:p>
    <w:p w14:paraId="3AD82966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5.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 да съхранявате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</w:p>
    <w:p w14:paraId="11B90354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6.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Съдържание на опаковката и допълнителна информация</w:t>
      </w:r>
    </w:p>
    <w:p w14:paraId="01C155C2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1039557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31852EB5" w14:textId="77777777" w:rsidR="00790490" w:rsidRPr="003A1E51" w:rsidRDefault="00587428" w:rsidP="0043749E">
      <w:pPr>
        <w:keepNext/>
        <w:keepLines/>
        <w:autoSpaceDE w:val="0"/>
        <w:spacing w:line="240" w:lineRule="auto"/>
        <w:ind w:left="567" w:hanging="567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1.</w:t>
      </w:r>
      <w:r w:rsidRPr="003A1E51">
        <w:rPr>
          <w:rFonts w:eastAsia="Calibri"/>
          <w:b/>
          <w:bCs/>
          <w:szCs w:val="22"/>
          <w:lang w:val="bg-BG"/>
        </w:rPr>
        <w:tab/>
      </w:r>
      <w:r w:rsidR="00790490" w:rsidRPr="003A1E51">
        <w:rPr>
          <w:rFonts w:eastAsia="Calibri"/>
          <w:b/>
          <w:bCs/>
          <w:szCs w:val="22"/>
          <w:lang w:val="bg-BG"/>
        </w:rPr>
        <w:t xml:space="preserve">Какво представлява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Mylan и за какво се използва</w:t>
      </w:r>
    </w:p>
    <w:p w14:paraId="5D5DA926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6D2EF703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е за лечение на възрастни мъже с еректилна дисфункция. Това е състояние, при което мъжът не може да </w:t>
      </w:r>
      <w:r w:rsidR="00743E0A">
        <w:rPr>
          <w:rFonts w:eastAsia="TimesNewRomanPSMT"/>
          <w:szCs w:val="22"/>
          <w:lang w:val="bg-BG"/>
        </w:rPr>
        <w:t>п</w:t>
      </w:r>
      <w:r w:rsidR="00790490" w:rsidRPr="003A1E51">
        <w:rPr>
          <w:rFonts w:eastAsia="TimesNewRomanPSMT"/>
          <w:szCs w:val="22"/>
          <w:lang w:val="bg-BG"/>
        </w:rPr>
        <w:t xml:space="preserve">остигне или да задържи твърд, еректиран пенис, подходящ за сексуална активност. </w:t>
      </w:r>
      <w:r w:rsidR="00790490" w:rsidRPr="003A1E51">
        <w:rPr>
          <w:rFonts w:eastAsia="SimSun"/>
          <w:bCs/>
          <w:szCs w:val="22"/>
          <w:lang w:val="bg-BG" w:eastAsia="en-GB"/>
        </w:rPr>
        <w:t>Тадалафил</w:t>
      </w:r>
      <w:r w:rsidR="00790490" w:rsidRPr="003A1E51">
        <w:rPr>
          <w:rFonts w:eastAsia="TimesNewRomanPSMT"/>
          <w:szCs w:val="22"/>
          <w:lang w:val="bg-BG"/>
        </w:rPr>
        <w:t xml:space="preserve"> показва значително подобрение на способността да се получи твърд, еректиран пенис, подходящ за сексуална активност.</w:t>
      </w:r>
    </w:p>
    <w:p w14:paraId="3DC7109F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8D57835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съдържа активното вещество тадалафил, което принадлежи към групата лекарствени продукти, наречени инхибитори на фосфодиестераза тип 5. След сексуална стимулация </w:t>
      </w: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 </w:t>
      </w:r>
      <w:r w:rsidR="00790490" w:rsidRPr="003A1E51">
        <w:rPr>
          <w:rFonts w:eastAsia="TimesNewRomanPSMT"/>
          <w:szCs w:val="22"/>
          <w:lang w:val="bg-BG"/>
        </w:rPr>
        <w:t xml:space="preserve">действа като помага на кръвоносните съдове във Вашия пенис да се отпуснат и да позволят притока на кръв в пениса Ви. Резултатът от това е подобрена еректилна функция. </w:t>
      </w: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 </w:t>
      </w:r>
      <w:r w:rsidR="00790490" w:rsidRPr="003A1E51">
        <w:rPr>
          <w:rFonts w:eastAsia="TimesNewRomanPSMT"/>
          <w:szCs w:val="22"/>
          <w:lang w:val="bg-BG"/>
        </w:rPr>
        <w:t>няма да Ви помогне, ако нямате еректилна дисфункция.</w:t>
      </w:r>
    </w:p>
    <w:p w14:paraId="507157EE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274714A9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Важно е да се отбележи, че тадалафил не действа, ако няма сексуална стимулация. Вие и Ваш</w:t>
      </w:r>
      <w:r w:rsidR="00743E0A">
        <w:rPr>
          <w:rFonts w:eastAsia="TimesNewRomanPSMT"/>
          <w:szCs w:val="22"/>
          <w:lang w:val="bg-BG"/>
        </w:rPr>
        <w:t>ата</w:t>
      </w:r>
      <w:r w:rsidRPr="003A1E51">
        <w:rPr>
          <w:rFonts w:eastAsia="TimesNewRomanPSMT"/>
          <w:szCs w:val="22"/>
          <w:lang w:val="bg-BG"/>
        </w:rPr>
        <w:t xml:space="preserve"> партньор</w:t>
      </w:r>
      <w:r w:rsidR="00743E0A">
        <w:rPr>
          <w:rFonts w:eastAsia="TimesNewRomanPSMT"/>
          <w:szCs w:val="22"/>
          <w:lang w:val="bg-BG"/>
        </w:rPr>
        <w:t>ка</w:t>
      </w:r>
      <w:r w:rsidRPr="003A1E51">
        <w:rPr>
          <w:rFonts w:eastAsia="TimesNewRomanPSMT"/>
          <w:szCs w:val="22"/>
          <w:lang w:val="bg-BG"/>
        </w:rPr>
        <w:t xml:space="preserve"> ще трябва да се включите в любовна игра, също както бихте направили, ако не вземате лекарство за еректилна дисфункция.</w:t>
      </w:r>
    </w:p>
    <w:p w14:paraId="6CF07102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5F2C3CDB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3F278363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2.</w:t>
      </w:r>
      <w:r w:rsidR="00587428" w:rsidRPr="003A1E51">
        <w:rPr>
          <w:rFonts w:eastAsia="Calibri"/>
          <w:b/>
          <w:bCs/>
          <w:szCs w:val="22"/>
          <w:lang w:val="bg-BG"/>
        </w:rPr>
        <w:tab/>
      </w:r>
      <w:r w:rsidRPr="003A1E51">
        <w:rPr>
          <w:rFonts w:eastAsia="Calibri"/>
          <w:b/>
          <w:bCs/>
          <w:szCs w:val="22"/>
          <w:lang w:val="bg-BG"/>
        </w:rPr>
        <w:t xml:space="preserve">Какво трябва да знаете, преди да приемете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Calibri"/>
          <w:b/>
          <w:bCs/>
          <w:szCs w:val="22"/>
          <w:lang w:val="bg-BG"/>
        </w:rPr>
        <w:t xml:space="preserve"> Mylan</w:t>
      </w:r>
    </w:p>
    <w:p w14:paraId="69E84108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0E13C878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Не</w:t>
      </w:r>
      <w:r w:rsidRPr="003A1E51">
        <w:rPr>
          <w:rFonts w:eastAsia="TimesNewRomanPSMT"/>
          <w:b/>
          <w:bCs/>
          <w:szCs w:val="22"/>
          <w:lang w:val="bg-BG"/>
        </w:rPr>
        <w:t xml:space="preserve"> приемайте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27FE6109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ако сте алергични към тадалафил или към някоя от останалите съставки на това лекарство (изброени в </w:t>
      </w:r>
      <w:r w:rsidR="00114721" w:rsidRPr="003A1E51">
        <w:rPr>
          <w:rFonts w:eastAsia="TimesNewRomanPSMT"/>
          <w:szCs w:val="22"/>
          <w:lang w:val="bg-BG"/>
        </w:rPr>
        <w:t>точка </w:t>
      </w:r>
      <w:r w:rsidR="00790490" w:rsidRPr="003A1E51">
        <w:rPr>
          <w:rFonts w:eastAsia="TimesNewRomanPSMT"/>
          <w:szCs w:val="22"/>
          <w:lang w:val="bg-BG"/>
        </w:rPr>
        <w:t>6)</w:t>
      </w:r>
    </w:p>
    <w:p w14:paraId="64DD6E02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</w:t>
      </w:r>
      <w:r w:rsidR="002D7200">
        <w:rPr>
          <w:rFonts w:eastAsia="TimesNewRomanPSMT"/>
          <w:szCs w:val="22"/>
          <w:lang w:val="bg-BG"/>
        </w:rPr>
        <w:t>приемате</w:t>
      </w:r>
      <w:r w:rsidR="002D7200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някак</w:t>
      </w:r>
      <w:r w:rsidR="00743E0A">
        <w:rPr>
          <w:rFonts w:eastAsia="TimesNewRomanPSMT"/>
          <w:szCs w:val="22"/>
          <w:lang w:val="bg-BG"/>
        </w:rPr>
        <w:t>ва форма на</w:t>
      </w:r>
      <w:r w:rsidRPr="003A1E51">
        <w:rPr>
          <w:rFonts w:eastAsia="TimesNewRomanPSMT"/>
          <w:szCs w:val="22"/>
          <w:lang w:val="bg-BG"/>
        </w:rPr>
        <w:t xml:space="preserve"> органичен нитрат или донори на азо</w:t>
      </w:r>
      <w:r w:rsidR="00587428" w:rsidRPr="003A1E51">
        <w:rPr>
          <w:rFonts w:eastAsia="TimesNewRomanPSMT"/>
          <w:szCs w:val="22"/>
          <w:lang w:val="bg-BG"/>
        </w:rPr>
        <w:t xml:space="preserve">тен оксид като амил нитрит. </w:t>
      </w:r>
      <w:r w:rsidRPr="003A1E51">
        <w:rPr>
          <w:rFonts w:eastAsia="TimesNewRomanPSMT"/>
          <w:szCs w:val="22"/>
          <w:lang w:val="bg-BG"/>
        </w:rPr>
        <w:t>Това са група лекарства (“нитрати”), използвани пр</w:t>
      </w:r>
      <w:r w:rsidR="00587428" w:rsidRPr="003A1E51">
        <w:rPr>
          <w:rFonts w:eastAsia="TimesNewRomanPSMT"/>
          <w:szCs w:val="22"/>
          <w:lang w:val="bg-BG"/>
        </w:rPr>
        <w:t xml:space="preserve">и лечението на </w:t>
      </w:r>
      <w:r w:rsidR="00743E0A">
        <w:rPr>
          <w:rFonts w:eastAsia="TimesNewRomanPSMT"/>
          <w:szCs w:val="22"/>
          <w:lang w:val="bg-BG"/>
        </w:rPr>
        <w:t>стенокардия</w:t>
      </w:r>
      <w:r w:rsidRPr="003A1E51">
        <w:rPr>
          <w:rFonts w:eastAsia="TimesNewRomanPSMT"/>
          <w:szCs w:val="22"/>
          <w:lang w:val="bg-BG"/>
        </w:rPr>
        <w:t xml:space="preserve"> (“гръдна болка”). Тадалафил е показал, че увеличава е</w:t>
      </w:r>
      <w:r w:rsidR="00587428" w:rsidRPr="003A1E51">
        <w:rPr>
          <w:rFonts w:eastAsia="TimesNewRomanPSMT"/>
          <w:szCs w:val="22"/>
          <w:lang w:val="bg-BG"/>
        </w:rPr>
        <w:t>фектите на тези лекарства. Ако</w:t>
      </w:r>
      <w:r w:rsidRPr="003A1E51">
        <w:rPr>
          <w:rFonts w:eastAsia="TimesNewRomanPSMT"/>
          <w:szCs w:val="22"/>
          <w:lang w:val="bg-BG"/>
        </w:rPr>
        <w:t xml:space="preserve"> вземате някаква форма на нитрати или не сте сигурни, говорете с лекаря си</w:t>
      </w:r>
    </w:p>
    <w:p w14:paraId="1DD23778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имате сериозно сърдечно заболяване или </w:t>
      </w:r>
      <w:r w:rsidR="002734C4" w:rsidRPr="003A1E51">
        <w:rPr>
          <w:rFonts w:eastAsia="TimesNewRomanPSMT"/>
          <w:szCs w:val="22"/>
          <w:lang w:val="bg-BG"/>
        </w:rPr>
        <w:t xml:space="preserve">сте </w:t>
      </w:r>
      <w:r w:rsidRPr="003A1E51">
        <w:rPr>
          <w:rFonts w:eastAsia="TimesNewRomanPSMT"/>
          <w:szCs w:val="22"/>
          <w:lang w:val="bg-BG"/>
        </w:rPr>
        <w:t>има</w:t>
      </w:r>
      <w:r w:rsidR="002734C4" w:rsidRPr="003A1E51">
        <w:rPr>
          <w:rFonts w:eastAsia="TimesNewRomanPSMT"/>
          <w:szCs w:val="22"/>
          <w:lang w:val="bg-BG"/>
        </w:rPr>
        <w:t>ли</w:t>
      </w:r>
      <w:r w:rsidRPr="003A1E51">
        <w:rPr>
          <w:rFonts w:eastAsia="TimesNewRomanPSMT"/>
          <w:szCs w:val="22"/>
          <w:lang w:val="bg-BG"/>
        </w:rPr>
        <w:t xml:space="preserve"> скорошен сърдечен </w:t>
      </w:r>
      <w:r w:rsidR="00743E0A">
        <w:rPr>
          <w:rFonts w:eastAsia="TimesNewRomanPSMT"/>
          <w:szCs w:val="22"/>
          <w:lang w:val="bg-BG"/>
        </w:rPr>
        <w:t>инфаркт</w:t>
      </w:r>
      <w:r w:rsidRPr="003A1E51">
        <w:rPr>
          <w:rFonts w:eastAsia="TimesNewRomanPSMT"/>
          <w:szCs w:val="22"/>
          <w:lang w:val="bg-BG"/>
        </w:rPr>
        <w:t xml:space="preserve"> през последните 90 дни</w:t>
      </w:r>
    </w:p>
    <w:p w14:paraId="24A6A9EC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ако сте имали скорошен мозъчен инсулт (удар) през последните 6 месеца</w:t>
      </w:r>
    </w:p>
    <w:p w14:paraId="28D18679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ако имате ниско кръвно налягане или неконтролирано високо кръвно налягане</w:t>
      </w:r>
    </w:p>
    <w:p w14:paraId="09208B3B" w14:textId="77777777" w:rsidR="00EF1E01" w:rsidRPr="003A1E51" w:rsidRDefault="00587428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ако някога сте имали загуба на зрение в резултат на </w:t>
      </w:r>
      <w:r w:rsidR="00EF1E01">
        <w:rPr>
          <w:rFonts w:eastAsia="TimesNewRomanPSMT"/>
          <w:szCs w:val="22"/>
          <w:lang w:val="bg-BG"/>
        </w:rPr>
        <w:t>неартериитна форма на</w:t>
      </w:r>
      <w:r w:rsidR="002D7200">
        <w:rPr>
          <w:rFonts w:eastAsia="TimesNewRomanPSMT"/>
          <w:szCs w:val="22"/>
          <w:lang w:val="bg-BG"/>
        </w:rPr>
        <w:t xml:space="preserve"> предна</w:t>
      </w:r>
      <w:r w:rsidR="00790490" w:rsidRPr="003A1E51">
        <w:rPr>
          <w:rFonts w:eastAsia="TimesNewRomanPSMT"/>
          <w:szCs w:val="22"/>
          <w:lang w:val="bg-BG"/>
        </w:rPr>
        <w:t xml:space="preserve"> исхемична о</w:t>
      </w:r>
      <w:r w:rsidR="00EF1E01">
        <w:rPr>
          <w:rFonts w:eastAsia="TimesNewRomanPSMT"/>
          <w:szCs w:val="22"/>
          <w:lang w:val="bg-BG"/>
        </w:rPr>
        <w:t>птико</w:t>
      </w:r>
      <w:r w:rsidR="00790490" w:rsidRPr="003A1E51">
        <w:rPr>
          <w:rFonts w:eastAsia="TimesNewRomanPSMT"/>
          <w:szCs w:val="22"/>
          <w:lang w:val="bg-BG"/>
        </w:rPr>
        <w:t>опатия – състояние, описвано като “инсулт на окото”</w:t>
      </w:r>
    </w:p>
    <w:p w14:paraId="4089FD8C" w14:textId="77777777" w:rsidR="0031499A" w:rsidRPr="001F4ECD" w:rsidRDefault="002D7200" w:rsidP="0043749E">
      <w:pPr>
        <w:numPr>
          <w:ilvl w:val="0"/>
          <w:numId w:val="30"/>
        </w:numPr>
        <w:autoSpaceDE w:val="0"/>
        <w:spacing w:line="240" w:lineRule="auto"/>
        <w:ind w:left="567" w:hanging="567"/>
        <w:rPr>
          <w:lang w:val="bg-BG"/>
        </w:rPr>
      </w:pPr>
      <w:r w:rsidRPr="001F4ECD">
        <w:rPr>
          <w:lang w:val="bg-BG"/>
        </w:rPr>
        <w:lastRenderedPageBreak/>
        <w:t xml:space="preserve">ако </w:t>
      </w:r>
      <w:r w:rsidR="0031499A" w:rsidRPr="001F4ECD">
        <w:rPr>
          <w:lang w:val="bg-BG"/>
        </w:rPr>
        <w:t>приемате риоцигуат. Това лекарство се използва за лечение на белодробна артериална</w:t>
      </w:r>
      <w:r w:rsidR="00D36A89" w:rsidRPr="001F4ECD">
        <w:rPr>
          <w:lang w:val="bg-BG"/>
        </w:rPr>
        <w:t xml:space="preserve"> </w:t>
      </w:r>
      <w:r w:rsidR="0031499A" w:rsidRPr="001F4ECD">
        <w:rPr>
          <w:lang w:val="bg-BG"/>
        </w:rPr>
        <w:t>хипертония (т.е. високо кръвно налягане в белите дробове) и хронична тробмоемболична</w:t>
      </w:r>
      <w:r w:rsidR="00D36A89" w:rsidRPr="001F4ECD">
        <w:rPr>
          <w:lang w:val="bg-BG"/>
        </w:rPr>
        <w:t xml:space="preserve"> </w:t>
      </w:r>
      <w:r w:rsidR="0031499A" w:rsidRPr="001F4ECD">
        <w:rPr>
          <w:lang w:val="bg-BG"/>
        </w:rPr>
        <w:t>белодробна хипертония (т.е. високо кръвно налягане в белите дробове в резултат на</w:t>
      </w:r>
      <w:r w:rsidR="00D36A89" w:rsidRPr="001F4ECD">
        <w:rPr>
          <w:lang w:val="bg-BG"/>
        </w:rPr>
        <w:t xml:space="preserve"> </w:t>
      </w:r>
      <w:r w:rsidR="0031499A" w:rsidRPr="001F4ECD">
        <w:rPr>
          <w:lang w:val="bg-BG"/>
        </w:rPr>
        <w:t>кръвни съсиреци). Доказано е, че инхибиторите</w:t>
      </w:r>
      <w:r w:rsidR="00EF1E01" w:rsidRPr="001F4ECD">
        <w:rPr>
          <w:lang w:val="bg-BG"/>
        </w:rPr>
        <w:t xml:space="preserve"> на фосфодиестераза тип 5</w:t>
      </w:r>
      <w:r w:rsidR="0031499A" w:rsidRPr="001F4ECD">
        <w:rPr>
          <w:lang w:val="bg-BG"/>
        </w:rPr>
        <w:t xml:space="preserve">, като </w:t>
      </w:r>
      <w:r w:rsidR="0031499A" w:rsidRPr="001F4ECD">
        <w:rPr>
          <w:color w:val="000000"/>
          <w:lang w:val="bg-BG"/>
        </w:rPr>
        <w:t>Тадалафил</w:t>
      </w:r>
      <w:r w:rsidR="0031499A" w:rsidRPr="001F4ECD">
        <w:rPr>
          <w:rFonts w:eastAsia="SimSun"/>
          <w:bCs/>
          <w:lang w:val="bg-BG" w:eastAsia="en-GB"/>
        </w:rPr>
        <w:t xml:space="preserve"> </w:t>
      </w:r>
      <w:r w:rsidR="0031499A" w:rsidRPr="00D36A89">
        <w:rPr>
          <w:rFonts w:eastAsia="SimSun"/>
          <w:bCs/>
          <w:lang w:eastAsia="en-GB"/>
        </w:rPr>
        <w:t>Mylan</w:t>
      </w:r>
      <w:r w:rsidR="0031499A" w:rsidRPr="001F4ECD">
        <w:rPr>
          <w:lang w:val="bg-BG"/>
        </w:rPr>
        <w:t>, засилват ефекта на понижаване на кръвното налягане на това лекарство. Ако вземате риоцигуат или не сте</w:t>
      </w:r>
      <w:r w:rsidR="00EF1E01">
        <w:t> </w:t>
      </w:r>
      <w:r w:rsidR="0031499A" w:rsidRPr="001F4ECD">
        <w:rPr>
          <w:lang w:val="bg-BG"/>
        </w:rPr>
        <w:t xml:space="preserve">сигурни, говорете с Вашия лекар. </w:t>
      </w:r>
    </w:p>
    <w:p w14:paraId="08D0B6A9" w14:textId="77777777" w:rsidR="002D7200" w:rsidRPr="003A1E51" w:rsidRDefault="002D7200" w:rsidP="0043749E">
      <w:pPr>
        <w:pStyle w:val="NoSpacing"/>
        <w:rPr>
          <w:rFonts w:eastAsia="TimesNewRomanPSMT"/>
        </w:rPr>
      </w:pPr>
    </w:p>
    <w:p w14:paraId="49FC19DB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>Предупреждения и предпазни мерки</w:t>
      </w:r>
    </w:p>
    <w:p w14:paraId="6778C3B1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Говорете с Вашия лекар, преди да приемете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.</w:t>
      </w:r>
    </w:p>
    <w:p w14:paraId="1EF8550A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37E31E26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Обърнете внимание, че сексуалната активност носи възможни рискове за</w:t>
      </w:r>
      <w:r w:rsidR="002A510C" w:rsidRPr="003A1E51">
        <w:rPr>
          <w:rFonts w:eastAsia="TimesNewRomanPSMT"/>
          <w:szCs w:val="22"/>
          <w:lang w:val="bg-BG"/>
        </w:rPr>
        <w:t> пациенти</w:t>
      </w:r>
      <w:r w:rsidRPr="003A1E51">
        <w:rPr>
          <w:rFonts w:eastAsia="TimesNewRomanPSMT"/>
          <w:szCs w:val="22"/>
          <w:lang w:val="bg-BG"/>
        </w:rPr>
        <w:t xml:space="preserve"> със</w:t>
      </w:r>
      <w:r w:rsidR="00587428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сърдечно заболяване, поради това, че допълнително натоварва сърцето Ви. Ако имате сърдечни</w:t>
      </w:r>
      <w:r w:rsidR="00587428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проблеми, трябва да кажете на лекаря си.</w:t>
      </w:r>
    </w:p>
    <w:p w14:paraId="1F087684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22B77036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Преди да приемете таблетките, говорете с Вашия лекар, ако имате:</w:t>
      </w:r>
    </w:p>
    <w:p w14:paraId="72587B51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сърповидноклетъчна анемия (аномалия на червените кръвни клетки)</w:t>
      </w:r>
    </w:p>
    <w:p w14:paraId="477FB901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мултиплен миелом (</w:t>
      </w:r>
      <w:r w:rsidR="00EF1E01">
        <w:rPr>
          <w:rFonts w:eastAsia="TimesNewRomanPSMT"/>
          <w:szCs w:val="22"/>
          <w:lang w:val="bg-BG"/>
        </w:rPr>
        <w:t>рак</w:t>
      </w:r>
      <w:r w:rsidR="00790490" w:rsidRPr="003A1E51">
        <w:rPr>
          <w:rFonts w:eastAsia="TimesNewRomanPSMT"/>
          <w:szCs w:val="22"/>
          <w:lang w:val="bg-BG"/>
        </w:rPr>
        <w:t xml:space="preserve"> на костния мозък)</w:t>
      </w:r>
    </w:p>
    <w:p w14:paraId="09E92878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левкемия (</w:t>
      </w:r>
      <w:r w:rsidR="00EF1E01">
        <w:rPr>
          <w:rFonts w:eastAsia="TimesNewRomanPSMT"/>
          <w:szCs w:val="22"/>
          <w:lang w:val="bg-BG"/>
        </w:rPr>
        <w:t>рак</w:t>
      </w:r>
      <w:r w:rsidR="00790490" w:rsidRPr="003A1E51">
        <w:rPr>
          <w:rFonts w:eastAsia="TimesNewRomanPSMT"/>
          <w:szCs w:val="22"/>
          <w:lang w:val="bg-BG"/>
        </w:rPr>
        <w:t xml:space="preserve"> на кръв</w:t>
      </w:r>
      <w:r w:rsidR="00EF1E01">
        <w:rPr>
          <w:rFonts w:eastAsia="TimesNewRomanPSMT"/>
          <w:szCs w:val="22"/>
          <w:lang w:val="bg-BG"/>
        </w:rPr>
        <w:t>та</w:t>
      </w:r>
      <w:r w:rsidR="00790490" w:rsidRPr="003A1E51">
        <w:rPr>
          <w:rFonts w:eastAsia="TimesNewRomanPSMT"/>
          <w:szCs w:val="22"/>
          <w:lang w:val="bg-BG"/>
        </w:rPr>
        <w:t>)</w:t>
      </w:r>
    </w:p>
    <w:p w14:paraId="50C2338C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някаква деформация на пениса</w:t>
      </w:r>
    </w:p>
    <w:p w14:paraId="4540654A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сериозен проблем с черния дроб</w:t>
      </w:r>
    </w:p>
    <w:p w14:paraId="527AA325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сериозен проблем с бъбреците.</w:t>
      </w:r>
    </w:p>
    <w:p w14:paraId="45D1A56C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6C3F80E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Не е известно дали тадалафил е ефективен при</w:t>
      </w:r>
      <w:r w:rsidR="002A510C" w:rsidRPr="003A1E51">
        <w:rPr>
          <w:rFonts w:eastAsia="TimesNewRomanPSMT"/>
          <w:szCs w:val="22"/>
          <w:lang w:val="bg-BG"/>
        </w:rPr>
        <w:t> пациенти</w:t>
      </w:r>
      <w:r w:rsidRPr="003A1E51">
        <w:rPr>
          <w:rFonts w:eastAsia="TimesNewRomanPSMT"/>
          <w:szCs w:val="22"/>
          <w:lang w:val="bg-BG"/>
        </w:rPr>
        <w:t>, които имат:</w:t>
      </w:r>
    </w:p>
    <w:p w14:paraId="770FE010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тазова операция</w:t>
      </w:r>
    </w:p>
    <w:p w14:paraId="3713C1BF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отстраняване на цялата или на част от простатната жлеза, при което са прекъснати нервите на простатата (радикална, несъхраняваща нерва простатектомия).</w:t>
      </w:r>
    </w:p>
    <w:p w14:paraId="0BFC80A6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0E025FC" w14:textId="77777777" w:rsidR="00790490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Ако </w:t>
      </w:r>
      <w:r w:rsidR="000621DE">
        <w:rPr>
          <w:rFonts w:eastAsia="TimesNewRomanPSMT"/>
          <w:szCs w:val="22"/>
          <w:lang w:val="bg-BG"/>
        </w:rPr>
        <w:t xml:space="preserve">докато приемате </w:t>
      </w:r>
      <w:r w:rsidR="000621DE" w:rsidRPr="003A1E51">
        <w:rPr>
          <w:color w:val="000000"/>
          <w:szCs w:val="22"/>
          <w:lang w:val="bg-BG"/>
        </w:rPr>
        <w:t>Тадалафил</w:t>
      </w:r>
      <w:r w:rsidR="000621DE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0621DE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 xml:space="preserve">получите внезапно понижение или загуба на зрението, </w:t>
      </w:r>
      <w:r w:rsidR="000621DE" w:rsidRPr="00EF6051">
        <w:rPr>
          <w:lang w:val="bg-BG"/>
        </w:rPr>
        <w:t xml:space="preserve">зрението Ви е </w:t>
      </w:r>
      <w:r w:rsidR="000621DE">
        <w:rPr>
          <w:lang w:val="bg-BG"/>
        </w:rPr>
        <w:t>изкривено или</w:t>
      </w:r>
      <w:r w:rsidR="000621DE" w:rsidRPr="00EF6051">
        <w:rPr>
          <w:lang w:val="bg-BG"/>
        </w:rPr>
        <w:t xml:space="preserve"> замъглено</w:t>
      </w:r>
      <w:r w:rsidR="000621DE">
        <w:rPr>
          <w:rFonts w:eastAsia="TimesNewRomanPSMT"/>
          <w:szCs w:val="22"/>
          <w:lang w:val="bg-BG"/>
        </w:rPr>
        <w:t xml:space="preserve">, </w:t>
      </w:r>
      <w:r w:rsidRPr="003A1E51">
        <w:rPr>
          <w:rFonts w:eastAsia="TimesNewRomanPSMT"/>
          <w:szCs w:val="22"/>
          <w:lang w:val="bg-BG"/>
        </w:rPr>
        <w:t xml:space="preserve">спрете приема на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</w:t>
      </w:r>
      <w:r w:rsidR="00587428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незабавно се свържете с Вашия лекар.</w:t>
      </w:r>
    </w:p>
    <w:p w14:paraId="621E31E6" w14:textId="77777777" w:rsidR="00046A0D" w:rsidRDefault="00046A0D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3B6D4069" w14:textId="77777777" w:rsidR="00046A0D" w:rsidRPr="003A1E51" w:rsidRDefault="00046A0D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046A0D">
        <w:rPr>
          <w:rFonts w:eastAsia="TimesNewRomanPSMT"/>
          <w:szCs w:val="22"/>
          <w:lang w:val="bg-BG"/>
        </w:rPr>
        <w:t xml:space="preserve">При някои пациенти, приемащи тадалафил, са наблюдавани понижен слух или внезапна загуба на слуха. Макар да не е известно дали събитието е пряко свързано с тадалафил, ако </w:t>
      </w:r>
      <w:r w:rsidR="00EF1E01">
        <w:rPr>
          <w:rFonts w:eastAsia="TimesNewRomanPSMT"/>
          <w:szCs w:val="22"/>
          <w:lang w:val="bg-BG"/>
        </w:rPr>
        <w:t>почувствате намаление</w:t>
      </w:r>
      <w:r w:rsidRPr="00046A0D">
        <w:rPr>
          <w:rFonts w:eastAsia="TimesNewRomanPSMT"/>
          <w:szCs w:val="22"/>
          <w:lang w:val="bg-BG"/>
        </w:rPr>
        <w:t xml:space="preserve"> или внезапна загуба на слуха, спрете приема на Тадалафил Mylan и незабавно се свържете с Вашия лекар.</w:t>
      </w:r>
    </w:p>
    <w:p w14:paraId="694CDFA6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452CC589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не е предназначен за употреба от жени.</w:t>
      </w:r>
    </w:p>
    <w:p w14:paraId="61A2F7A1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</w:p>
    <w:p w14:paraId="4402B3AE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>Деца и юноши</w:t>
      </w:r>
    </w:p>
    <w:p w14:paraId="36B3EC09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не е предназначен за употреба от деца и юноши под 18 години.</w:t>
      </w:r>
    </w:p>
    <w:p w14:paraId="2F72D63C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</w:p>
    <w:p w14:paraId="639181C7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 xml:space="preserve">Други лекарства и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602CA228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Информирайте Вашия лекар ако приемате, наскоро сте приемали или е възможно да </w:t>
      </w:r>
      <w:r w:rsidR="009A2738" w:rsidRPr="003A1E51">
        <w:rPr>
          <w:rFonts w:eastAsia="TimesNewRomanPSMT"/>
          <w:szCs w:val="22"/>
          <w:lang w:val="bg-BG"/>
        </w:rPr>
        <w:t>приемате</w:t>
      </w:r>
      <w:r w:rsidRPr="003A1E51">
        <w:rPr>
          <w:rFonts w:eastAsia="TimesNewRomanPSMT"/>
          <w:szCs w:val="22"/>
          <w:lang w:val="bg-BG"/>
        </w:rPr>
        <w:t xml:space="preserve"> други лекарства.</w:t>
      </w:r>
    </w:p>
    <w:p w14:paraId="2B55C3D5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4467A0E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Не приемайте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, ако вече приемате нитрати.</w:t>
      </w:r>
    </w:p>
    <w:p w14:paraId="6EC51CFC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AF5EEB4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Някои лекарства може да бъдат повлияни от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или те може да окажат влияние върху това колко добре ще действа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. Информирайте Вашия лекар или фармацевт, ако вече приемате:</w:t>
      </w:r>
    </w:p>
    <w:p w14:paraId="67D32C4E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алфа блокер (употребява се за лечение на високо кръвно налягане или на уринарни</w:t>
      </w:r>
      <w:r w:rsidR="00587428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симптоми, свързани с доброкачествена хиперплазия на простата)</w:t>
      </w:r>
    </w:p>
    <w:p w14:paraId="2B57A007" w14:textId="77777777" w:rsidR="00790490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други лекарства за лечение на високо кръвно налягане</w:t>
      </w:r>
    </w:p>
    <w:p w14:paraId="5BA2F167" w14:textId="77777777" w:rsidR="008210BC" w:rsidRPr="003A1E51" w:rsidRDefault="008210BC" w:rsidP="0043749E">
      <w:pPr>
        <w:numPr>
          <w:ilvl w:val="0"/>
          <w:numId w:val="30"/>
        </w:num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>
        <w:rPr>
          <w:rFonts w:eastAsia="TimesNewRomanPSMT"/>
          <w:szCs w:val="22"/>
          <w:lang w:val="bg-BG"/>
        </w:rPr>
        <w:t>риоцигуат</w:t>
      </w:r>
    </w:p>
    <w:p w14:paraId="1513D37D" w14:textId="77777777" w:rsidR="00790490" w:rsidRPr="003A1E51" w:rsidRDefault="00587428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инхибитор на 5-алфа редуктазата (употребява се за лечение доброкачествена хиперплазия на простата)</w:t>
      </w:r>
    </w:p>
    <w:p w14:paraId="34A5186F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lastRenderedPageBreak/>
        <w:t>-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лекарства като кетoконазол таблетки (за лечение на гъбични инфекции) и протеазни инхибитори за лечение на СПИН или HIV-инфекция</w:t>
      </w:r>
    </w:p>
    <w:p w14:paraId="3CA732BD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587428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фенобарбитал, фенитоин и карбамазепин (противогърчови лекарства)</w:t>
      </w:r>
    </w:p>
    <w:p w14:paraId="75526362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587428" w:rsidRPr="003A1E51">
        <w:rPr>
          <w:rFonts w:eastAsia="Calibri"/>
          <w:szCs w:val="22"/>
          <w:lang w:val="bg-BG"/>
        </w:rPr>
        <w:tab/>
      </w:r>
      <w:r w:rsidRPr="00301A18">
        <w:rPr>
          <w:rFonts w:eastAsia="TimesNewRomanPSMT"/>
          <w:szCs w:val="22"/>
          <w:lang w:val="bg-BG"/>
        </w:rPr>
        <w:t>рифампицин</w:t>
      </w:r>
      <w:r w:rsidRPr="003A1E51">
        <w:rPr>
          <w:rFonts w:eastAsia="Calibri"/>
          <w:szCs w:val="22"/>
          <w:lang w:val="bg-BG"/>
        </w:rPr>
        <w:t>, еритромицин, кларитромицин или итраконазол</w:t>
      </w:r>
    </w:p>
    <w:p w14:paraId="74BBA7ED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587428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 xml:space="preserve">други </w:t>
      </w:r>
      <w:r w:rsidRPr="00301A18">
        <w:rPr>
          <w:rFonts w:eastAsia="TimesNewRomanPSMT"/>
          <w:szCs w:val="22"/>
          <w:lang w:val="bg-BG"/>
        </w:rPr>
        <w:t>видове</w:t>
      </w:r>
      <w:r w:rsidRPr="003A1E51">
        <w:rPr>
          <w:rFonts w:eastAsia="Calibri"/>
          <w:szCs w:val="22"/>
          <w:lang w:val="bg-BG"/>
        </w:rPr>
        <w:t xml:space="preserve"> лечени</w:t>
      </w:r>
      <w:r w:rsidR="009877F3">
        <w:rPr>
          <w:rFonts w:eastAsia="Calibri"/>
          <w:szCs w:val="22"/>
          <w:lang w:val="bg-BG"/>
        </w:rPr>
        <w:t>е</w:t>
      </w:r>
      <w:r w:rsidRPr="003A1E51">
        <w:rPr>
          <w:rFonts w:eastAsia="Calibri"/>
          <w:szCs w:val="22"/>
          <w:lang w:val="bg-BG"/>
        </w:rPr>
        <w:t xml:space="preserve"> на еректилна дисфункция.</w:t>
      </w:r>
    </w:p>
    <w:p w14:paraId="5E261CB7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7288ECA" w14:textId="77777777" w:rsidR="00790490" w:rsidRPr="003A1E51" w:rsidRDefault="003D405F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с напитки и алкохол</w:t>
      </w:r>
    </w:p>
    <w:p w14:paraId="69FAD451" w14:textId="77777777" w:rsidR="00790490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Сокът от грейпфрут може да окаже влияние</w:t>
      </w:r>
      <w:r w:rsidR="008B5875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 xml:space="preserve">върху това колко добре ще действа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и трябва да се приема с повишено внимание.</w:t>
      </w:r>
      <w:r w:rsidR="007C3AB8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Говорете с Вашия лекар за повече информация.</w:t>
      </w:r>
    </w:p>
    <w:p w14:paraId="56B007DC" w14:textId="77777777" w:rsidR="007C3AB8" w:rsidRDefault="007C3AB8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3A2A53FF" w14:textId="77777777" w:rsidR="007C3AB8" w:rsidRPr="000A1540" w:rsidRDefault="007C3AB8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  <w:r w:rsidRPr="000A1540">
        <w:rPr>
          <w:rFonts w:eastAsia="TimesNewRomanPS-BoldMT"/>
          <w:bCs/>
          <w:szCs w:val="22"/>
          <w:lang w:val="bg-BG"/>
        </w:rPr>
        <w:t>Употребата на</w:t>
      </w:r>
      <w:r w:rsidR="009877F3">
        <w:rPr>
          <w:rFonts w:eastAsia="TimesNewRomanPS-BoldMT"/>
          <w:bCs/>
          <w:szCs w:val="22"/>
          <w:lang w:val="bg-BG"/>
        </w:rPr>
        <w:t xml:space="preserve"> алкохол може временно да понижи</w:t>
      </w:r>
      <w:r w:rsidRPr="000A1540">
        <w:rPr>
          <w:rFonts w:eastAsia="TimesNewRomanPS-BoldMT"/>
          <w:bCs/>
          <w:szCs w:val="22"/>
          <w:lang w:val="bg-BG"/>
        </w:rPr>
        <w:t xml:space="preserve"> Вашето кръвно налягане</w:t>
      </w:r>
      <w:r w:rsidR="009877F3">
        <w:rPr>
          <w:rFonts w:eastAsia="TimesNewRomanPS-BoldMT"/>
          <w:bCs/>
          <w:szCs w:val="22"/>
          <w:lang w:val="bg-BG"/>
        </w:rPr>
        <w:t xml:space="preserve">. Ако </w:t>
      </w:r>
      <w:r w:rsidRPr="000A1540">
        <w:rPr>
          <w:rFonts w:eastAsia="TimesNewRomanPS-BoldMT"/>
          <w:bCs/>
          <w:szCs w:val="22"/>
          <w:lang w:val="bg-BG"/>
        </w:rPr>
        <w:t>сте приели или планирате да приемете Тадалафил Mylan, избягвайте прекомерната употребата на алкохол (ни</w:t>
      </w:r>
      <w:r w:rsidR="009877F3">
        <w:rPr>
          <w:rFonts w:eastAsia="TimesNewRomanPS-BoldMT"/>
          <w:bCs/>
          <w:szCs w:val="22"/>
          <w:lang w:val="bg-BG"/>
        </w:rPr>
        <w:t xml:space="preserve">во на алкохол в кръвта </w:t>
      </w:r>
      <w:r w:rsidRPr="000A1540">
        <w:rPr>
          <w:rFonts w:eastAsia="TimesNewRomanPS-BoldMT"/>
          <w:bCs/>
          <w:szCs w:val="22"/>
          <w:lang w:val="bg-BG"/>
        </w:rPr>
        <w:t>0,08%</w:t>
      </w:r>
      <w:r w:rsidR="009877F3">
        <w:rPr>
          <w:rFonts w:eastAsia="TimesNewRomanPS-BoldMT"/>
          <w:bCs/>
          <w:szCs w:val="22"/>
          <w:lang w:val="bg-BG"/>
        </w:rPr>
        <w:t xml:space="preserve"> и по-високо</w:t>
      </w:r>
      <w:r w:rsidRPr="000A1540">
        <w:rPr>
          <w:rFonts w:eastAsia="TimesNewRomanPS-BoldMT"/>
          <w:bCs/>
          <w:szCs w:val="22"/>
          <w:lang w:val="bg-BG"/>
        </w:rPr>
        <w:t>), тъй като това може да увеличи риска от замайване, когато ставате.</w:t>
      </w:r>
    </w:p>
    <w:p w14:paraId="04E525A6" w14:textId="77777777" w:rsidR="007C3AB8" w:rsidRPr="003A1E51" w:rsidRDefault="007C3AB8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65E1F3C5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Фертилитет</w:t>
      </w:r>
    </w:p>
    <w:p w14:paraId="2851BBB0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</w:t>
      </w:r>
      <w:r w:rsidR="009877F3">
        <w:rPr>
          <w:rFonts w:eastAsia="Calibri"/>
          <w:szCs w:val="22"/>
          <w:lang w:val="bg-BG"/>
        </w:rPr>
        <w:t>третиране</w:t>
      </w:r>
      <w:r w:rsidRPr="003A1E51">
        <w:rPr>
          <w:rFonts w:eastAsia="Calibri"/>
          <w:szCs w:val="22"/>
          <w:lang w:val="bg-BG"/>
        </w:rPr>
        <w:t xml:space="preserve"> на кучета е наблюдавано намалено образуване на сперма в тестисите. Намаляване</w:t>
      </w:r>
      <w:r w:rsidR="008B5875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на спермат</w:t>
      </w:r>
      <w:r w:rsidR="009877F3">
        <w:rPr>
          <w:rFonts w:eastAsia="Calibri"/>
          <w:szCs w:val="22"/>
          <w:lang w:val="bg-BG"/>
        </w:rPr>
        <w:t>озоидите</w:t>
      </w:r>
      <w:r w:rsidRPr="003A1E51">
        <w:rPr>
          <w:rFonts w:eastAsia="Calibri"/>
          <w:szCs w:val="22"/>
          <w:lang w:val="bg-BG"/>
        </w:rPr>
        <w:t xml:space="preserve"> се наблюдава при някои мъже. Тези ефекти е малко вероятно да доведат до липса</w:t>
      </w:r>
      <w:r w:rsidR="008B5875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на фертилитет.</w:t>
      </w:r>
    </w:p>
    <w:p w14:paraId="629A10B9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4B80757A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Шофиране и работа с машини</w:t>
      </w:r>
    </w:p>
    <w:p w14:paraId="1A27B538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клинични проучвания някои мъже, </w:t>
      </w:r>
      <w:r w:rsidR="008210BC">
        <w:rPr>
          <w:rFonts w:eastAsia="Calibri"/>
          <w:szCs w:val="22"/>
          <w:lang w:val="bg-BG"/>
        </w:rPr>
        <w:t>приемащи</w:t>
      </w:r>
      <w:r w:rsidR="008210BC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тадалафил, са съобщили, че получават замаяност. Проверете внимателно как понасяте таблетките преди да шофирате или използвате машини.</w:t>
      </w:r>
    </w:p>
    <w:p w14:paraId="005FEE67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B499CB6" w14:textId="77777777" w:rsidR="00790490" w:rsidRPr="003A1E51" w:rsidRDefault="003D405F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съдържа лактоза</w:t>
      </w:r>
    </w:p>
    <w:p w14:paraId="520DF445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Ако имате непоносимост към някои захари, свържете </w:t>
      </w:r>
      <w:r w:rsidR="009877F3">
        <w:rPr>
          <w:rFonts w:eastAsia="Calibri"/>
          <w:szCs w:val="22"/>
          <w:lang w:val="bg-BG"/>
        </w:rPr>
        <w:t xml:space="preserve">се </w:t>
      </w:r>
      <w:r w:rsidRPr="003A1E51">
        <w:rPr>
          <w:rFonts w:eastAsia="Calibri"/>
          <w:szCs w:val="22"/>
          <w:lang w:val="bg-BG"/>
        </w:rPr>
        <w:t>с Вашия лекар преди приема на това</w:t>
      </w:r>
      <w:r w:rsidR="008B5875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лекарство.</w:t>
      </w:r>
    </w:p>
    <w:p w14:paraId="7C60D08E" w14:textId="77777777" w:rsidR="00790490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292DE175" w14:textId="77777777" w:rsidR="007C3AB8" w:rsidRPr="007532C6" w:rsidRDefault="007C3AB8" w:rsidP="0043749E">
      <w:pPr>
        <w:pStyle w:val="NoSpacing"/>
        <w:rPr>
          <w:rFonts w:ascii="Times New Roman" w:hAnsi="Times New Roman"/>
          <w:b/>
        </w:rPr>
      </w:pPr>
      <w:r w:rsidRPr="007532C6">
        <w:rPr>
          <w:rFonts w:ascii="Times New Roman" w:hAnsi="Times New Roman"/>
          <w:b/>
        </w:rPr>
        <w:t xml:space="preserve">Тадалафил </w:t>
      </w:r>
      <w:r w:rsidRPr="007532C6">
        <w:rPr>
          <w:rFonts w:ascii="Times New Roman" w:hAnsi="Times New Roman"/>
          <w:b/>
          <w:lang w:val="en-US"/>
        </w:rPr>
        <w:t>Mylan</w:t>
      </w:r>
      <w:r w:rsidRPr="001F4ECD">
        <w:rPr>
          <w:rFonts w:ascii="Times New Roman" w:hAnsi="Times New Roman"/>
          <w:b/>
        </w:rPr>
        <w:t xml:space="preserve"> </w:t>
      </w:r>
      <w:r w:rsidRPr="007532C6">
        <w:rPr>
          <w:rFonts w:ascii="Times New Roman" w:hAnsi="Times New Roman"/>
          <w:b/>
        </w:rPr>
        <w:t>съдържа натрий</w:t>
      </w:r>
    </w:p>
    <w:p w14:paraId="602F015F" w14:textId="77777777" w:rsidR="007C3AB8" w:rsidRDefault="007C3AB8" w:rsidP="0043749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Това лекарство съдържа по-малко от 1 </w:t>
      </w:r>
      <w:r w:rsidRPr="007B4F22">
        <w:rPr>
          <w:rFonts w:ascii="Times New Roman" w:hAnsi="Times New Roman"/>
        </w:rPr>
        <w:t>mmol</w:t>
      </w:r>
      <w:r>
        <w:rPr>
          <w:rFonts w:ascii="Times New Roman" w:hAnsi="Times New Roman"/>
        </w:rPr>
        <w:t xml:space="preserve"> натрий (23 </w:t>
      </w:r>
      <w:r w:rsidRPr="007B4F22">
        <w:rPr>
          <w:rFonts w:ascii="Times New Roman" w:hAnsi="Times New Roman"/>
        </w:rPr>
        <w:t xml:space="preserve">mg) на </w:t>
      </w:r>
      <w:r>
        <w:rPr>
          <w:rFonts w:ascii="Times New Roman" w:hAnsi="Times New Roman"/>
        </w:rPr>
        <w:t>таблетка</w:t>
      </w:r>
      <w:r w:rsidRPr="007B4F22">
        <w:rPr>
          <w:rFonts w:ascii="Times New Roman" w:hAnsi="Times New Roman"/>
        </w:rPr>
        <w:t>, т.е. може да се каже, че практически не</w:t>
      </w:r>
      <w:r>
        <w:rPr>
          <w:rFonts w:ascii="Times New Roman" w:hAnsi="Times New Roman"/>
        </w:rPr>
        <w:t xml:space="preserve"> </w:t>
      </w:r>
      <w:r w:rsidRPr="007B4F22">
        <w:rPr>
          <w:rFonts w:ascii="Times New Roman" w:hAnsi="Times New Roman"/>
        </w:rPr>
        <w:t>съдържа натрий.</w:t>
      </w:r>
    </w:p>
    <w:p w14:paraId="06547860" w14:textId="77777777" w:rsidR="007C3AB8" w:rsidRPr="003A1E51" w:rsidRDefault="007C3AB8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19AACB3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55E04736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3.</w:t>
      </w:r>
      <w:r w:rsidR="008B5875" w:rsidRPr="003A1E51">
        <w:rPr>
          <w:rFonts w:eastAsia="Calibri"/>
          <w:b/>
          <w:bCs/>
          <w:szCs w:val="22"/>
          <w:lang w:val="bg-BG"/>
        </w:rPr>
        <w:tab/>
      </w:r>
      <w:r w:rsidRPr="003A1E51">
        <w:rPr>
          <w:rFonts w:eastAsia="Calibri"/>
          <w:b/>
          <w:bCs/>
          <w:szCs w:val="22"/>
          <w:lang w:val="bg-BG"/>
        </w:rPr>
        <w:t xml:space="preserve">Как да приемате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Calibri"/>
          <w:b/>
          <w:bCs/>
          <w:szCs w:val="22"/>
          <w:lang w:val="bg-BG"/>
        </w:rPr>
        <w:t xml:space="preserve"> Mylan</w:t>
      </w:r>
    </w:p>
    <w:p w14:paraId="1818C9F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0A080EE7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Винаги приемайте това лекарство точно както Ви е казал Вашият лекар. Ако не сте сигурни в</w:t>
      </w:r>
      <w:r w:rsidR="008B5875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нещо, попитайте Вашия лекар или фармацевт.</w:t>
      </w:r>
    </w:p>
    <w:p w14:paraId="72305A0E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43FBB662" w14:textId="77777777" w:rsidR="007C3AB8" w:rsidRPr="003A1E51" w:rsidRDefault="007C3AB8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Cs/>
          <w:szCs w:val="22"/>
          <w:lang w:val="bg-BG"/>
        </w:rPr>
        <w:t>Препоръчителната начална доза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 xml:space="preserve">е една таблетка от 10 mg преди сексуална активност. Ако ефектът на тази доза е твърде слаб, Вашият лекар може да увеличи дозата до 20 mg. Таблетките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szCs w:val="22"/>
          <w:lang w:val="bg-BG"/>
        </w:rPr>
        <w:t xml:space="preserve"> са за перорална употреба</w:t>
      </w:r>
    </w:p>
    <w:p w14:paraId="2A90ABA3" w14:textId="77777777" w:rsidR="007C3AB8" w:rsidRPr="003A1E51" w:rsidRDefault="007C3AB8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0B15647C" w14:textId="77777777" w:rsidR="007C3AB8" w:rsidRPr="003A1E51" w:rsidRDefault="007C3AB8" w:rsidP="0043749E">
      <w:pPr>
        <w:autoSpaceDE w:val="0"/>
        <w:spacing w:line="240" w:lineRule="auto"/>
        <w:rPr>
          <w:lang w:val="bg-BG"/>
        </w:rPr>
      </w:pPr>
      <w:r>
        <w:rPr>
          <w:rFonts w:eastAsia="TimesNewRomanPS-BoldMT"/>
          <w:szCs w:val="22"/>
          <w:lang w:val="bg-BG"/>
        </w:rPr>
        <w:t>Вие можете да вземете т</w:t>
      </w:r>
      <w:r w:rsidRPr="003A1E51">
        <w:rPr>
          <w:color w:val="000000"/>
          <w:szCs w:val="22"/>
          <w:lang w:val="bg-BG"/>
        </w:rPr>
        <w:t>адалафил</w:t>
      </w:r>
      <w:r w:rsidRPr="003A1E51">
        <w:rPr>
          <w:rFonts w:eastAsia="TimesNewRomanPS-BoldMT"/>
          <w:szCs w:val="22"/>
          <w:lang w:val="bg-BG"/>
        </w:rPr>
        <w:t xml:space="preserve"> поне 30 минути преди сексуална активност.</w:t>
      </w:r>
    </w:p>
    <w:p w14:paraId="4EBC9B79" w14:textId="77777777" w:rsidR="007C3AB8" w:rsidRPr="003A1E51" w:rsidRDefault="007C3AB8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TimesNewRomanPS-BoldMT"/>
          <w:szCs w:val="22"/>
          <w:lang w:val="bg-BG"/>
        </w:rPr>
        <w:t xml:space="preserve"> може да </w:t>
      </w:r>
      <w:r>
        <w:rPr>
          <w:rFonts w:eastAsia="TimesNewRomanPS-BoldMT"/>
          <w:szCs w:val="22"/>
          <w:lang w:val="bg-BG"/>
        </w:rPr>
        <w:t>продължава да бъде</w:t>
      </w:r>
      <w:r w:rsidRPr="003A1E51">
        <w:rPr>
          <w:rFonts w:eastAsia="TimesNewRomanPS-BoldMT"/>
          <w:szCs w:val="22"/>
          <w:lang w:val="bg-BG"/>
        </w:rPr>
        <w:t xml:space="preserve"> ефективен до 36 часа след прием на таблетката.</w:t>
      </w:r>
    </w:p>
    <w:p w14:paraId="34A5542A" w14:textId="77777777" w:rsidR="007C3AB8" w:rsidRPr="003A1E51" w:rsidRDefault="007C3AB8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459A959E" w14:textId="77777777" w:rsidR="007C3AB8" w:rsidRDefault="007C3AB8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 xml:space="preserve">Не вземайте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szCs w:val="22"/>
          <w:lang w:val="bg-BG"/>
        </w:rPr>
        <w:t xml:space="preserve"> повече от веднъж дневно.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szCs w:val="22"/>
          <w:lang w:val="bg-BG"/>
        </w:rPr>
        <w:t xml:space="preserve"> 10 mg и 20 mg е предназначен за употреба преди очаквана сексуална активност и не се препоръчва за продължителна ежедневна употреба.</w:t>
      </w:r>
    </w:p>
    <w:p w14:paraId="566A9761" w14:textId="77777777" w:rsidR="007C3AB8" w:rsidRPr="003A1E51" w:rsidRDefault="007C3AB8" w:rsidP="0043749E">
      <w:pPr>
        <w:autoSpaceDE w:val="0"/>
        <w:spacing w:line="240" w:lineRule="auto"/>
        <w:rPr>
          <w:lang w:val="bg-BG"/>
        </w:rPr>
      </w:pPr>
    </w:p>
    <w:p w14:paraId="523E3AEE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Таблетките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са за перорална употреба само при мъже. Поглъщайте таблетката цяла с малко вода. Можете да вземате таблетките с</w:t>
      </w:r>
      <w:r w:rsidR="009877F3">
        <w:rPr>
          <w:rFonts w:eastAsia="Calibri"/>
          <w:szCs w:val="22"/>
          <w:lang w:val="bg-BG"/>
        </w:rPr>
        <w:t>ъс</w:t>
      </w:r>
      <w:r w:rsidRPr="003A1E51">
        <w:rPr>
          <w:rFonts w:eastAsia="Calibri"/>
          <w:szCs w:val="22"/>
          <w:lang w:val="bg-BG"/>
        </w:rPr>
        <w:t xml:space="preserve"> или без храна.</w:t>
      </w:r>
    </w:p>
    <w:p w14:paraId="38679C5F" w14:textId="77777777" w:rsidR="00790490" w:rsidRPr="000C472B" w:rsidRDefault="00790490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79E6AF2A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Ако сте приели повече от необходимата доза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</w:t>
      </w:r>
    </w:p>
    <w:p w14:paraId="21DAE97A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Свържете се с Вашия лекар. Може да получите нежелани </w:t>
      </w:r>
      <w:r w:rsidR="009877F3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, описани в </w:t>
      </w:r>
      <w:r w:rsidR="00114721" w:rsidRPr="003A1E51">
        <w:rPr>
          <w:rFonts w:eastAsia="Calibri"/>
          <w:szCs w:val="22"/>
          <w:lang w:val="bg-BG"/>
        </w:rPr>
        <w:t>точка </w:t>
      </w:r>
      <w:r w:rsidRPr="003A1E51">
        <w:rPr>
          <w:rFonts w:eastAsia="Calibri"/>
          <w:szCs w:val="22"/>
          <w:lang w:val="bg-BG"/>
        </w:rPr>
        <w:t>4.</w:t>
      </w:r>
    </w:p>
    <w:p w14:paraId="663BB3AD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B68E332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>Ако имате някакви допълнителни въпроси относно употребата на това лекарство, попитайте</w:t>
      </w:r>
    </w:p>
    <w:p w14:paraId="21E0A57F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Вашия лекар или фармацевт.</w:t>
      </w:r>
    </w:p>
    <w:p w14:paraId="4239B2AF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3A88AA3B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27F77E4A" w14:textId="77777777" w:rsidR="00790490" w:rsidRPr="003A1E51" w:rsidRDefault="008B5875" w:rsidP="0043749E">
      <w:pPr>
        <w:keepNext/>
        <w:keepLines/>
        <w:autoSpaceDE w:val="0"/>
        <w:spacing w:line="240" w:lineRule="auto"/>
        <w:ind w:left="567" w:hanging="567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4.</w:t>
      </w:r>
      <w:r w:rsidRPr="003A1E51">
        <w:rPr>
          <w:rFonts w:eastAsia="TimesNewRomanPS-BoldMT"/>
          <w:b/>
          <w:bCs/>
          <w:szCs w:val="22"/>
          <w:lang w:val="bg-BG"/>
        </w:rPr>
        <w:tab/>
      </w:r>
      <w:r w:rsidR="00790490" w:rsidRPr="003A1E51">
        <w:rPr>
          <w:rFonts w:eastAsia="TimesNewRomanPS-BoldMT"/>
          <w:b/>
          <w:bCs/>
          <w:szCs w:val="22"/>
          <w:lang w:val="bg-BG"/>
        </w:rPr>
        <w:t>Възможни нежелани реакции</w:t>
      </w:r>
    </w:p>
    <w:p w14:paraId="5CB4A317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Както всички лекарства, това лекарство може да причини нежелани </w:t>
      </w:r>
      <w:r w:rsidR="009877F3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, въпреки че не всеки ги получава. Тези </w:t>
      </w:r>
      <w:r w:rsidR="009877F3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 обикновено са леки до умерени по природа.</w:t>
      </w:r>
    </w:p>
    <w:p w14:paraId="18E18AC4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F9539C7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Ако получите някои от следните нежелани лекарствени реакции, спрете употребата на</w:t>
      </w:r>
      <w:r w:rsidR="008B5875" w:rsidRPr="003A1E51">
        <w:rPr>
          <w:rFonts w:eastAsia="Calibri"/>
          <w:b/>
          <w:bCs/>
          <w:szCs w:val="22"/>
          <w:lang w:val="bg-BG"/>
        </w:rPr>
        <w:t xml:space="preserve"> </w:t>
      </w:r>
      <w:r w:rsidRPr="003A1E51">
        <w:rPr>
          <w:rFonts w:eastAsia="Calibri"/>
          <w:b/>
          <w:bCs/>
          <w:szCs w:val="22"/>
          <w:lang w:val="bg-BG"/>
        </w:rPr>
        <w:t>л</w:t>
      </w:r>
      <w:r w:rsidRPr="003A1E51">
        <w:rPr>
          <w:rFonts w:eastAsia="TimesNewRomanPS-BoldMT"/>
          <w:b/>
          <w:bCs/>
          <w:szCs w:val="22"/>
          <w:lang w:val="bg-BG"/>
        </w:rPr>
        <w:t>екарството и незабавно потърсете медицинска помощ:</w:t>
      </w:r>
    </w:p>
    <w:p w14:paraId="3AD64017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8B5875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>алергични реакции, включително обриви (честота</w:t>
      </w:r>
      <w:r w:rsidR="009877F3" w:rsidRPr="003A1E51">
        <w:rPr>
          <w:rFonts w:eastAsia="Calibri"/>
          <w:lang w:val="bg-BG"/>
        </w:rPr>
        <w:t xml:space="preserve"> </w:t>
      </w:r>
      <w:r w:rsidR="009877F3">
        <w:rPr>
          <w:rFonts w:eastAsia="Calibri"/>
          <w:lang w:val="bg-BG"/>
        </w:rPr>
        <w:t>–</w:t>
      </w:r>
      <w:r w:rsidR="009877F3" w:rsidRPr="003A1E51">
        <w:rPr>
          <w:rFonts w:eastAsia="Calibri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нечести)</w:t>
      </w:r>
    </w:p>
    <w:p w14:paraId="4865800E" w14:textId="77777777" w:rsidR="00790490" w:rsidRPr="003A1E51" w:rsidRDefault="008B5875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Pr="003A1E51">
        <w:rPr>
          <w:rFonts w:eastAsia="Calibri"/>
          <w:szCs w:val="22"/>
          <w:lang w:val="bg-BG"/>
        </w:rPr>
        <w:tab/>
      </w:r>
      <w:r w:rsidR="00790490" w:rsidRPr="003A1E51">
        <w:rPr>
          <w:rFonts w:eastAsia="Calibri"/>
          <w:szCs w:val="22"/>
          <w:lang w:val="bg-BG"/>
        </w:rPr>
        <w:t>болка в областта на гръдния кош – не използвайте нитрати, а незабавно потърсете медицинска помощ (честота</w:t>
      </w:r>
      <w:r w:rsidR="009877F3" w:rsidRPr="003A1E51">
        <w:rPr>
          <w:rFonts w:eastAsia="Calibri"/>
          <w:lang w:val="bg-BG"/>
        </w:rPr>
        <w:t xml:space="preserve"> </w:t>
      </w:r>
      <w:r w:rsidR="009877F3">
        <w:rPr>
          <w:rFonts w:eastAsia="Calibri"/>
          <w:lang w:val="bg-BG"/>
        </w:rPr>
        <w:t>–</w:t>
      </w:r>
      <w:r w:rsidR="009877F3" w:rsidRPr="003A1E51">
        <w:rPr>
          <w:rFonts w:eastAsia="Calibri"/>
          <w:lang w:val="bg-BG"/>
        </w:rPr>
        <w:t xml:space="preserve"> </w:t>
      </w:r>
      <w:r w:rsidR="00790490" w:rsidRPr="003A1E51">
        <w:rPr>
          <w:rFonts w:eastAsia="Calibri"/>
          <w:szCs w:val="22"/>
          <w:lang w:val="bg-BG"/>
        </w:rPr>
        <w:t>нечести)</w:t>
      </w:r>
    </w:p>
    <w:p w14:paraId="78EE80C9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8B5875" w:rsidRPr="003A1E51">
        <w:rPr>
          <w:rFonts w:eastAsia="Calibri"/>
          <w:szCs w:val="22"/>
          <w:lang w:val="bg-BG"/>
        </w:rPr>
        <w:tab/>
      </w:r>
      <w:r w:rsidR="00046A0D" w:rsidRPr="00046A0D">
        <w:rPr>
          <w:rFonts w:eastAsia="Calibri"/>
          <w:szCs w:val="22"/>
          <w:lang w:val="bg-BG"/>
        </w:rPr>
        <w:t>приапизъм, продължителна и възможно болезнена ерекция след прием на тадалафил (честота</w:t>
      </w:r>
      <w:r w:rsidR="009877F3" w:rsidRPr="003A1E51">
        <w:rPr>
          <w:rFonts w:eastAsia="Calibri"/>
          <w:lang w:val="bg-BG"/>
        </w:rPr>
        <w:t xml:space="preserve"> </w:t>
      </w:r>
      <w:r w:rsidR="009877F3">
        <w:rPr>
          <w:rFonts w:eastAsia="Calibri"/>
          <w:lang w:val="bg-BG"/>
        </w:rPr>
        <w:t>–</w:t>
      </w:r>
      <w:r w:rsidR="009877F3" w:rsidRPr="003A1E51">
        <w:rPr>
          <w:rFonts w:eastAsia="Calibri"/>
          <w:lang w:val="bg-BG"/>
        </w:rPr>
        <w:t xml:space="preserve"> </w:t>
      </w:r>
      <w:r w:rsidR="009877F3">
        <w:rPr>
          <w:rFonts w:eastAsia="Calibri"/>
          <w:lang w:val="bg-BG"/>
        </w:rPr>
        <w:t>редки</w:t>
      </w:r>
      <w:r w:rsidR="00046A0D" w:rsidRPr="00046A0D">
        <w:rPr>
          <w:rFonts w:eastAsia="Calibri"/>
          <w:szCs w:val="22"/>
          <w:lang w:val="bg-BG"/>
        </w:rPr>
        <w:t>).</w:t>
      </w:r>
      <w:r w:rsidRPr="003A1E51">
        <w:rPr>
          <w:rFonts w:eastAsia="Calibri"/>
          <w:szCs w:val="22"/>
          <w:lang w:val="bg-BG"/>
        </w:rPr>
        <w:t xml:space="preserve"> Ако имате подобна ерекция, която трае в продължение на повече от 4</w:t>
      </w:r>
      <w:r w:rsidR="00CB5F98" w:rsidRPr="003A1E51">
        <w:rPr>
          <w:rFonts w:eastAsia="Calibri"/>
          <w:szCs w:val="22"/>
          <w:lang w:val="bg-BG"/>
        </w:rPr>
        <w:t xml:space="preserve"> часа </w:t>
      </w:r>
      <w:r w:rsidRPr="003A1E51">
        <w:rPr>
          <w:rFonts w:eastAsia="Calibri"/>
          <w:szCs w:val="22"/>
          <w:lang w:val="bg-BG"/>
        </w:rPr>
        <w:t>, трябва незабавно да се свържете с лекар</w:t>
      </w:r>
    </w:p>
    <w:p w14:paraId="70CF87D7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8B5875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>внезапна загуба на зрение (честота</w:t>
      </w:r>
      <w:r w:rsidR="009877F3" w:rsidRPr="003A1E51">
        <w:rPr>
          <w:rFonts w:eastAsia="Calibri"/>
          <w:lang w:val="bg-BG"/>
        </w:rPr>
        <w:t xml:space="preserve"> </w:t>
      </w:r>
      <w:r w:rsidR="009877F3">
        <w:rPr>
          <w:rFonts w:eastAsia="Calibri"/>
          <w:lang w:val="bg-BG"/>
        </w:rPr>
        <w:t>–</w:t>
      </w:r>
      <w:r w:rsidR="009877F3" w:rsidRPr="003A1E51">
        <w:rPr>
          <w:rFonts w:eastAsia="Calibri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редки)</w:t>
      </w:r>
      <w:r w:rsidR="000621DE">
        <w:rPr>
          <w:rFonts w:eastAsia="Calibri"/>
          <w:szCs w:val="22"/>
          <w:lang w:val="bg-BG"/>
        </w:rPr>
        <w:t xml:space="preserve">, </w:t>
      </w:r>
      <w:r w:rsidR="000621DE" w:rsidRPr="00EF6051">
        <w:rPr>
          <w:noProof/>
          <w:szCs w:val="24"/>
          <w:lang w:val="bg-BG"/>
        </w:rPr>
        <w:t xml:space="preserve">изкривено, </w:t>
      </w:r>
      <w:r w:rsidR="000621DE">
        <w:rPr>
          <w:noProof/>
          <w:szCs w:val="24"/>
          <w:lang w:val="bg-BG"/>
        </w:rPr>
        <w:t>мътно</w:t>
      </w:r>
      <w:r w:rsidR="000621DE" w:rsidRPr="00EF6051">
        <w:rPr>
          <w:noProof/>
          <w:szCs w:val="24"/>
          <w:lang w:val="bg-BG"/>
        </w:rPr>
        <w:t>, замъглено централно зрение или внезапно намаляване на зрението (с неизвестна честота)</w:t>
      </w:r>
      <w:r w:rsidRPr="003A1E51">
        <w:rPr>
          <w:rFonts w:eastAsia="Calibri"/>
          <w:szCs w:val="22"/>
          <w:lang w:val="bg-BG"/>
        </w:rPr>
        <w:t>.</w:t>
      </w:r>
    </w:p>
    <w:p w14:paraId="649B47CD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</w:p>
    <w:p w14:paraId="341E77B0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Други съобщавани нежелани реакции:</w:t>
      </w:r>
    </w:p>
    <w:p w14:paraId="0FE26A37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-BoldMT"/>
          <w:b/>
          <w:bCs/>
          <w:szCs w:val="22"/>
          <w:lang w:val="bg-BG"/>
        </w:rPr>
      </w:pPr>
    </w:p>
    <w:p w14:paraId="7C117A3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Чести </w:t>
      </w:r>
      <w:r w:rsidRPr="003A1E51">
        <w:rPr>
          <w:szCs w:val="24"/>
          <w:lang w:val="bg-BG" w:bidi="he-IL"/>
        </w:rPr>
        <w:t>(</w:t>
      </w:r>
      <w:r w:rsidRPr="003A1E51">
        <w:rPr>
          <w:szCs w:val="22"/>
          <w:lang w:val="bg-BG"/>
        </w:rPr>
        <w:t>може да засегнат до 1 на 10 човека</w:t>
      </w:r>
      <w:r w:rsidRPr="003A1E51">
        <w:rPr>
          <w:rFonts w:eastAsia="Calibri"/>
          <w:szCs w:val="22"/>
          <w:lang w:val="bg-BG"/>
        </w:rPr>
        <w:t>)</w:t>
      </w:r>
    </w:p>
    <w:p w14:paraId="4589D589" w14:textId="77777777" w:rsidR="00790490" w:rsidRPr="003A1E51" w:rsidRDefault="008B5875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Pr="003A1E51">
        <w:rPr>
          <w:rFonts w:eastAsia="Calibri"/>
          <w:szCs w:val="22"/>
          <w:lang w:val="bg-BG"/>
        </w:rPr>
        <w:tab/>
      </w:r>
      <w:r w:rsidR="00790490" w:rsidRPr="003A1E51">
        <w:rPr>
          <w:rFonts w:eastAsia="Calibri"/>
          <w:szCs w:val="22"/>
          <w:lang w:val="bg-BG"/>
        </w:rPr>
        <w:t>главоболие, болка в гърба, мускулни болки, болка в ръцете и краката, зачервяване на лицето, запушване на носа</w:t>
      </w:r>
      <w:r w:rsidR="00384986" w:rsidRPr="003A1E51">
        <w:rPr>
          <w:rFonts w:eastAsia="Calibri"/>
          <w:szCs w:val="22"/>
          <w:lang w:val="bg-BG"/>
        </w:rPr>
        <w:t xml:space="preserve"> и</w:t>
      </w:r>
      <w:r w:rsidR="00790490" w:rsidRPr="003A1E51">
        <w:rPr>
          <w:rFonts w:eastAsia="Calibri"/>
          <w:szCs w:val="22"/>
          <w:lang w:val="bg-BG"/>
        </w:rPr>
        <w:t xml:space="preserve"> лошо храносмилане.</w:t>
      </w:r>
    </w:p>
    <w:p w14:paraId="53D1CEE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32FB1723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Нечести </w:t>
      </w:r>
      <w:r w:rsidRPr="003A1E51">
        <w:rPr>
          <w:szCs w:val="24"/>
          <w:lang w:val="bg-BG" w:bidi="he-IL"/>
        </w:rPr>
        <w:t>(</w:t>
      </w:r>
      <w:r w:rsidRPr="003A1E51">
        <w:rPr>
          <w:szCs w:val="22"/>
          <w:lang w:val="bg-BG"/>
        </w:rPr>
        <w:t>може да засегнат до 1 на 100 човека</w:t>
      </w:r>
      <w:r w:rsidRPr="003A1E51">
        <w:rPr>
          <w:rFonts w:eastAsia="Calibri"/>
          <w:szCs w:val="22"/>
          <w:lang w:val="bg-BG"/>
        </w:rPr>
        <w:t>)</w:t>
      </w:r>
    </w:p>
    <w:p w14:paraId="65B35B6D" w14:textId="6C375A91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8B5875" w:rsidRPr="003A1E51">
        <w:rPr>
          <w:rFonts w:eastAsia="Calibri"/>
          <w:szCs w:val="22"/>
          <w:lang w:val="bg-BG"/>
        </w:rPr>
        <w:tab/>
      </w:r>
      <w:r w:rsidR="007A4CB2" w:rsidRPr="003A1E51">
        <w:rPr>
          <w:lang w:val="bg-BG"/>
        </w:rPr>
        <w:t xml:space="preserve">замайване, болка в стомаха, гадене, повръщане, рефлукс, замъглено зрение, болка в очите, затруднено дишане, наличие на кръв в урината, </w:t>
      </w:r>
      <w:r w:rsidR="001A4EB7">
        <w:rPr>
          <w:lang w:val="bg-BG"/>
        </w:rPr>
        <w:t xml:space="preserve">продължителна ерекция, </w:t>
      </w:r>
      <w:r w:rsidR="007A4CB2" w:rsidRPr="003A1E51">
        <w:rPr>
          <w:lang w:val="bg-BG"/>
        </w:rPr>
        <w:t>усещане за сърцебиене, ускорена сърдечна честота, високо кръвно налягане, ниско кръвно налягане, кървене от носа, шум в ушите, подуване на ръцете, стъпалата или глезените и усещане за умора.</w:t>
      </w:r>
    </w:p>
    <w:p w14:paraId="2CC749E7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-BoldMT"/>
          <w:b/>
          <w:bCs/>
          <w:szCs w:val="22"/>
          <w:lang w:val="bg-BG"/>
        </w:rPr>
      </w:pPr>
    </w:p>
    <w:p w14:paraId="746AEC9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Редки </w:t>
      </w:r>
      <w:r w:rsidRPr="003A1E51">
        <w:rPr>
          <w:rFonts w:eastAsia="Calibri"/>
          <w:szCs w:val="22"/>
          <w:lang w:val="bg-BG"/>
        </w:rPr>
        <w:t>(</w:t>
      </w:r>
      <w:r w:rsidRPr="003A1E51">
        <w:rPr>
          <w:szCs w:val="22"/>
          <w:lang w:val="bg-BG"/>
        </w:rPr>
        <w:t>може да засегнат до 1 на 1 000 човека</w:t>
      </w:r>
      <w:r w:rsidRPr="003A1E51">
        <w:rPr>
          <w:rFonts w:eastAsia="Calibri"/>
          <w:szCs w:val="22"/>
          <w:lang w:val="bg-BG"/>
        </w:rPr>
        <w:t>)</w:t>
      </w:r>
    </w:p>
    <w:p w14:paraId="45028C15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8B5875" w:rsidRPr="003A1E51">
        <w:rPr>
          <w:rFonts w:eastAsia="Calibri"/>
          <w:szCs w:val="22"/>
          <w:lang w:val="bg-BG"/>
        </w:rPr>
        <w:tab/>
      </w:r>
      <w:r w:rsidR="007A4CB2" w:rsidRPr="003A1E51">
        <w:rPr>
          <w:lang w:val="bg-BG"/>
        </w:rPr>
        <w:t xml:space="preserve">загуба на съзнание, </w:t>
      </w:r>
      <w:r w:rsidRPr="003A1E51">
        <w:rPr>
          <w:rFonts w:eastAsia="Calibri"/>
          <w:szCs w:val="22"/>
          <w:lang w:val="bg-BG"/>
        </w:rPr>
        <w:t>припадъци и преходна загуба на памет, подуване на клепачите, зачервяване на очите, внезапно намаляване или загуба на слуха</w:t>
      </w:r>
      <w:r w:rsidR="008210BC">
        <w:rPr>
          <w:rFonts w:eastAsia="Calibri"/>
          <w:szCs w:val="22"/>
          <w:lang w:val="bg-BG"/>
        </w:rPr>
        <w:t>,</w:t>
      </w:r>
      <w:r w:rsidRPr="003A1E51">
        <w:rPr>
          <w:rFonts w:eastAsia="Calibri"/>
          <w:szCs w:val="22"/>
          <w:lang w:val="bg-BG"/>
        </w:rPr>
        <w:t xml:space="preserve"> уртикария (сърбящи червени петна на повърхността на кожата)</w:t>
      </w:r>
      <w:r w:rsidR="0045664A" w:rsidRPr="003A1E51">
        <w:rPr>
          <w:rFonts w:eastAsia="Calibri"/>
          <w:szCs w:val="22"/>
          <w:lang w:val="bg-BG"/>
        </w:rPr>
        <w:t>,</w:t>
      </w:r>
      <w:r w:rsidR="0045664A" w:rsidRPr="003A1E51">
        <w:rPr>
          <w:lang w:val="bg-BG"/>
        </w:rPr>
        <w:t xml:space="preserve"> кървене от пениса, наличие на кръв в спермата и повишено потене.</w:t>
      </w:r>
      <w:r w:rsidRPr="003A1E51">
        <w:rPr>
          <w:rFonts w:eastAsia="Calibri"/>
          <w:szCs w:val="22"/>
          <w:lang w:val="bg-BG"/>
        </w:rPr>
        <w:t>.</w:t>
      </w:r>
    </w:p>
    <w:p w14:paraId="0DC4E2F7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5543CF55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мъже, приемащи тадалафил, рядко са съобщавани също инфаркт и инсулт. Повечето от тези мъже са имали известни сърдечни проблеми преди да </w:t>
      </w:r>
      <w:r w:rsidR="008210BC">
        <w:rPr>
          <w:rFonts w:eastAsia="Calibri"/>
          <w:szCs w:val="22"/>
          <w:lang w:val="bg-BG"/>
        </w:rPr>
        <w:t>приемат</w:t>
      </w:r>
      <w:r w:rsidRPr="003A1E51">
        <w:rPr>
          <w:rFonts w:eastAsia="Calibri"/>
          <w:szCs w:val="22"/>
          <w:lang w:val="bg-BG"/>
        </w:rPr>
        <w:t xml:space="preserve"> това лекарство.</w:t>
      </w:r>
    </w:p>
    <w:p w14:paraId="2575D329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34329939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Рядко е съобщавано за частично, временно или постоянно намаление или загуба на зрение на</w:t>
      </w:r>
      <w:r w:rsidR="008B5875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едното или двете очи.</w:t>
      </w:r>
    </w:p>
    <w:p w14:paraId="142CE492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94965BF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Някои допълнителни редки нежелани реакции </w:t>
      </w:r>
      <w:r w:rsidRPr="003A1E51">
        <w:rPr>
          <w:rFonts w:eastAsia="Calibri"/>
          <w:szCs w:val="22"/>
          <w:lang w:val="bg-BG"/>
        </w:rPr>
        <w:t>са съобщени при мъже, приемащи тадалафил,</w:t>
      </w:r>
      <w:r w:rsidR="008B5875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които не са наблюдавани при клинични проучвания. Те включват:</w:t>
      </w:r>
    </w:p>
    <w:p w14:paraId="2FD10669" w14:textId="1607F626" w:rsidR="00790490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8B5875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>мигрена, оток на лицето, сериозна алергична реакция, причиняваща оток на лицето или гърлото, сериозни кожни обриви, някои нарушения, повлияващи притока на кръв към очите, неравномерен пулс, стенокардия и внезапна сърдечна смърт.</w:t>
      </w:r>
    </w:p>
    <w:p w14:paraId="49FD7323" w14:textId="77777777" w:rsidR="0000065B" w:rsidRPr="007D7358" w:rsidRDefault="0000065B" w:rsidP="0000065B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7D7358">
        <w:rPr>
          <w:rFonts w:eastAsia="Calibri"/>
          <w:szCs w:val="22"/>
          <w:lang w:val="bg-BG"/>
        </w:rPr>
        <w:t>-</w:t>
      </w:r>
      <w:r w:rsidRPr="007D7358">
        <w:rPr>
          <w:rFonts w:eastAsia="Calibri"/>
          <w:szCs w:val="22"/>
          <w:lang w:val="bg-BG"/>
        </w:rPr>
        <w:tab/>
        <w:t>изкривено, мътно, замъглено централно зрение или внезапно намаляване на зрението (с неизвестна честота).</w:t>
      </w:r>
    </w:p>
    <w:p w14:paraId="00EFC290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0907CEAE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Нежелан</w:t>
      </w:r>
      <w:r w:rsidR="0045664A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>т</w:t>
      </w:r>
      <w:r w:rsidR="0045664A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 xml:space="preserve"> реакци</w:t>
      </w:r>
      <w:r w:rsidR="0045664A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 xml:space="preserve"> замаяност</w:t>
      </w:r>
      <w:r w:rsidR="009877F3">
        <w:rPr>
          <w:rFonts w:eastAsia="Calibri"/>
          <w:szCs w:val="22"/>
          <w:lang w:val="bg-BG"/>
        </w:rPr>
        <w:t xml:space="preserve"> </w:t>
      </w:r>
      <w:r w:rsidR="0045664A" w:rsidRPr="003A1E51">
        <w:rPr>
          <w:rFonts w:eastAsia="Calibri"/>
          <w:szCs w:val="22"/>
          <w:lang w:val="bg-BG"/>
        </w:rPr>
        <w:t>е</w:t>
      </w:r>
      <w:r w:rsidRPr="003A1E51">
        <w:rPr>
          <w:rFonts w:eastAsia="Calibri"/>
          <w:szCs w:val="22"/>
          <w:lang w:val="bg-BG"/>
        </w:rPr>
        <w:t xml:space="preserve"> съобщаван</w:t>
      </w:r>
      <w:r w:rsidR="0045664A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 xml:space="preserve"> по-често при мъже на възраст над</w:t>
      </w:r>
      <w:r w:rsidR="008B5875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75 години, които приемат тадалафил.</w:t>
      </w:r>
      <w:r w:rsidR="0045664A" w:rsidRPr="003A1E51">
        <w:rPr>
          <w:rFonts w:eastAsia="Calibri"/>
          <w:szCs w:val="22"/>
          <w:lang w:val="bg-BG"/>
        </w:rPr>
        <w:t xml:space="preserve"> Диария е била съобщавана по-често при мъже на възраст над 65</w:t>
      </w:r>
      <w:r w:rsidR="009877F3">
        <w:rPr>
          <w:rFonts w:eastAsia="Calibri"/>
          <w:szCs w:val="22"/>
          <w:lang w:val="bg-BG"/>
        </w:rPr>
        <w:t xml:space="preserve"> </w:t>
      </w:r>
      <w:r w:rsidR="0045664A" w:rsidRPr="003A1E51">
        <w:rPr>
          <w:rFonts w:eastAsia="Calibri"/>
          <w:szCs w:val="22"/>
          <w:lang w:val="bg-BG"/>
        </w:rPr>
        <w:t>години, приемащи тадалафил.</w:t>
      </w:r>
    </w:p>
    <w:p w14:paraId="0B909DD1" w14:textId="77777777" w:rsidR="00790490" w:rsidRPr="003A1E51" w:rsidRDefault="00790490" w:rsidP="0043749E">
      <w:pPr>
        <w:tabs>
          <w:tab w:val="left" w:pos="720"/>
        </w:tabs>
        <w:spacing w:line="240" w:lineRule="auto"/>
        <w:ind w:right="-2"/>
        <w:jc w:val="both"/>
        <w:rPr>
          <w:szCs w:val="22"/>
          <w:lang w:val="bg-BG"/>
        </w:rPr>
      </w:pPr>
    </w:p>
    <w:p w14:paraId="4603072C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Съобщаване на нежелани реакции</w:t>
      </w:r>
    </w:p>
    <w:p w14:paraId="7D36F391" w14:textId="229A6490" w:rsidR="00790490" w:rsidRPr="003A1E51" w:rsidRDefault="00790490" w:rsidP="0043749E">
      <w:pPr>
        <w:spacing w:line="240" w:lineRule="auto"/>
        <w:ind w:right="-2"/>
        <w:rPr>
          <w:lang w:val="bg-BG"/>
        </w:rPr>
      </w:pPr>
      <w:r w:rsidRPr="003A1E51">
        <w:rPr>
          <w:szCs w:val="22"/>
          <w:lang w:val="bg-BG"/>
        </w:rPr>
        <w:t>Ако получите някакви нежелани лекарствени реакции, уведомете Вашия лекар или фармацевт или медицинска сестра. Това включва всички възможни</w:t>
      </w:r>
      <w:r w:rsidRPr="003A1E51">
        <w:rPr>
          <w:color w:val="FF0000"/>
          <w:szCs w:val="22"/>
          <w:lang w:val="bg-BG"/>
        </w:rPr>
        <w:t xml:space="preserve"> </w:t>
      </w:r>
      <w:r w:rsidRPr="003A1E51">
        <w:rPr>
          <w:szCs w:val="22"/>
          <w:lang w:val="bg-BG"/>
        </w:rPr>
        <w:t xml:space="preserve">неописани в тази листовка нежелани реакции. Можете също да съобщите нежелани реакции директно чрез </w:t>
      </w:r>
      <w:r w:rsidRPr="003A1E51">
        <w:rPr>
          <w:szCs w:val="22"/>
          <w:highlight w:val="lightGray"/>
          <w:lang w:val="bg-BG"/>
        </w:rPr>
        <w:t xml:space="preserve">националната система за съобщаване, </w:t>
      </w:r>
      <w:r w:rsidRPr="003A1E51">
        <w:rPr>
          <w:szCs w:val="22"/>
          <w:highlight w:val="lightGray"/>
          <w:lang w:val="bg-BG"/>
        </w:rPr>
        <w:lastRenderedPageBreak/>
        <w:t xml:space="preserve">посочена в </w:t>
      </w:r>
      <w:r>
        <w:fldChar w:fldCharType="begin"/>
      </w:r>
      <w:r>
        <w:instrText>HYPERLINK</w:instrText>
      </w:r>
      <w:r w:rsidRPr="007D7358">
        <w:rPr>
          <w:lang w:val="bg-BG"/>
        </w:rPr>
        <w:instrText xml:space="preserve"> "</w:instrText>
      </w:r>
      <w:r>
        <w:instrText>http</w:instrText>
      </w:r>
      <w:r w:rsidRPr="007D7358">
        <w:rPr>
          <w:lang w:val="bg-BG"/>
        </w:rPr>
        <w:instrText>://</w:instrText>
      </w:r>
      <w:r>
        <w:instrText>www</w:instrText>
      </w:r>
      <w:r w:rsidRPr="007D7358">
        <w:rPr>
          <w:lang w:val="bg-BG"/>
        </w:rPr>
        <w:instrText>.</w:instrText>
      </w:r>
      <w:r>
        <w:instrText>ema</w:instrText>
      </w:r>
      <w:r w:rsidRPr="007D7358">
        <w:rPr>
          <w:lang w:val="bg-BG"/>
        </w:rPr>
        <w:instrText>.</w:instrText>
      </w:r>
      <w:r>
        <w:instrText>europa</w:instrText>
      </w:r>
      <w:r w:rsidRPr="007D7358">
        <w:rPr>
          <w:lang w:val="bg-BG"/>
        </w:rPr>
        <w:instrText>.</w:instrText>
      </w:r>
      <w:r>
        <w:instrText>eu</w:instrText>
      </w:r>
      <w:r w:rsidRPr="007D7358">
        <w:rPr>
          <w:lang w:val="bg-BG"/>
        </w:rPr>
        <w:instrText>/</w:instrText>
      </w:r>
      <w:r>
        <w:instrText>docs</w:instrText>
      </w:r>
      <w:r w:rsidRPr="007D7358">
        <w:rPr>
          <w:lang w:val="bg-BG"/>
        </w:rPr>
        <w:instrText>/</w:instrText>
      </w:r>
      <w:r>
        <w:instrText>en</w:instrText>
      </w:r>
      <w:r w:rsidRPr="007D7358">
        <w:rPr>
          <w:lang w:val="bg-BG"/>
        </w:rPr>
        <w:instrText>_</w:instrText>
      </w:r>
      <w:r>
        <w:instrText>GB</w:instrText>
      </w:r>
      <w:r w:rsidRPr="007D7358">
        <w:rPr>
          <w:lang w:val="bg-BG"/>
        </w:rPr>
        <w:instrText>/</w:instrText>
      </w:r>
      <w:r>
        <w:instrText>document</w:instrText>
      </w:r>
      <w:r w:rsidRPr="007D7358">
        <w:rPr>
          <w:lang w:val="bg-BG"/>
        </w:rPr>
        <w:instrText>_</w:instrText>
      </w:r>
      <w:r>
        <w:instrText>library</w:instrText>
      </w:r>
      <w:r w:rsidRPr="007D7358">
        <w:rPr>
          <w:lang w:val="bg-BG"/>
        </w:rPr>
        <w:instrText>/</w:instrText>
      </w:r>
      <w:r>
        <w:instrText>Template</w:instrText>
      </w:r>
      <w:r w:rsidRPr="007D7358">
        <w:rPr>
          <w:lang w:val="bg-BG"/>
        </w:rPr>
        <w:instrText>_</w:instrText>
      </w:r>
      <w:r>
        <w:instrText>or</w:instrText>
      </w:r>
      <w:r w:rsidRPr="007D7358">
        <w:rPr>
          <w:lang w:val="bg-BG"/>
        </w:rPr>
        <w:instrText>_</w:instrText>
      </w:r>
      <w:r>
        <w:instrText>form</w:instrText>
      </w:r>
      <w:r w:rsidRPr="007D7358">
        <w:rPr>
          <w:lang w:val="bg-BG"/>
        </w:rPr>
        <w:instrText>/2013/03/</w:instrText>
      </w:r>
      <w:r>
        <w:instrText>WC</w:instrText>
      </w:r>
      <w:r w:rsidRPr="007D7358">
        <w:rPr>
          <w:lang w:val="bg-BG"/>
        </w:rPr>
        <w:instrText>500139752.</w:instrText>
      </w:r>
      <w:r>
        <w:instrText>doc</w:instrText>
      </w:r>
      <w:r w:rsidRPr="007D7358">
        <w:rPr>
          <w:lang w:val="bg-BG"/>
        </w:rPr>
        <w:instrText>"</w:instrText>
      </w:r>
      <w:r>
        <w:fldChar w:fldCharType="separate"/>
      </w:r>
      <w:r w:rsidRPr="003A1E51">
        <w:rPr>
          <w:rStyle w:val="Hyperlink"/>
          <w:szCs w:val="22"/>
          <w:highlight w:val="lightGray"/>
          <w:shd w:val="clear" w:color="auto" w:fill="C0C0C0"/>
          <w:lang w:val="bg-BG"/>
        </w:rPr>
        <w:t>Приложение V</w:t>
      </w:r>
      <w:r>
        <w:fldChar w:fldCharType="end"/>
      </w:r>
      <w:r w:rsidRPr="003A1E51">
        <w:rPr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402AFC42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4C1C501C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53A1DBB" w14:textId="77777777" w:rsidR="00790490" w:rsidRPr="003A1E51" w:rsidRDefault="008B5875" w:rsidP="0043749E">
      <w:pPr>
        <w:keepNext/>
        <w:keepLines/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5.</w:t>
      </w:r>
      <w:r w:rsidRPr="003A1E51">
        <w:rPr>
          <w:rFonts w:eastAsia="TimesNewRomanPS-BoldMT"/>
          <w:b/>
          <w:bCs/>
          <w:szCs w:val="22"/>
          <w:lang w:val="bg-BG"/>
        </w:rPr>
        <w:tab/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Как да съхранявате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</w:t>
      </w:r>
    </w:p>
    <w:p w14:paraId="51938DC9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24B345CB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Да се съхранява на място, недостъпно за деца.</w:t>
      </w:r>
    </w:p>
    <w:p w14:paraId="0C893432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06A42587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szCs w:val="22"/>
          <w:lang w:val="bg-BG"/>
        </w:rPr>
        <w:t>Не използвайте това лекарство след срока на годност, отбелязан върху картонената опаковка и</w:t>
      </w:r>
      <w:r w:rsidR="008B5875" w:rsidRPr="003A1E51">
        <w:rPr>
          <w:rFonts w:eastAsia="TimesNewRomanPS-BoldMT"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 xml:space="preserve">блистера след </w:t>
      </w:r>
      <w:r w:rsidR="00E32611" w:rsidRPr="001F4ECD">
        <w:rPr>
          <w:rFonts w:eastAsia="TimesNewRomanPS-BoldMT"/>
          <w:szCs w:val="22"/>
          <w:lang w:val="bg-BG"/>
        </w:rPr>
        <w:t>“</w:t>
      </w:r>
      <w:r w:rsidR="00E32611">
        <w:rPr>
          <w:rFonts w:eastAsia="TimesNewRomanPS-BoldMT"/>
          <w:szCs w:val="22"/>
          <w:lang w:val="bg-BG"/>
        </w:rPr>
        <w:t>Годен до:“</w:t>
      </w:r>
      <w:r w:rsidRPr="003A1E51">
        <w:rPr>
          <w:rFonts w:eastAsia="TimesNewRomanPS-BoldMT"/>
          <w:szCs w:val="22"/>
          <w:lang w:val="bg-BG"/>
        </w:rPr>
        <w:t>. Срокът на годност отговаря на последния ден от посочения месец.</w:t>
      </w:r>
    </w:p>
    <w:p w14:paraId="62406AD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5C4F4F7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Това лекарство не изисква специални условия на съхранение.</w:t>
      </w:r>
    </w:p>
    <w:p w14:paraId="69A832CA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74B14FD0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Не изхвърляйте лекарствата в канализацията или в контейнера за домашни отпадъци.</w:t>
      </w:r>
      <w:r w:rsidR="008B5875" w:rsidRPr="003A1E51">
        <w:rPr>
          <w:rFonts w:eastAsia="TimesNewRomanPS-BoldMT"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>Попитайте Вашия фармацевт как да изхвърляте лекарства, които вече не използвате. Тези</w:t>
      </w:r>
      <w:r w:rsidR="008B5875" w:rsidRPr="003A1E51">
        <w:rPr>
          <w:rFonts w:eastAsia="TimesNewRomanPS-BoldMT"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>мерки ще спомогнат за опазване на околната среда.</w:t>
      </w:r>
    </w:p>
    <w:p w14:paraId="514FD5FF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ED18627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4714834C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6.</w:t>
      </w:r>
      <w:r w:rsidR="008B5875" w:rsidRPr="003A1E51">
        <w:rPr>
          <w:rFonts w:eastAsia="Calibri"/>
          <w:b/>
          <w:bCs/>
          <w:szCs w:val="22"/>
          <w:lang w:val="bg-BG"/>
        </w:rPr>
        <w:tab/>
      </w:r>
      <w:r w:rsidRPr="003A1E51">
        <w:rPr>
          <w:rFonts w:eastAsia="Calibri"/>
          <w:b/>
          <w:bCs/>
          <w:szCs w:val="22"/>
          <w:lang w:val="bg-BG"/>
        </w:rPr>
        <w:t>Съдържание на опаковката и допълнителна информация</w:t>
      </w:r>
    </w:p>
    <w:p w14:paraId="78FDE1A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3EC5FAB0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К</w:t>
      </w:r>
      <w:r w:rsidRPr="003A1E51">
        <w:rPr>
          <w:rFonts w:eastAsia="TimesNewRomanPS-BoldMT"/>
          <w:b/>
          <w:bCs/>
          <w:szCs w:val="22"/>
          <w:lang w:val="bg-BG"/>
        </w:rPr>
        <w:t xml:space="preserve">акво съдържа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4C2F0F13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-BoldMT"/>
          <w:szCs w:val="22"/>
          <w:lang w:val="bg-BG"/>
        </w:rPr>
        <w:t>-</w:t>
      </w:r>
      <w:r w:rsidR="008B5875" w:rsidRPr="003A1E51">
        <w:rPr>
          <w:rFonts w:eastAsia="TimesNewRomanPS-BoldMT"/>
          <w:szCs w:val="22"/>
          <w:lang w:val="bg-BG"/>
        </w:rPr>
        <w:tab/>
      </w:r>
      <w:r w:rsidRPr="003A1E51">
        <w:rPr>
          <w:rFonts w:eastAsia="TimesNewRomanPS-BoldMT"/>
          <w:bCs/>
          <w:szCs w:val="22"/>
          <w:lang w:val="bg-BG"/>
        </w:rPr>
        <w:t>Активното вещество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 xml:space="preserve">е тадалафил. Всяка таблетка съдържа </w:t>
      </w:r>
      <w:r w:rsidR="002C0A67" w:rsidRPr="003A1E51">
        <w:rPr>
          <w:rFonts w:eastAsia="TimesNewRomanPS-BoldMT"/>
          <w:szCs w:val="22"/>
          <w:lang w:val="bg-BG"/>
        </w:rPr>
        <w:t>10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Pr="003A1E51">
        <w:rPr>
          <w:rFonts w:eastAsia="TimesNewRomanPS-BoldMT"/>
          <w:szCs w:val="22"/>
          <w:lang w:val="bg-BG"/>
        </w:rPr>
        <w:t xml:space="preserve"> тадалафил.</w:t>
      </w:r>
    </w:p>
    <w:p w14:paraId="44621D46" w14:textId="77777777" w:rsidR="00790490" w:rsidRPr="003A1E51" w:rsidRDefault="008B5875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-BoldMT"/>
          <w:szCs w:val="22"/>
          <w:lang w:val="bg-BG"/>
        </w:rPr>
        <w:t>-</w:t>
      </w:r>
      <w:r w:rsidRPr="003A1E51">
        <w:rPr>
          <w:rFonts w:eastAsia="TimesNewRomanPS-BoldMT"/>
          <w:szCs w:val="22"/>
          <w:lang w:val="bg-BG"/>
        </w:rPr>
        <w:tab/>
      </w:r>
      <w:r w:rsidR="00790490" w:rsidRPr="003A1E51">
        <w:rPr>
          <w:rFonts w:eastAsia="TimesNewRomanPS-BoldMT"/>
          <w:bCs/>
          <w:szCs w:val="22"/>
          <w:lang w:val="bg-BG"/>
        </w:rPr>
        <w:t>Другите съставки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="00790490" w:rsidRPr="003A1E51">
        <w:rPr>
          <w:rFonts w:eastAsia="TimesNewRomanPS-BoldMT"/>
          <w:szCs w:val="22"/>
          <w:lang w:val="bg-BG"/>
        </w:rPr>
        <w:t>са:</w:t>
      </w:r>
    </w:p>
    <w:p w14:paraId="0309EA50" w14:textId="77777777" w:rsidR="00790490" w:rsidRPr="003A1E51" w:rsidRDefault="00790490" w:rsidP="0043749E">
      <w:pPr>
        <w:autoSpaceDE w:val="0"/>
        <w:spacing w:line="240" w:lineRule="auto"/>
        <w:ind w:left="567"/>
        <w:rPr>
          <w:lang w:val="bg-BG"/>
        </w:rPr>
      </w:pPr>
      <w:r w:rsidRPr="003A1E51">
        <w:rPr>
          <w:rFonts w:eastAsia="TimesNewRomanPS-BoldMT"/>
          <w:bCs/>
          <w:szCs w:val="22"/>
          <w:lang w:val="bg-BG"/>
        </w:rPr>
        <w:t xml:space="preserve">Ядро на таблетката: </w:t>
      </w:r>
      <w:r w:rsidRPr="003A1E51">
        <w:rPr>
          <w:rFonts w:eastAsia="TimesNewRomanPS-BoldMT"/>
          <w:szCs w:val="22"/>
          <w:lang w:val="bg-BG"/>
        </w:rPr>
        <w:t xml:space="preserve">лактоза монохидрат (вижте </w:t>
      </w:r>
      <w:r w:rsidR="00114721" w:rsidRPr="003A1E51">
        <w:rPr>
          <w:rFonts w:eastAsia="TimesNewRomanPS-BoldMT"/>
          <w:szCs w:val="22"/>
          <w:lang w:val="bg-BG"/>
        </w:rPr>
        <w:t>точка </w:t>
      </w:r>
      <w:r w:rsidRPr="003A1E51">
        <w:rPr>
          <w:rFonts w:eastAsia="TimesNewRomanPS-BoldMT"/>
          <w:szCs w:val="22"/>
          <w:lang w:val="bg-BG"/>
        </w:rPr>
        <w:t>2</w:t>
      </w:r>
      <w:r w:rsidRPr="003A1E51">
        <w:rPr>
          <w:rFonts w:eastAsia="SimSun"/>
          <w:bCs/>
          <w:szCs w:val="22"/>
          <w:lang w:val="bg-BG" w:eastAsia="en-GB"/>
        </w:rPr>
        <w:t xml:space="preserve"> “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8B5875" w:rsidRPr="003A1E51">
        <w:rPr>
          <w:rFonts w:eastAsia="SimSun"/>
          <w:bCs/>
          <w:szCs w:val="22"/>
          <w:lang w:val="bg-BG" w:eastAsia="en-GB"/>
        </w:rPr>
        <w:t xml:space="preserve"> съдържа</w:t>
      </w:r>
      <w:r w:rsidRPr="003A1E51">
        <w:rPr>
          <w:rFonts w:eastAsia="SimSun"/>
          <w:bCs/>
          <w:szCs w:val="22"/>
          <w:lang w:val="bg-BG" w:eastAsia="en-GB"/>
        </w:rPr>
        <w:t xml:space="preserve"> лактоза“</w:t>
      </w:r>
      <w:r w:rsidR="008B5875" w:rsidRPr="003A1E51">
        <w:rPr>
          <w:rFonts w:eastAsia="TimesNewRomanPS-BoldMT"/>
          <w:szCs w:val="22"/>
          <w:lang w:val="bg-BG"/>
        </w:rPr>
        <w:t xml:space="preserve">), </w:t>
      </w:r>
      <w:r w:rsidR="009A72D9">
        <w:rPr>
          <w:rFonts w:eastAsia="TimesNewRomanPS-BoldMT"/>
          <w:szCs w:val="22"/>
          <w:lang w:val="bg-BG"/>
        </w:rPr>
        <w:t>п</w:t>
      </w:r>
      <w:r w:rsidR="00BE314E" w:rsidRPr="003A1E51">
        <w:rPr>
          <w:rFonts w:eastAsia="TimesNewRomanPS-BoldMT"/>
          <w:szCs w:val="22"/>
          <w:lang w:val="bg-BG"/>
        </w:rPr>
        <w:t>олоксамер 188</w:t>
      </w:r>
      <w:r w:rsidRPr="003A1E51">
        <w:rPr>
          <w:lang w:val="bg-BG"/>
        </w:rPr>
        <w:t xml:space="preserve">, </w:t>
      </w:r>
      <w:r w:rsidR="00E32611">
        <w:rPr>
          <w:lang w:val="bg-BG"/>
        </w:rPr>
        <w:t xml:space="preserve">микрокристална </w:t>
      </w:r>
      <w:r w:rsidRPr="003A1E51">
        <w:rPr>
          <w:lang w:val="bg-BG"/>
        </w:rPr>
        <w:t>целулоза (рН101), повидон (К-25)</w:t>
      </w:r>
      <w:r w:rsidR="008B5875" w:rsidRPr="003A1E51">
        <w:rPr>
          <w:lang w:val="bg-BG"/>
        </w:rPr>
        <w:t xml:space="preserve">, </w:t>
      </w:r>
      <w:r w:rsidRPr="003A1E51">
        <w:rPr>
          <w:lang w:val="bg-BG"/>
        </w:rPr>
        <w:t xml:space="preserve">кроскармелоза натрий, магнезиев стеарат, натриев лаурилсулфат, </w:t>
      </w:r>
      <w:r w:rsidR="00E32611">
        <w:rPr>
          <w:lang w:val="bg-BG"/>
        </w:rPr>
        <w:t xml:space="preserve">колоиден безводен </w:t>
      </w:r>
      <w:r w:rsidRPr="003A1E51">
        <w:rPr>
          <w:lang w:val="bg-BG"/>
        </w:rPr>
        <w:t>с</w:t>
      </w:r>
      <w:r w:rsidR="008B5875" w:rsidRPr="003A1E51">
        <w:rPr>
          <w:lang w:val="bg-BG"/>
        </w:rPr>
        <w:t>илициев диоксид</w:t>
      </w:r>
      <w:r w:rsidRPr="003A1E51">
        <w:rPr>
          <w:lang w:val="bg-BG"/>
        </w:rPr>
        <w:t>.</w:t>
      </w:r>
    </w:p>
    <w:p w14:paraId="2E6EB769" w14:textId="77777777" w:rsidR="00790490" w:rsidRPr="003A1E51" w:rsidRDefault="00790490" w:rsidP="0043749E">
      <w:pPr>
        <w:autoSpaceDE w:val="0"/>
        <w:spacing w:line="240" w:lineRule="auto"/>
        <w:ind w:left="567"/>
        <w:rPr>
          <w:lang w:val="bg-BG"/>
        </w:rPr>
      </w:pPr>
      <w:r w:rsidRPr="003A1E51">
        <w:rPr>
          <w:lang w:val="bg-BG"/>
        </w:rPr>
        <w:t xml:space="preserve">Филмово покритие: лактоза монохидрат, хипромелоза (Е464), титанов диоксид (E171), </w:t>
      </w:r>
      <w:r w:rsidR="00E32611">
        <w:rPr>
          <w:lang w:val="bg-BG"/>
        </w:rPr>
        <w:t xml:space="preserve">жълт </w:t>
      </w:r>
      <w:r w:rsidRPr="003A1E51">
        <w:rPr>
          <w:lang w:val="bg-BG"/>
        </w:rPr>
        <w:t>железен ок</w:t>
      </w:r>
      <w:r w:rsidR="00E32611">
        <w:rPr>
          <w:lang w:val="bg-BG"/>
        </w:rPr>
        <w:t>сид</w:t>
      </w:r>
      <w:r w:rsidRPr="003A1E51">
        <w:rPr>
          <w:lang w:val="bg-BG"/>
        </w:rPr>
        <w:t xml:space="preserve"> (Е172), триацетин.</w:t>
      </w:r>
    </w:p>
    <w:p w14:paraId="687F0166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6B65971F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Как изглежда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и какво съдържа опаковката</w:t>
      </w:r>
    </w:p>
    <w:p w14:paraId="33635DC6" w14:textId="1810B3C5" w:rsidR="00790490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szCs w:val="22"/>
          <w:lang w:val="bg-BG"/>
        </w:rPr>
        <w:t xml:space="preserve"> </w:t>
      </w:r>
      <w:r w:rsidR="002C0A67" w:rsidRPr="003A1E51">
        <w:rPr>
          <w:rFonts w:eastAsia="TimesNewRomanPS-BoldMT"/>
          <w:szCs w:val="22"/>
          <w:lang w:val="bg-BG"/>
        </w:rPr>
        <w:t>10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="00790490" w:rsidRPr="003A1E51">
        <w:rPr>
          <w:rFonts w:eastAsia="TimesNewRomanPS-BoldMT"/>
          <w:szCs w:val="22"/>
          <w:lang w:val="bg-BG"/>
        </w:rPr>
        <w:t xml:space="preserve"> е с</w:t>
      </w:r>
      <w:r w:rsidR="00790490" w:rsidRPr="003A1E51">
        <w:rPr>
          <w:lang w:val="bg-BG"/>
        </w:rPr>
        <w:t>ветло</w:t>
      </w:r>
      <w:r w:rsidR="002734C4" w:rsidRPr="003A1E51">
        <w:rPr>
          <w:lang w:val="bg-BG"/>
        </w:rPr>
        <w:t>жълта</w:t>
      </w:r>
      <w:r w:rsidR="00790490" w:rsidRPr="003A1E51">
        <w:rPr>
          <w:lang w:val="bg-BG"/>
        </w:rPr>
        <w:t>, кръгла, двойноизпъкнала филмирана таблетка с вдлъбнато релефно означение "М" от едната страна на таблетката и "TL3" от другата страна.</w:t>
      </w:r>
    </w:p>
    <w:p w14:paraId="061142C9" w14:textId="77777777" w:rsidR="00E32611" w:rsidRPr="003A1E51" w:rsidRDefault="00E32611" w:rsidP="0043749E">
      <w:pPr>
        <w:autoSpaceDE w:val="0"/>
        <w:spacing w:line="240" w:lineRule="auto"/>
        <w:rPr>
          <w:lang w:val="bg-BG"/>
        </w:rPr>
      </w:pPr>
    </w:p>
    <w:p w14:paraId="5F3BC1EE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szCs w:val="22"/>
          <w:lang w:val="bg-BG"/>
        </w:rPr>
        <w:t xml:space="preserve"> </w:t>
      </w:r>
      <w:r w:rsidR="002C0A67" w:rsidRPr="003A1E51">
        <w:rPr>
          <w:rFonts w:eastAsia="TimesNewRomanPS-BoldMT"/>
          <w:szCs w:val="22"/>
          <w:lang w:val="bg-BG"/>
        </w:rPr>
        <w:t>10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="00790490" w:rsidRPr="003A1E51">
        <w:rPr>
          <w:rFonts w:eastAsia="TimesNewRomanPS-BoldMT"/>
          <w:szCs w:val="22"/>
          <w:lang w:val="bg-BG"/>
        </w:rPr>
        <w:t xml:space="preserve"> е наличен в блистери, съдържащи 4, 12 и 24 таблетки.</w:t>
      </w:r>
    </w:p>
    <w:p w14:paraId="128BA80C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lang w:val="bg-BG"/>
        </w:rPr>
        <w:t>Не всички видове опаковки могат да бъдат пуснати в продажба</w:t>
      </w:r>
      <w:r w:rsidRPr="003A1E51">
        <w:rPr>
          <w:color w:val="000000"/>
          <w:lang w:val="bg-BG"/>
        </w:rPr>
        <w:t>.</w:t>
      </w:r>
    </w:p>
    <w:p w14:paraId="12BA8D02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9C0457E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Притежател на разрешението за употреба и производител</w:t>
      </w:r>
    </w:p>
    <w:p w14:paraId="0036BC5B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4EE4B0C5" w14:textId="77777777" w:rsidR="00790490" w:rsidRPr="000C472B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szCs w:val="22"/>
          <w:lang w:val="bg-BG"/>
        </w:rPr>
      </w:pPr>
      <w:r w:rsidRPr="000C472B">
        <w:rPr>
          <w:rFonts w:eastAsia="TimesNewRomanPS-BoldMT"/>
          <w:b/>
          <w:szCs w:val="22"/>
          <w:lang w:val="bg-BG"/>
        </w:rPr>
        <w:t>Притежател на разрешението за употреба</w:t>
      </w:r>
    </w:p>
    <w:p w14:paraId="365E5ADF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44519A">
        <w:t>Mylan</w:t>
      </w:r>
      <w:r w:rsidRPr="00E76E39">
        <w:rPr>
          <w:lang w:val="bg-BG"/>
        </w:rPr>
        <w:t xml:space="preserve"> </w:t>
      </w:r>
      <w:r w:rsidRPr="0044519A">
        <w:t>Pharmaceuticals</w:t>
      </w:r>
      <w:r w:rsidRPr="00E76E39">
        <w:rPr>
          <w:lang w:val="bg-BG"/>
        </w:rPr>
        <w:t xml:space="preserve"> </w:t>
      </w:r>
      <w:r w:rsidRPr="0044519A">
        <w:t>Limited</w:t>
      </w:r>
    </w:p>
    <w:p w14:paraId="5CD0F50D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44519A">
        <w:t>Damastown</w:t>
      </w:r>
      <w:proofErr w:type="spellEnd"/>
      <w:r w:rsidRPr="00E76E39">
        <w:rPr>
          <w:lang w:val="bg-BG"/>
        </w:rPr>
        <w:t xml:space="preserve"> </w:t>
      </w:r>
      <w:r w:rsidRPr="0044519A">
        <w:t>Industrial</w:t>
      </w:r>
      <w:r w:rsidRPr="00E76E39">
        <w:rPr>
          <w:lang w:val="bg-BG"/>
        </w:rPr>
        <w:t xml:space="preserve"> </w:t>
      </w:r>
      <w:r w:rsidRPr="0044519A">
        <w:t>Park</w:t>
      </w:r>
      <w:r w:rsidRPr="00E76E39">
        <w:rPr>
          <w:lang w:val="bg-BG"/>
        </w:rPr>
        <w:t xml:space="preserve">, </w:t>
      </w:r>
    </w:p>
    <w:p w14:paraId="5755DDF8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44519A">
        <w:t>Mulhuddart</w:t>
      </w:r>
      <w:proofErr w:type="spellEnd"/>
      <w:r w:rsidRPr="00E76E39">
        <w:rPr>
          <w:lang w:val="bg-BG"/>
        </w:rPr>
        <w:t xml:space="preserve">, </w:t>
      </w:r>
      <w:r w:rsidRPr="0044519A">
        <w:t>Dublin</w:t>
      </w:r>
      <w:r w:rsidRPr="00E76E39">
        <w:rPr>
          <w:lang w:val="bg-BG"/>
        </w:rPr>
        <w:t xml:space="preserve"> 15, </w:t>
      </w:r>
    </w:p>
    <w:p w14:paraId="143162AA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44519A">
        <w:t>DUBLIN</w:t>
      </w:r>
    </w:p>
    <w:p w14:paraId="45A2D8FE" w14:textId="77777777" w:rsidR="004A77E0" w:rsidRPr="0044519A" w:rsidRDefault="004A77E0" w:rsidP="0043749E">
      <w:pPr>
        <w:autoSpaceDE w:val="0"/>
        <w:autoSpaceDN w:val="0"/>
        <w:spacing w:line="240" w:lineRule="auto"/>
        <w:ind w:right="108"/>
        <w:jc w:val="both"/>
        <w:rPr>
          <w:lang w:val="bg-BG"/>
        </w:rPr>
      </w:pPr>
      <w:r w:rsidRPr="0044519A">
        <w:rPr>
          <w:lang w:val="bg-BG"/>
        </w:rPr>
        <w:t>Ирландия</w:t>
      </w:r>
    </w:p>
    <w:p w14:paraId="136B5BD2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18AE4F13" w14:textId="77777777" w:rsidR="00790490" w:rsidRPr="000C472B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szCs w:val="22"/>
          <w:lang w:val="bg-BG"/>
        </w:rPr>
      </w:pPr>
      <w:r w:rsidRPr="000C472B">
        <w:rPr>
          <w:rFonts w:eastAsia="TimesNewRomanPS-BoldMT"/>
          <w:b/>
          <w:szCs w:val="22"/>
          <w:lang w:val="bg-BG"/>
        </w:rPr>
        <w:t>Производител</w:t>
      </w:r>
    </w:p>
    <w:p w14:paraId="721C3FD3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McDermott Laboratories Ltd. t/a</w:t>
      </w:r>
      <w:r w:rsidR="00595DF4" w:rsidRPr="003A1E51">
        <w:rPr>
          <w:szCs w:val="22"/>
          <w:lang w:val="bg-BG"/>
        </w:rPr>
        <w:t xml:space="preserve"> g </w:t>
      </w:r>
      <w:r w:rsidRPr="003A1E51">
        <w:rPr>
          <w:szCs w:val="22"/>
          <w:lang w:val="bg-BG"/>
        </w:rPr>
        <w:t>erard Laboratories</w:t>
      </w:r>
    </w:p>
    <w:p w14:paraId="40C97D22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35/36 Baldoyle Industrial Estate,</w:t>
      </w:r>
      <w:r w:rsidR="00595DF4" w:rsidRPr="003A1E51">
        <w:rPr>
          <w:szCs w:val="22"/>
          <w:lang w:val="bg-BG"/>
        </w:rPr>
        <w:t xml:space="preserve"> g </w:t>
      </w:r>
      <w:r w:rsidRPr="003A1E51">
        <w:rPr>
          <w:szCs w:val="22"/>
          <w:lang w:val="bg-BG"/>
        </w:rPr>
        <w:t>range Road</w:t>
      </w:r>
    </w:p>
    <w:p w14:paraId="0CD26862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Dublin 13</w:t>
      </w:r>
    </w:p>
    <w:p w14:paraId="7EFB21B5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Ирландия</w:t>
      </w:r>
    </w:p>
    <w:p w14:paraId="0349201B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</w:p>
    <w:p w14:paraId="27616F52" w14:textId="77777777" w:rsidR="00790490" w:rsidRPr="003A1E51" w:rsidRDefault="00790490" w:rsidP="0043749E">
      <w:pPr>
        <w:pStyle w:val="MGGTextLeft"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Mylan Hungary Kft.</w:t>
      </w:r>
    </w:p>
    <w:p w14:paraId="5FF86984" w14:textId="77777777" w:rsidR="00790490" w:rsidRPr="003A1E51" w:rsidRDefault="00790490" w:rsidP="0043749E">
      <w:pPr>
        <w:pStyle w:val="MGGTextLeft"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Mylan utca 1</w:t>
      </w:r>
    </w:p>
    <w:p w14:paraId="57F4DDCB" w14:textId="77777777" w:rsidR="00790490" w:rsidRPr="003A1E51" w:rsidRDefault="00790490" w:rsidP="0043749E">
      <w:pPr>
        <w:pStyle w:val="MGGTextLeft"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Komárom, 2900</w:t>
      </w:r>
    </w:p>
    <w:p w14:paraId="67EDA3B6" w14:textId="77777777" w:rsidR="00790490" w:rsidRPr="003A1E51" w:rsidRDefault="00790490" w:rsidP="0043749E">
      <w:pPr>
        <w:pStyle w:val="MGGTextLeft"/>
        <w:rPr>
          <w:szCs w:val="22"/>
          <w:lang w:val="bg-BG"/>
        </w:rPr>
      </w:pPr>
      <w:r w:rsidRPr="003A1E51">
        <w:rPr>
          <w:szCs w:val="22"/>
          <w:highlight w:val="lightGray"/>
          <w:lang w:val="bg-BG"/>
        </w:rPr>
        <w:t>Унгария</w:t>
      </w:r>
    </w:p>
    <w:p w14:paraId="22AE7DB2" w14:textId="77777777" w:rsidR="00790490" w:rsidRDefault="00790490" w:rsidP="0043749E">
      <w:pPr>
        <w:spacing w:line="240" w:lineRule="auto"/>
        <w:ind w:right="-2"/>
        <w:rPr>
          <w:rFonts w:eastAsia="TimesNewRomanPS-BoldMT"/>
          <w:szCs w:val="22"/>
          <w:lang w:val="bg-BG"/>
        </w:rPr>
      </w:pPr>
    </w:p>
    <w:p w14:paraId="1B18E3D1" w14:textId="6325EBEB" w:rsidR="00E43BEA" w:rsidRPr="00E76E39" w:rsidRDefault="00E43BEA" w:rsidP="0043749E">
      <w:pPr>
        <w:keepNext/>
        <w:keepLines/>
        <w:widowControl w:val="0"/>
        <w:spacing w:line="240" w:lineRule="auto"/>
        <w:rPr>
          <w:highlight w:val="lightGray"/>
          <w:lang w:val="bg-BG"/>
        </w:rPr>
      </w:pPr>
      <w:del w:id="15" w:author="Anonymous Viatris" w:date="2026-04-22T15:25:00Z" w16du:dateUtc="2026-04-22T09:55:00Z">
        <w:r w:rsidRPr="007D7358" w:rsidDel="00EB6601">
          <w:rPr>
            <w:highlight w:val="lightGray"/>
            <w:lang w:val="de-DE"/>
          </w:rPr>
          <w:lastRenderedPageBreak/>
          <w:delText>Mylan</w:delText>
        </w:r>
        <w:r w:rsidRPr="00E76E39" w:rsidDel="00EB6601">
          <w:rPr>
            <w:highlight w:val="lightGray"/>
            <w:lang w:val="bg-BG"/>
          </w:rPr>
          <w:delText xml:space="preserve"> </w:delText>
        </w:r>
      </w:del>
      <w:ins w:id="16" w:author="Anonymous Viatris" w:date="2026-04-22T15:25:00Z" w16du:dateUtc="2026-04-22T09:55:00Z">
        <w:r w:rsidR="00EB6601">
          <w:rPr>
            <w:highlight w:val="lightGray"/>
            <w:lang w:val="de-DE"/>
          </w:rPr>
          <w:t>Viatris</w:t>
        </w:r>
        <w:r w:rsidR="00EB6601" w:rsidRPr="00E76E39">
          <w:rPr>
            <w:highlight w:val="lightGray"/>
            <w:lang w:val="bg-BG"/>
          </w:rPr>
          <w:t xml:space="preserve"> </w:t>
        </w:r>
      </w:ins>
      <w:r w:rsidRPr="007D7358">
        <w:rPr>
          <w:highlight w:val="lightGray"/>
          <w:lang w:val="de-DE"/>
        </w:rPr>
        <w:t>Germany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GmbH</w:t>
      </w:r>
    </w:p>
    <w:p w14:paraId="24E88DB6" w14:textId="77777777" w:rsidR="00E43BEA" w:rsidRPr="00E76E39" w:rsidRDefault="00E43BEA" w:rsidP="0043749E">
      <w:pPr>
        <w:keepNext/>
        <w:keepLines/>
        <w:widowControl w:val="0"/>
        <w:spacing w:line="240" w:lineRule="auto"/>
        <w:rPr>
          <w:highlight w:val="lightGray"/>
          <w:lang w:val="bg-BG"/>
        </w:rPr>
      </w:pPr>
      <w:r w:rsidRPr="007D7358">
        <w:rPr>
          <w:highlight w:val="lightGray"/>
          <w:lang w:val="de-DE"/>
        </w:rPr>
        <w:t>Zweigniederlassung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Bad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Homburg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v</w:t>
      </w:r>
      <w:r w:rsidRPr="00E76E39">
        <w:rPr>
          <w:highlight w:val="lightGray"/>
          <w:lang w:val="bg-BG"/>
        </w:rPr>
        <w:t xml:space="preserve">. </w:t>
      </w:r>
      <w:r w:rsidRPr="007D7358">
        <w:rPr>
          <w:highlight w:val="lightGray"/>
          <w:lang w:val="de-DE"/>
        </w:rPr>
        <w:t>d</w:t>
      </w:r>
      <w:r w:rsidRPr="00E76E39">
        <w:rPr>
          <w:highlight w:val="lightGray"/>
          <w:lang w:val="bg-BG"/>
        </w:rPr>
        <w:t xml:space="preserve">. </w:t>
      </w:r>
      <w:r w:rsidRPr="007D7358">
        <w:rPr>
          <w:highlight w:val="lightGray"/>
          <w:lang w:val="de-DE"/>
        </w:rPr>
        <w:t>Hoehe</w:t>
      </w:r>
      <w:r w:rsidRPr="00E76E39">
        <w:rPr>
          <w:highlight w:val="lightGray"/>
          <w:lang w:val="bg-BG"/>
        </w:rPr>
        <w:t xml:space="preserve">, </w:t>
      </w:r>
      <w:r w:rsidRPr="007D7358">
        <w:rPr>
          <w:highlight w:val="lightGray"/>
          <w:lang w:val="de-DE"/>
        </w:rPr>
        <w:t>Benzstrasse</w:t>
      </w:r>
      <w:r w:rsidRPr="00E76E39">
        <w:rPr>
          <w:highlight w:val="lightGray"/>
          <w:lang w:val="bg-BG"/>
        </w:rPr>
        <w:t xml:space="preserve"> 1</w:t>
      </w:r>
    </w:p>
    <w:p w14:paraId="08914F38" w14:textId="77777777" w:rsidR="00E43BEA" w:rsidRPr="00E76E39" w:rsidRDefault="00E43BEA" w:rsidP="0043749E">
      <w:pPr>
        <w:keepNext/>
        <w:keepLines/>
        <w:widowControl w:val="0"/>
        <w:spacing w:line="240" w:lineRule="auto"/>
        <w:rPr>
          <w:highlight w:val="lightGray"/>
          <w:lang w:val="bg-BG"/>
        </w:rPr>
      </w:pPr>
      <w:r w:rsidRPr="00F77A9B">
        <w:rPr>
          <w:highlight w:val="lightGray"/>
        </w:rPr>
        <w:t>Bad</w:t>
      </w:r>
      <w:r w:rsidRPr="00E76E39">
        <w:rPr>
          <w:highlight w:val="lightGray"/>
          <w:lang w:val="bg-BG"/>
        </w:rPr>
        <w:t xml:space="preserve"> </w:t>
      </w:r>
      <w:r w:rsidRPr="00F77A9B">
        <w:rPr>
          <w:highlight w:val="lightGray"/>
        </w:rPr>
        <w:t>Homburg</w:t>
      </w:r>
      <w:r w:rsidRPr="00E76E39">
        <w:rPr>
          <w:highlight w:val="lightGray"/>
          <w:lang w:val="bg-BG"/>
        </w:rPr>
        <w:t xml:space="preserve"> </w:t>
      </w:r>
      <w:r w:rsidRPr="00F77A9B">
        <w:rPr>
          <w:highlight w:val="lightGray"/>
        </w:rPr>
        <w:t>v</w:t>
      </w:r>
      <w:r w:rsidRPr="00E76E39">
        <w:rPr>
          <w:highlight w:val="lightGray"/>
          <w:lang w:val="bg-BG"/>
        </w:rPr>
        <w:t xml:space="preserve">. </w:t>
      </w:r>
      <w:r w:rsidRPr="00F77A9B">
        <w:rPr>
          <w:highlight w:val="lightGray"/>
        </w:rPr>
        <w:t>d</w:t>
      </w:r>
      <w:r w:rsidRPr="00E76E39">
        <w:rPr>
          <w:highlight w:val="lightGray"/>
          <w:lang w:val="bg-BG"/>
        </w:rPr>
        <w:t xml:space="preserve">. </w:t>
      </w:r>
      <w:proofErr w:type="spellStart"/>
      <w:r w:rsidRPr="00F77A9B">
        <w:rPr>
          <w:highlight w:val="lightGray"/>
        </w:rPr>
        <w:t>Hoehe</w:t>
      </w:r>
      <w:proofErr w:type="spellEnd"/>
    </w:p>
    <w:p w14:paraId="4998D17D" w14:textId="77777777" w:rsidR="00E43BEA" w:rsidRPr="00E76E39" w:rsidRDefault="00E43BEA" w:rsidP="0043749E">
      <w:pPr>
        <w:keepNext/>
        <w:keepLines/>
        <w:widowControl w:val="0"/>
        <w:spacing w:line="240" w:lineRule="auto"/>
        <w:rPr>
          <w:highlight w:val="lightGray"/>
          <w:lang w:val="bg-BG"/>
        </w:rPr>
      </w:pPr>
      <w:r w:rsidRPr="00F77A9B">
        <w:rPr>
          <w:highlight w:val="lightGray"/>
        </w:rPr>
        <w:t>Hessen</w:t>
      </w:r>
      <w:r w:rsidRPr="00E76E39">
        <w:rPr>
          <w:highlight w:val="lightGray"/>
          <w:lang w:val="bg-BG"/>
        </w:rPr>
        <w:t xml:space="preserve">, 61352, </w:t>
      </w:r>
    </w:p>
    <w:p w14:paraId="06A98074" w14:textId="77777777" w:rsidR="00E43BEA" w:rsidRPr="00E76E39" w:rsidRDefault="00E43BEA" w:rsidP="0043749E">
      <w:pPr>
        <w:keepNext/>
        <w:keepLines/>
        <w:widowControl w:val="0"/>
        <w:spacing w:line="240" w:lineRule="auto"/>
        <w:rPr>
          <w:highlight w:val="lightGray"/>
          <w:lang w:val="bg-BG"/>
        </w:rPr>
      </w:pPr>
      <w:r>
        <w:rPr>
          <w:highlight w:val="lightGray"/>
          <w:lang w:val="bg-BG"/>
        </w:rPr>
        <w:t>Германия</w:t>
      </w:r>
    </w:p>
    <w:p w14:paraId="2FB1A607" w14:textId="77777777" w:rsidR="006C5290" w:rsidRPr="003A1E51" w:rsidRDefault="006C5290" w:rsidP="0043749E">
      <w:pPr>
        <w:spacing w:line="240" w:lineRule="auto"/>
        <w:ind w:right="-2"/>
        <w:rPr>
          <w:rFonts w:eastAsia="TimesNewRomanPS-BoldMT"/>
          <w:szCs w:val="22"/>
          <w:lang w:val="bg-BG"/>
        </w:rPr>
      </w:pPr>
    </w:p>
    <w:p w14:paraId="4D3B23BF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За допълнителна информация относно това лекарство, моля, свържете се с локалния</w:t>
      </w:r>
      <w:r w:rsidR="008B5875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представител на притежателя на разрешението за употреба:</w:t>
      </w:r>
    </w:p>
    <w:p w14:paraId="70D741FB" w14:textId="77777777" w:rsidR="00872AAB" w:rsidRPr="003A1E51" w:rsidRDefault="00872AAB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24"/>
      </w:tblGrid>
      <w:tr w:rsidR="005E00F4" w14:paraId="540E6CE0" w14:textId="77777777" w:rsidTr="0077505B">
        <w:trPr>
          <w:cantSplit/>
          <w:trHeight w:val="332"/>
        </w:trPr>
        <w:tc>
          <w:tcPr>
            <w:tcW w:w="4927" w:type="dxa"/>
            <w:shd w:val="clear" w:color="auto" w:fill="auto"/>
          </w:tcPr>
          <w:p w14:paraId="1BA57D49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België/Belgique/Belgien</w:t>
            </w:r>
          </w:p>
          <w:p w14:paraId="36C42426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</w:p>
          <w:p w14:paraId="1DAB9C59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3A6BED">
              <w:rPr>
                <w:szCs w:val="22"/>
              </w:rPr>
              <w:t>Tél</w:t>
            </w:r>
            <w:proofErr w:type="spellEnd"/>
            <w:r w:rsidRPr="003A6BED">
              <w:rPr>
                <w:szCs w:val="22"/>
              </w:rPr>
              <w:t xml:space="preserve">/Tel: + 32 </w:t>
            </w:r>
            <w:r>
              <w:rPr>
                <w:szCs w:val="22"/>
              </w:rPr>
              <w:t>(</w:t>
            </w:r>
            <w:r w:rsidRPr="003A6BED">
              <w:rPr>
                <w:szCs w:val="22"/>
              </w:rPr>
              <w:t>0</w:t>
            </w:r>
            <w:r>
              <w:rPr>
                <w:szCs w:val="22"/>
              </w:rPr>
              <w:t>)</w:t>
            </w:r>
            <w:r w:rsidRPr="003A6BED">
              <w:rPr>
                <w:szCs w:val="22"/>
              </w:rPr>
              <w:t>2 658 61 00</w:t>
            </w:r>
          </w:p>
        </w:tc>
        <w:tc>
          <w:tcPr>
            <w:tcW w:w="4928" w:type="dxa"/>
            <w:shd w:val="clear" w:color="auto" w:fill="auto"/>
          </w:tcPr>
          <w:p w14:paraId="5B99D44D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Lietuva (Lithuania)</w:t>
            </w:r>
          </w:p>
          <w:p w14:paraId="3772833C" w14:textId="4E2BCEDE" w:rsidR="005E00F4" w:rsidRPr="00505251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Pr="003740BF">
              <w:rPr>
                <w:noProof/>
                <w:szCs w:val="22"/>
              </w:rPr>
              <w:t xml:space="preserve"> UAB</w:t>
            </w:r>
            <w:r w:rsidRPr="00505251">
              <w:rPr>
                <w:noProof/>
                <w:szCs w:val="22"/>
              </w:rPr>
              <w:t> </w:t>
            </w:r>
          </w:p>
          <w:p w14:paraId="0228032C" w14:textId="4334E93C" w:rsidR="005E00F4" w:rsidRPr="004E53BC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E03061">
              <w:rPr>
                <w:bCs/>
                <w:szCs w:val="22"/>
              </w:rPr>
              <w:t>+</w:t>
            </w:r>
            <w:r>
              <w:rPr>
                <w:bCs/>
                <w:szCs w:val="22"/>
              </w:rPr>
              <w:t xml:space="preserve"> </w:t>
            </w:r>
            <w:r w:rsidRPr="00E03061">
              <w:rPr>
                <w:bCs/>
                <w:szCs w:val="22"/>
              </w:rPr>
              <w:t>370 5 205</w:t>
            </w:r>
            <w:r>
              <w:rPr>
                <w:bCs/>
                <w:szCs w:val="22"/>
              </w:rPr>
              <w:t xml:space="preserve"> </w:t>
            </w:r>
            <w:r w:rsidRPr="00E03061">
              <w:rPr>
                <w:bCs/>
                <w:szCs w:val="22"/>
              </w:rPr>
              <w:t>1288</w:t>
            </w:r>
          </w:p>
        </w:tc>
      </w:tr>
      <w:tr w:rsidR="005E00F4" w14:paraId="34855C63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873A891" w14:textId="77777777" w:rsidR="005E00F4" w:rsidRPr="00D2452E" w:rsidRDefault="005E00F4" w:rsidP="0077505B">
            <w:pPr>
              <w:spacing w:line="240" w:lineRule="auto"/>
              <w:ind w:right="34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18168F55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</w:p>
        </w:tc>
      </w:tr>
      <w:tr w:rsidR="005E00F4" w14:paraId="0B8D97E6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B3617C1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bCs/>
                <w:noProof/>
                <w:szCs w:val="22"/>
              </w:rPr>
            </w:pPr>
            <w:r w:rsidRPr="00D2452E">
              <w:rPr>
                <w:b/>
                <w:bCs/>
                <w:noProof/>
                <w:szCs w:val="22"/>
              </w:rPr>
              <w:t>България (Bulgaria)</w:t>
            </w:r>
          </w:p>
          <w:p w14:paraId="653A467D" w14:textId="70671733" w:rsidR="005E00F4" w:rsidRPr="00D2452E" w:rsidRDefault="00EB6601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proofErr w:type="spellStart"/>
            <w:ins w:id="17" w:author="Anonymous Viatris" w:date="2026-04-22T15:25:00Z">
              <w:r w:rsidRPr="00EB6601">
                <w:rPr>
                  <w:szCs w:val="22"/>
                </w:rPr>
                <w:t>Виатрис</w:t>
              </w:r>
              <w:proofErr w:type="spellEnd"/>
              <w:r w:rsidRPr="00EB6601">
                <w:rPr>
                  <w:szCs w:val="22"/>
                </w:rPr>
                <w:t xml:space="preserve"> </w:t>
              </w:r>
            </w:ins>
            <w:del w:id="18" w:author="Anonymous Viatris" w:date="2026-04-22T15:25:00Z" w16du:dateUtc="2026-04-22T09:55:00Z">
              <w:r w:rsidR="005E00F4" w:rsidRPr="003A6BED" w:rsidDel="00EB6601">
                <w:rPr>
                  <w:szCs w:val="22"/>
                  <w:lang w:val="bg-BG"/>
                </w:rPr>
                <w:delText xml:space="preserve">Майлан </w:delText>
              </w:r>
            </w:del>
            <w:r w:rsidR="005E00F4" w:rsidRPr="003A6BED">
              <w:rPr>
                <w:szCs w:val="22"/>
                <w:lang w:val="bg-BG"/>
              </w:rPr>
              <w:t>ЕООД</w:t>
            </w:r>
          </w:p>
          <w:p w14:paraId="07AF2186" w14:textId="35E81B44" w:rsidR="005E00F4" w:rsidRPr="003A6BED" w:rsidRDefault="005E00F4" w:rsidP="0077505B">
            <w:r w:rsidRPr="003A6BED">
              <w:t>Тел</w:t>
            </w:r>
            <w:ins w:id="19" w:author="Anonymous Viatris" w:date="2026-04-22T15:25:00Z" w16du:dateUtc="2026-04-22T09:55:00Z">
              <w:r w:rsidR="00EB6601">
                <w:t>.</w:t>
              </w:r>
            </w:ins>
            <w:r w:rsidRPr="003A6BED">
              <w:t>: +</w:t>
            </w:r>
            <w:r>
              <w:t xml:space="preserve"> </w:t>
            </w:r>
            <w:r w:rsidRPr="003A6BED">
              <w:t>359 2 44 55 400</w:t>
            </w:r>
          </w:p>
          <w:p w14:paraId="64A5CBAC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478375F4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1950DDC5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>Viatris</w:t>
            </w:r>
          </w:p>
          <w:p w14:paraId="4E589706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Tél/Tel: + 32 (0)2 658 61 00 </w:t>
            </w:r>
          </w:p>
          <w:p w14:paraId="37A68D75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3A6BED">
              <w:rPr>
                <w:szCs w:val="22"/>
              </w:rPr>
              <w:t>(</w:t>
            </w:r>
            <w:r w:rsidRPr="003A6BED">
              <w:rPr>
                <w:noProof/>
                <w:szCs w:val="22"/>
              </w:rPr>
              <w:t>Belgique/</w:t>
            </w:r>
            <w:proofErr w:type="spellStart"/>
            <w:r w:rsidRPr="003A6BED">
              <w:rPr>
                <w:noProof/>
                <w:szCs w:val="22"/>
              </w:rPr>
              <w:t>Belgien</w:t>
            </w:r>
            <w:proofErr w:type="spellEnd"/>
            <w:r w:rsidRPr="003A6BED">
              <w:rPr>
                <w:szCs w:val="22"/>
              </w:rPr>
              <w:t>)</w:t>
            </w:r>
          </w:p>
        </w:tc>
      </w:tr>
      <w:tr w:rsidR="005E00F4" w14:paraId="431F9AFE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2091697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41B475FF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207EDBED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E89D692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78F95FC6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>
              <w:rPr>
                <w:noProof/>
                <w:szCs w:val="22"/>
                <w:lang w:val="sv-SE"/>
              </w:rPr>
              <w:t>Viatris</w:t>
            </w:r>
            <w:r w:rsidRPr="00A46545">
              <w:rPr>
                <w:noProof/>
                <w:szCs w:val="22"/>
              </w:rPr>
              <w:t xml:space="preserve"> CZ</w:t>
            </w:r>
            <w:r w:rsidRPr="008723AB">
              <w:rPr>
                <w:noProof/>
                <w:szCs w:val="22"/>
                <w:lang w:val="sv-SE"/>
              </w:rPr>
              <w:t xml:space="preserve"> s.r.o.</w:t>
            </w:r>
          </w:p>
          <w:p w14:paraId="11DC2CBD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+ 420 </w:t>
            </w:r>
            <w:r>
              <w:rPr>
                <w:noProof/>
                <w:szCs w:val="22"/>
              </w:rPr>
              <w:t>222 004 400</w:t>
            </w:r>
          </w:p>
        </w:tc>
        <w:tc>
          <w:tcPr>
            <w:tcW w:w="4928" w:type="dxa"/>
            <w:shd w:val="clear" w:color="auto" w:fill="auto"/>
          </w:tcPr>
          <w:p w14:paraId="46AD013D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Magyarország (Hungary)</w:t>
            </w:r>
          </w:p>
          <w:p w14:paraId="76154BF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 Healthcare</w:t>
            </w:r>
            <w:r w:rsidRPr="00D2452E">
              <w:rPr>
                <w:noProof/>
                <w:szCs w:val="22"/>
              </w:rPr>
              <w:t xml:space="preserve"> Kft.</w:t>
            </w:r>
          </w:p>
          <w:p w14:paraId="2A0F1AAB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 xml:space="preserve">Tel: </w:t>
            </w:r>
            <w:r w:rsidRPr="003A6BED">
              <w:rPr>
                <w:color w:val="000000"/>
                <w:szCs w:val="22"/>
                <w:lang w:eastAsia="hu-HU"/>
              </w:rPr>
              <w:t>+ 36 1 465 2100</w:t>
            </w:r>
          </w:p>
        </w:tc>
      </w:tr>
      <w:tr w:rsidR="005E00F4" w14:paraId="62F6FC03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DC7E9B7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395DEA6C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5335BC4D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82EE392" w14:textId="77777777" w:rsidR="005E00F4" w:rsidRPr="008723AB" w:rsidRDefault="005E00F4" w:rsidP="0077505B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Danmark</w:t>
            </w:r>
          </w:p>
          <w:p w14:paraId="79DD21C4" w14:textId="77777777" w:rsidR="005E00F4" w:rsidRPr="003740BF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sv-SE"/>
              </w:rPr>
            </w:pPr>
            <w:r w:rsidRPr="00BA2D1A">
              <w:rPr>
                <w:lang w:val="sv-SE"/>
              </w:rPr>
              <w:t xml:space="preserve">Viatris </w:t>
            </w:r>
            <w:r w:rsidRPr="003740BF">
              <w:rPr>
                <w:lang w:val="sv-SE"/>
              </w:rPr>
              <w:t>ApS</w:t>
            </w:r>
          </w:p>
          <w:p w14:paraId="510FE51E" w14:textId="12881E86" w:rsidR="005E00F4" w:rsidRPr="004E53BC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sv-SE"/>
              </w:rPr>
            </w:pPr>
            <w:r w:rsidRPr="003740BF">
              <w:rPr>
                <w:lang w:val="sv-SE"/>
              </w:rPr>
              <w:t>Tl</w:t>
            </w:r>
            <w:r>
              <w:rPr>
                <w:lang w:val="sv-SE"/>
              </w:rPr>
              <w:t>f</w:t>
            </w:r>
            <w:r w:rsidRPr="003740BF">
              <w:rPr>
                <w:lang w:val="sv-SE"/>
              </w:rPr>
              <w:t>: + 45 28 11 69 32</w:t>
            </w:r>
          </w:p>
        </w:tc>
        <w:tc>
          <w:tcPr>
            <w:tcW w:w="4928" w:type="dxa"/>
            <w:shd w:val="clear" w:color="auto" w:fill="auto"/>
          </w:tcPr>
          <w:p w14:paraId="69D58145" w14:textId="77777777" w:rsidR="005E00F4" w:rsidRPr="008723AB" w:rsidRDefault="005E00F4" w:rsidP="0077505B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Malta</w:t>
            </w:r>
          </w:p>
          <w:p w14:paraId="3ECD17F2" w14:textId="77777777" w:rsidR="005E00F4" w:rsidRPr="008723AB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 w:rsidRPr="008723AB">
              <w:rPr>
                <w:szCs w:val="22"/>
                <w:lang w:val="sv-SE"/>
              </w:rPr>
              <w:t>V.J. Salomone Pharma Ltd</w:t>
            </w:r>
          </w:p>
          <w:p w14:paraId="290C2D61" w14:textId="0B07BEF1" w:rsidR="005E00F4" w:rsidRPr="00D2452E" w:rsidRDefault="005E00F4" w:rsidP="004E53BC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</w:rPr>
            </w:pPr>
            <w:r w:rsidRPr="009B597B">
              <w:rPr>
                <w:noProof/>
                <w:szCs w:val="22"/>
              </w:rPr>
              <w:t xml:space="preserve">Tel: </w:t>
            </w:r>
            <w:r>
              <w:rPr>
                <w:noProof/>
                <w:szCs w:val="22"/>
              </w:rPr>
              <w:t>+ 356 21 22 01 74</w:t>
            </w:r>
          </w:p>
        </w:tc>
      </w:tr>
      <w:tr w:rsidR="005E00F4" w14:paraId="6F8A7899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F85BC8D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589F3A3F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7D7AFBDE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E416D22" w14:textId="77777777" w:rsidR="005E00F4" w:rsidRPr="007D7358" w:rsidRDefault="005E00F4" w:rsidP="0077505B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Deutschland</w:t>
            </w:r>
          </w:p>
          <w:p w14:paraId="1F048C64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7D7358">
              <w:rPr>
                <w:szCs w:val="22"/>
                <w:lang w:val="de-DE"/>
              </w:rPr>
              <w:t>Viatris Healthcare GmbH</w:t>
            </w:r>
          </w:p>
          <w:p w14:paraId="0C8AA668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Tel: </w:t>
            </w:r>
            <w:r w:rsidRPr="007D7358">
              <w:rPr>
                <w:szCs w:val="22"/>
                <w:lang w:val="de-DE"/>
              </w:rPr>
              <w:t>+ 49 800 0700 800</w:t>
            </w:r>
          </w:p>
        </w:tc>
        <w:tc>
          <w:tcPr>
            <w:tcW w:w="4928" w:type="dxa"/>
            <w:shd w:val="clear" w:color="auto" w:fill="auto"/>
          </w:tcPr>
          <w:p w14:paraId="3E1EA199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Nederland</w:t>
            </w:r>
          </w:p>
          <w:p w14:paraId="382A3ECD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Mylan BV</w:t>
            </w:r>
          </w:p>
          <w:p w14:paraId="47B81E9B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2A24F2">
              <w:rPr>
                <w:noProof/>
                <w:szCs w:val="22"/>
              </w:rPr>
              <w:t>+</w:t>
            </w:r>
            <w:r>
              <w:rPr>
                <w:noProof/>
                <w:szCs w:val="22"/>
              </w:rPr>
              <w:t xml:space="preserve"> </w:t>
            </w:r>
            <w:r w:rsidRPr="002A24F2">
              <w:rPr>
                <w:noProof/>
                <w:szCs w:val="22"/>
              </w:rPr>
              <w:t>31 (0)20 426 3300</w:t>
            </w:r>
          </w:p>
        </w:tc>
      </w:tr>
      <w:tr w:rsidR="005E00F4" w14:paraId="1E31E2F4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21D728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6EBE8644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0B6CB1B5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ADC750B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 w:rsidRPr="00D2452E">
              <w:rPr>
                <w:b/>
                <w:bCs/>
                <w:noProof/>
                <w:szCs w:val="22"/>
              </w:rPr>
              <w:t>Eesti (Estonia)</w:t>
            </w:r>
          </w:p>
          <w:p w14:paraId="76830EFE" w14:textId="01ABED13" w:rsidR="005E00F4" w:rsidRPr="009807D0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color w:val="000000" w:themeColor="text1"/>
                <w:szCs w:val="22"/>
              </w:rPr>
            </w:pPr>
            <w:r w:rsidRPr="009807D0">
              <w:rPr>
                <w:rFonts w:eastAsia="Calibri"/>
                <w:color w:val="000000" w:themeColor="text1"/>
                <w:szCs w:val="22"/>
                <w:lang w:val="et-EE"/>
              </w:rPr>
              <w:t>Viatris OÜ</w:t>
            </w:r>
          </w:p>
          <w:p w14:paraId="1CE32AF9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D2452E">
              <w:rPr>
                <w:bCs/>
                <w:noProof/>
                <w:szCs w:val="22"/>
              </w:rPr>
              <w:t xml:space="preserve">Tel: </w:t>
            </w:r>
            <w:r>
              <w:rPr>
                <w:szCs w:val="22"/>
                <w:lang w:val="et-EE"/>
              </w:rPr>
              <w:t>+ 372 6363 052</w:t>
            </w:r>
          </w:p>
          <w:p w14:paraId="51F4604F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271F85FA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3740BF">
              <w:rPr>
                <w:b/>
                <w:noProof/>
                <w:szCs w:val="22"/>
              </w:rPr>
              <w:t>Norge</w:t>
            </w:r>
          </w:p>
          <w:p w14:paraId="7F638209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</w:rPr>
            </w:pPr>
            <w:r>
              <w:rPr>
                <w:lang w:val="en-US" w:eastAsia="da-DK"/>
              </w:rPr>
              <w:t>Viatris AS</w:t>
            </w:r>
          </w:p>
          <w:p w14:paraId="278098A5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3740BF">
              <w:rPr>
                <w:noProof/>
                <w:szCs w:val="22"/>
              </w:rPr>
              <w:t>Tl</w:t>
            </w:r>
            <w:r>
              <w:rPr>
                <w:noProof/>
                <w:szCs w:val="22"/>
              </w:rPr>
              <w:t>f</w:t>
            </w:r>
            <w:r w:rsidRPr="003740BF">
              <w:rPr>
                <w:noProof/>
                <w:szCs w:val="22"/>
              </w:rPr>
              <w:t xml:space="preserve">: </w:t>
            </w:r>
            <w:r>
              <w:rPr>
                <w:lang w:val="en-US" w:eastAsia="da-DK"/>
              </w:rPr>
              <w:t>+ 47 66 75 33 00</w:t>
            </w:r>
          </w:p>
        </w:tc>
      </w:tr>
      <w:tr w:rsidR="005E00F4" w:rsidRPr="007D7358" w14:paraId="3F708B93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63EA3655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Ελλάδα (Greece)</w:t>
            </w:r>
          </w:p>
          <w:p w14:paraId="2B3342F5" w14:textId="77777777" w:rsidR="005E00F4" w:rsidRDefault="005E00F4" w:rsidP="0077505B">
            <w:r>
              <w:rPr>
                <w:noProof/>
                <w:szCs w:val="22"/>
              </w:rPr>
              <w:t>Viatris</w:t>
            </w:r>
            <w:r w:rsidRPr="00D2452E">
              <w:rPr>
                <w:noProof/>
                <w:szCs w:val="22"/>
              </w:rPr>
              <w:t xml:space="preserve"> Hellas </w:t>
            </w:r>
            <w:r>
              <w:rPr>
                <w:szCs w:val="22"/>
              </w:rPr>
              <w:t>Ltd</w:t>
            </w:r>
          </w:p>
          <w:p w14:paraId="689C6FF1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3A6BED">
              <w:rPr>
                <w:szCs w:val="22"/>
              </w:rPr>
              <w:t>Τηλ</w:t>
            </w:r>
            <w:proofErr w:type="spellEnd"/>
            <w:r w:rsidRPr="003A6BED">
              <w:rPr>
                <w:szCs w:val="22"/>
              </w:rPr>
              <w:t>:</w:t>
            </w:r>
            <w:r w:rsidRPr="00D2452E">
              <w:rPr>
                <w:noProof/>
                <w:szCs w:val="22"/>
              </w:rPr>
              <w:t xml:space="preserve"> + 30 210</w:t>
            </w:r>
            <w:r>
              <w:rPr>
                <w:noProof/>
                <w:szCs w:val="22"/>
              </w:rPr>
              <w:t>0</w:t>
            </w:r>
            <w:r w:rsidRPr="00D2452E">
              <w:rPr>
                <w:noProof/>
                <w:szCs w:val="22"/>
              </w:rPr>
              <w:t xml:space="preserve"> </w:t>
            </w:r>
            <w:r>
              <w:rPr>
                <w:noProof/>
                <w:szCs w:val="22"/>
              </w:rPr>
              <w:t>100 002</w:t>
            </w:r>
          </w:p>
        </w:tc>
        <w:tc>
          <w:tcPr>
            <w:tcW w:w="4928" w:type="dxa"/>
            <w:shd w:val="clear" w:color="auto" w:fill="auto"/>
          </w:tcPr>
          <w:p w14:paraId="547F6091" w14:textId="77777777" w:rsidR="005E00F4" w:rsidRPr="007D7358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Österreich</w:t>
            </w:r>
          </w:p>
          <w:p w14:paraId="35A889B8" w14:textId="3BB29DE3" w:rsidR="005E00F4" w:rsidRPr="007D7358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iCs/>
                <w:szCs w:val="22"/>
                <w:lang w:val="de-DE"/>
              </w:rPr>
            </w:pPr>
            <w:r w:rsidRPr="007D7358">
              <w:rPr>
                <w:bCs/>
                <w:iCs/>
                <w:szCs w:val="22"/>
                <w:lang w:val="de-DE"/>
              </w:rPr>
              <w:t>Viatris Austria GmbH</w:t>
            </w:r>
          </w:p>
          <w:p w14:paraId="1DB83907" w14:textId="4E5FD8D8" w:rsidR="005E00F4" w:rsidRPr="007D7358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Tel: </w:t>
            </w:r>
            <w:r w:rsidRPr="007D7358">
              <w:rPr>
                <w:bCs/>
                <w:iCs/>
                <w:szCs w:val="22"/>
                <w:lang w:val="de-DE"/>
              </w:rPr>
              <w:t>+ 43 1 86390</w:t>
            </w:r>
          </w:p>
        </w:tc>
      </w:tr>
      <w:tr w:rsidR="005E00F4" w:rsidRPr="007D7358" w14:paraId="7EA4B9BA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BA74B8F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  <w:tc>
          <w:tcPr>
            <w:tcW w:w="4928" w:type="dxa"/>
            <w:shd w:val="clear" w:color="auto" w:fill="auto"/>
          </w:tcPr>
          <w:p w14:paraId="3C0A9FE4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</w:tr>
      <w:tr w:rsidR="005E00F4" w14:paraId="462EAFBC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107614DA" w14:textId="77777777" w:rsidR="005E00F4" w:rsidRPr="003740BF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3740BF">
              <w:rPr>
                <w:b/>
                <w:noProof/>
                <w:szCs w:val="22"/>
                <w:lang w:val="es-ES"/>
              </w:rPr>
              <w:t>España</w:t>
            </w:r>
          </w:p>
          <w:p w14:paraId="1D0AA17A" w14:textId="4E0EBCF8" w:rsidR="005E00F4" w:rsidRPr="003740BF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es-ES"/>
              </w:rPr>
            </w:pPr>
            <w:r>
              <w:rPr>
                <w:noProof/>
                <w:szCs w:val="22"/>
                <w:lang w:val="es-ES"/>
              </w:rPr>
              <w:t>Viatris</w:t>
            </w:r>
            <w:r w:rsidRPr="003740BF">
              <w:rPr>
                <w:noProof/>
                <w:szCs w:val="22"/>
                <w:lang w:val="es-ES"/>
              </w:rPr>
              <w:t xml:space="preserve"> Pharmaceuticals, S.L.</w:t>
            </w:r>
          </w:p>
          <w:p w14:paraId="3BE1743A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 xml:space="preserve">Tel: </w:t>
            </w:r>
            <w:r w:rsidRPr="003A6BED">
              <w:rPr>
                <w:color w:val="000000"/>
                <w:szCs w:val="22"/>
              </w:rPr>
              <w:t>+ 34 900 102 712</w:t>
            </w:r>
          </w:p>
        </w:tc>
        <w:tc>
          <w:tcPr>
            <w:tcW w:w="4928" w:type="dxa"/>
            <w:shd w:val="clear" w:color="auto" w:fill="auto"/>
          </w:tcPr>
          <w:p w14:paraId="5334A3AB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Polska</w:t>
            </w:r>
          </w:p>
          <w:p w14:paraId="2577C5B8" w14:textId="26746284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  <w:lang w:val="sv-SE"/>
              </w:rPr>
            </w:pPr>
            <w:r>
              <w:rPr>
                <w:bCs/>
                <w:iCs/>
                <w:noProof/>
                <w:szCs w:val="22"/>
                <w:lang w:val="sv-SE"/>
              </w:rPr>
              <w:t xml:space="preserve">Viatris </w:t>
            </w:r>
            <w:r w:rsidRPr="00C279FD">
              <w:rPr>
                <w:bCs/>
                <w:iCs/>
                <w:noProof/>
                <w:szCs w:val="22"/>
              </w:rPr>
              <w:t>Healthcare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 xml:space="preserve"> Sp.</w:t>
            </w:r>
            <w:r>
              <w:rPr>
                <w:bCs/>
                <w:iCs/>
                <w:noProof/>
                <w:szCs w:val="22"/>
                <w:lang w:val="sv-SE"/>
              </w:rPr>
              <w:t xml:space="preserve"> 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>z</w:t>
            </w:r>
            <w:r>
              <w:rPr>
                <w:bCs/>
                <w:iCs/>
                <w:noProof/>
                <w:szCs w:val="22"/>
                <w:lang w:val="sv-SE"/>
              </w:rPr>
              <w:t xml:space="preserve"> 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>o.o.</w:t>
            </w:r>
          </w:p>
          <w:p w14:paraId="7EE8DB36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  <w:r w:rsidRPr="00D2452E">
              <w:rPr>
                <w:bCs/>
                <w:iCs/>
                <w:noProof/>
                <w:szCs w:val="22"/>
              </w:rPr>
              <w:t>Tel: + 48 22 546 64 00</w:t>
            </w:r>
          </w:p>
        </w:tc>
      </w:tr>
      <w:tr w:rsidR="005E00F4" w14:paraId="6386A99C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818A8BA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350D8A7D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57D60215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025BB76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France</w:t>
            </w:r>
          </w:p>
          <w:p w14:paraId="02956607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C92625">
              <w:rPr>
                <w:noProof/>
                <w:szCs w:val="22"/>
              </w:rPr>
              <w:t>Viatris Santé</w:t>
            </w:r>
            <w:r>
              <w:rPr>
                <w:noProof/>
                <w:szCs w:val="22"/>
              </w:rPr>
              <w:t xml:space="preserve"> </w:t>
            </w:r>
          </w:p>
          <w:p w14:paraId="3877CAF3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color w:val="000000" w:themeColor="text1"/>
                <w:szCs w:val="22"/>
              </w:rPr>
              <w:t>T</w:t>
            </w:r>
            <w:r w:rsidRPr="00C92625">
              <w:rPr>
                <w:noProof/>
                <w:color w:val="000000" w:themeColor="text1"/>
                <w:szCs w:val="22"/>
              </w:rPr>
              <w:t>é</w:t>
            </w:r>
            <w:r w:rsidRPr="003A6BED">
              <w:rPr>
                <w:noProof/>
                <w:color w:val="000000" w:themeColor="text1"/>
                <w:szCs w:val="22"/>
              </w:rPr>
              <w:t xml:space="preserve">l: </w:t>
            </w:r>
            <w:r w:rsidRPr="003A6BED">
              <w:rPr>
                <w:bCs/>
                <w:color w:val="000000" w:themeColor="text1"/>
                <w:szCs w:val="22"/>
                <w:lang w:val="en-US"/>
              </w:rPr>
              <w:t>+</w:t>
            </w:r>
            <w:r>
              <w:rPr>
                <w:bCs/>
                <w:color w:val="000000" w:themeColor="text1"/>
                <w:szCs w:val="22"/>
                <w:lang w:val="en-US"/>
              </w:rPr>
              <w:t xml:space="preserve"> </w:t>
            </w:r>
            <w:r w:rsidRPr="003A6BED">
              <w:rPr>
                <w:bCs/>
                <w:color w:val="000000" w:themeColor="text1"/>
                <w:szCs w:val="22"/>
                <w:lang w:val="en-US"/>
              </w:rPr>
              <w:t>33 4 37 25 75 00</w:t>
            </w:r>
          </w:p>
        </w:tc>
        <w:tc>
          <w:tcPr>
            <w:tcW w:w="4928" w:type="dxa"/>
            <w:shd w:val="clear" w:color="auto" w:fill="auto"/>
          </w:tcPr>
          <w:p w14:paraId="66B18CCA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Portugal</w:t>
            </w:r>
          </w:p>
          <w:p w14:paraId="44732149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Mylan, Lda.</w:t>
            </w:r>
          </w:p>
          <w:p w14:paraId="0FD0C9AF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Tel: + 351 214</w:t>
            </w:r>
            <w:r>
              <w:rPr>
                <w:noProof/>
                <w:szCs w:val="22"/>
              </w:rPr>
              <w:t xml:space="preserve"> </w:t>
            </w:r>
            <w:r w:rsidRPr="00D2452E">
              <w:rPr>
                <w:noProof/>
                <w:szCs w:val="22"/>
              </w:rPr>
              <w:t>127</w:t>
            </w:r>
            <w:r>
              <w:rPr>
                <w:noProof/>
                <w:szCs w:val="22"/>
              </w:rPr>
              <w:t xml:space="preserve"> </w:t>
            </w:r>
            <w:r w:rsidRPr="00D2452E">
              <w:rPr>
                <w:noProof/>
                <w:szCs w:val="22"/>
              </w:rPr>
              <w:t>2</w:t>
            </w:r>
            <w:r>
              <w:rPr>
                <w:noProof/>
                <w:szCs w:val="22"/>
              </w:rPr>
              <w:t>00</w:t>
            </w:r>
          </w:p>
        </w:tc>
      </w:tr>
      <w:tr w:rsidR="005E00F4" w14:paraId="10F72940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81AD2B8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4812B6AF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3FCD305B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4F62F46" w14:textId="77777777" w:rsidR="005E00F4" w:rsidRPr="003740BF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3740BF">
              <w:rPr>
                <w:b/>
                <w:noProof/>
                <w:szCs w:val="22"/>
              </w:rPr>
              <w:t>Hrvatska (Croatia)</w:t>
            </w:r>
          </w:p>
          <w:p w14:paraId="23808505" w14:textId="77777777" w:rsidR="005E00F4" w:rsidRPr="003740BF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Viatris</w:t>
            </w:r>
            <w:r w:rsidRPr="003740BF">
              <w:rPr>
                <w:bCs/>
                <w:szCs w:val="22"/>
              </w:rPr>
              <w:t xml:space="preserve"> Hrvatska d.o.o.  </w:t>
            </w:r>
          </w:p>
          <w:p w14:paraId="147BDC92" w14:textId="77777777" w:rsidR="005E00F4" w:rsidRPr="00D2452E" w:rsidRDefault="005E00F4" w:rsidP="0077505B">
            <w:pPr>
              <w:pStyle w:val="MGGTextLeft"/>
              <w:tabs>
                <w:tab w:val="left" w:pos="567"/>
                <w:tab w:val="left" w:pos="2370"/>
              </w:tabs>
              <w:spacing w:line="276" w:lineRule="auto"/>
              <w:rPr>
                <w:noProof/>
                <w:szCs w:val="22"/>
              </w:rPr>
            </w:pPr>
            <w:r w:rsidRPr="003A6BED">
              <w:rPr>
                <w:bCs/>
                <w:szCs w:val="22"/>
              </w:rPr>
              <w:t>Tel: +</w:t>
            </w:r>
            <w:r>
              <w:rPr>
                <w:bCs/>
                <w:szCs w:val="22"/>
              </w:rPr>
              <w:t xml:space="preserve"> </w:t>
            </w:r>
            <w:r w:rsidRPr="003A6BED">
              <w:rPr>
                <w:bCs/>
                <w:szCs w:val="22"/>
              </w:rPr>
              <w:t>385 1 23 50 599</w:t>
            </w:r>
            <w:r>
              <w:rPr>
                <w:bCs/>
                <w:szCs w:val="22"/>
              </w:rPr>
              <w:tab/>
            </w:r>
            <w:r w:rsidRPr="00D2452E">
              <w:rPr>
                <w:noProof/>
                <w:szCs w:val="22"/>
              </w:rPr>
              <w:t xml:space="preserve"> </w:t>
            </w:r>
          </w:p>
        </w:tc>
        <w:tc>
          <w:tcPr>
            <w:tcW w:w="4928" w:type="dxa"/>
            <w:shd w:val="clear" w:color="auto" w:fill="auto"/>
          </w:tcPr>
          <w:p w14:paraId="6EC99904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România</w:t>
            </w:r>
          </w:p>
          <w:p w14:paraId="47000F56" w14:textId="77777777" w:rsidR="005E00F4" w:rsidRPr="003A6BED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noProof/>
                <w:szCs w:val="22"/>
              </w:rPr>
              <w:t>BGP Products</w:t>
            </w:r>
            <w:r w:rsidRPr="003A6BED">
              <w:rPr>
                <w:noProof/>
                <w:szCs w:val="22"/>
              </w:rPr>
              <w:t xml:space="preserve"> SRL</w:t>
            </w:r>
          </w:p>
          <w:p w14:paraId="68592AD6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 xml:space="preserve">Tel: </w:t>
            </w:r>
            <w:r>
              <w:rPr>
                <w:noProof/>
                <w:szCs w:val="22"/>
              </w:rPr>
              <w:t>+ 40 372 579 000</w:t>
            </w:r>
          </w:p>
        </w:tc>
      </w:tr>
      <w:tr w:rsidR="005E00F4" w14:paraId="68A21F03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DC4DA04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43ECA5D1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1B4B29A1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E8C98FF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Ireland</w:t>
            </w:r>
          </w:p>
          <w:p w14:paraId="62D63F7C" w14:textId="59F4356C" w:rsidR="005E00F4" w:rsidRPr="003A6BED" w:rsidRDefault="005E00F4" w:rsidP="0077505B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t>Viatris Limited</w:t>
            </w:r>
          </w:p>
          <w:p w14:paraId="504E5183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3A6BED">
              <w:rPr>
                <w:szCs w:val="22"/>
              </w:rPr>
              <w:t xml:space="preserve">Tel: </w:t>
            </w:r>
            <w:r w:rsidRPr="003650DF">
              <w:t>+353 1 8711600</w:t>
            </w:r>
          </w:p>
        </w:tc>
        <w:tc>
          <w:tcPr>
            <w:tcW w:w="4928" w:type="dxa"/>
            <w:shd w:val="clear" w:color="auto" w:fill="auto"/>
          </w:tcPr>
          <w:p w14:paraId="6799E3C8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Slovenija</w:t>
            </w:r>
          </w:p>
          <w:p w14:paraId="15C45DA7" w14:textId="77777777" w:rsidR="005E00F4" w:rsidRPr="003A6BED" w:rsidRDefault="005E00F4" w:rsidP="0077505B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Viatris </w:t>
            </w:r>
            <w:r w:rsidRPr="00B10D86">
              <w:rPr>
                <w:color w:val="000000"/>
              </w:rPr>
              <w:t>d.o.o</w:t>
            </w:r>
            <w:r>
              <w:rPr>
                <w:color w:val="000000"/>
              </w:rPr>
              <w:t>.</w:t>
            </w:r>
          </w:p>
          <w:p w14:paraId="29499C06" w14:textId="77777777" w:rsidR="005E00F4" w:rsidRPr="003A6BED" w:rsidRDefault="005E00F4" w:rsidP="0077505B">
            <w:pPr>
              <w:spacing w:line="240" w:lineRule="auto"/>
              <w:rPr>
                <w:color w:val="000000"/>
              </w:rPr>
            </w:pPr>
            <w:r w:rsidRPr="003A6BED">
              <w:rPr>
                <w:color w:val="000000"/>
              </w:rPr>
              <w:t xml:space="preserve">Tel: </w:t>
            </w:r>
            <w:r w:rsidRPr="00C36FB4">
              <w:rPr>
                <w:color w:val="000000"/>
              </w:rPr>
              <w:t>+ 386 1 23 63 180</w:t>
            </w:r>
          </w:p>
          <w:p w14:paraId="07F3492E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5E00F4" w14:paraId="4B63A111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D88B6A5" w14:textId="77777777" w:rsidR="005E00F4" w:rsidRPr="008723AB" w:rsidRDefault="005E00F4" w:rsidP="0077505B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lastRenderedPageBreak/>
              <w:t>Ísland</w:t>
            </w:r>
          </w:p>
          <w:p w14:paraId="70D39169" w14:textId="77777777" w:rsidR="005E00F4" w:rsidRPr="00C61F96" w:rsidRDefault="005E00F4" w:rsidP="0077505B">
            <w:pPr>
              <w:spacing w:line="240" w:lineRule="auto"/>
              <w:rPr>
                <w:szCs w:val="22"/>
              </w:rPr>
            </w:pPr>
            <w:proofErr w:type="spellStart"/>
            <w:r w:rsidRPr="00C61F96">
              <w:rPr>
                <w:szCs w:val="22"/>
              </w:rPr>
              <w:t>Icepharma</w:t>
            </w:r>
            <w:proofErr w:type="spellEnd"/>
            <w:r w:rsidRPr="00C61F96">
              <w:rPr>
                <w:szCs w:val="22"/>
              </w:rPr>
              <w:t xml:space="preserve"> hf</w:t>
            </w:r>
            <w:r>
              <w:rPr>
                <w:szCs w:val="22"/>
              </w:rPr>
              <w:t>.</w:t>
            </w:r>
          </w:p>
          <w:p w14:paraId="2BB11A4A" w14:textId="47BF5762" w:rsidR="005E00F4" w:rsidRPr="004E53BC" w:rsidRDefault="005E00F4" w:rsidP="0077505B">
            <w:pPr>
              <w:spacing w:line="240" w:lineRule="auto"/>
              <w:rPr>
                <w:szCs w:val="22"/>
              </w:rPr>
            </w:pPr>
            <w:proofErr w:type="spellStart"/>
            <w:r w:rsidRPr="00677477">
              <w:rPr>
                <w:lang w:val="es-ES"/>
              </w:rPr>
              <w:t>Sím</w:t>
            </w:r>
            <w:r>
              <w:rPr>
                <w:lang w:val="es-ES"/>
              </w:rPr>
              <w:t>i</w:t>
            </w:r>
            <w:proofErr w:type="spellEnd"/>
            <w:r w:rsidRPr="00677477">
              <w:rPr>
                <w:lang w:val="es-ES"/>
              </w:rPr>
              <w:t xml:space="preserve">: </w:t>
            </w:r>
            <w:r w:rsidRPr="00C61F96">
              <w:rPr>
                <w:szCs w:val="22"/>
              </w:rPr>
              <w:t>+ 354 540 8000</w:t>
            </w:r>
          </w:p>
        </w:tc>
        <w:tc>
          <w:tcPr>
            <w:tcW w:w="4928" w:type="dxa"/>
            <w:shd w:val="clear" w:color="auto" w:fill="auto"/>
          </w:tcPr>
          <w:p w14:paraId="444A5CBA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Slovenská republika</w:t>
            </w:r>
          </w:p>
          <w:p w14:paraId="73D42F39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  <w:r>
              <w:rPr>
                <w:noProof/>
                <w:szCs w:val="22"/>
                <w:lang w:val="sv-SE"/>
              </w:rPr>
              <w:t>Viatris Slovakia</w:t>
            </w:r>
            <w:r w:rsidRPr="008723AB">
              <w:rPr>
                <w:noProof/>
                <w:szCs w:val="22"/>
                <w:lang w:val="sv-SE"/>
              </w:rPr>
              <w:t xml:space="preserve"> s.r.o.</w:t>
            </w:r>
          </w:p>
          <w:p w14:paraId="2E248DE0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C279FD">
              <w:rPr>
                <w:noProof/>
                <w:szCs w:val="22"/>
                <w:lang w:val="sk-SK"/>
              </w:rPr>
              <w:t>+</w:t>
            </w:r>
            <w:r>
              <w:rPr>
                <w:noProof/>
                <w:szCs w:val="22"/>
                <w:lang w:val="sk-SK"/>
              </w:rPr>
              <w:t xml:space="preserve"> </w:t>
            </w:r>
            <w:r w:rsidRPr="00C279FD">
              <w:rPr>
                <w:noProof/>
                <w:szCs w:val="22"/>
                <w:lang w:val="sk-SK"/>
              </w:rPr>
              <w:t>421 2 32 199 100</w:t>
            </w:r>
          </w:p>
        </w:tc>
      </w:tr>
      <w:tr w:rsidR="005E00F4" w14:paraId="0A3A4029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826E915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17C8B7A7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C30CF7" w14:paraId="1D2A13EC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7BC2B19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3740BF">
              <w:rPr>
                <w:b/>
                <w:noProof/>
                <w:szCs w:val="22"/>
                <w:lang w:val="es-ES"/>
              </w:rPr>
              <w:t>Italia</w:t>
            </w:r>
          </w:p>
          <w:p w14:paraId="08CE65DB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Viatris</w:t>
            </w:r>
            <w:r w:rsidRPr="003740BF">
              <w:rPr>
                <w:szCs w:val="22"/>
                <w:lang w:val="es-ES"/>
              </w:rPr>
              <w:t xml:space="preserve"> Italia </w:t>
            </w:r>
            <w:proofErr w:type="spellStart"/>
            <w:r w:rsidRPr="003740BF">
              <w:rPr>
                <w:szCs w:val="22"/>
                <w:lang w:val="es-ES"/>
              </w:rPr>
              <w:t>S.r.l</w:t>
            </w:r>
            <w:proofErr w:type="spellEnd"/>
            <w:r w:rsidRPr="003740BF">
              <w:rPr>
                <w:szCs w:val="22"/>
                <w:lang w:val="es-ES"/>
              </w:rPr>
              <w:t>.</w:t>
            </w:r>
          </w:p>
          <w:p w14:paraId="71263B20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+ 39 </w:t>
            </w:r>
            <w:r>
              <w:rPr>
                <w:noProof/>
                <w:szCs w:val="22"/>
              </w:rPr>
              <w:t>(</w:t>
            </w:r>
            <w:r w:rsidRPr="00D2452E">
              <w:rPr>
                <w:noProof/>
                <w:szCs w:val="22"/>
              </w:rPr>
              <w:t>0</w:t>
            </w:r>
            <w:r>
              <w:rPr>
                <w:noProof/>
                <w:szCs w:val="22"/>
              </w:rPr>
              <w:t xml:space="preserve">) </w:t>
            </w:r>
            <w:r w:rsidRPr="00D2452E">
              <w:rPr>
                <w:noProof/>
                <w:szCs w:val="22"/>
              </w:rPr>
              <w:t>2 612 4692</w:t>
            </w:r>
            <w:r>
              <w:rPr>
                <w:noProof/>
                <w:szCs w:val="22"/>
              </w:rPr>
              <w:t>1</w:t>
            </w:r>
          </w:p>
        </w:tc>
        <w:tc>
          <w:tcPr>
            <w:tcW w:w="4928" w:type="dxa"/>
            <w:shd w:val="clear" w:color="auto" w:fill="auto"/>
          </w:tcPr>
          <w:p w14:paraId="62B74025" w14:textId="77777777" w:rsidR="005E00F4" w:rsidRPr="00C76F89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C76F89">
              <w:rPr>
                <w:b/>
                <w:noProof/>
                <w:szCs w:val="22"/>
                <w:lang w:val="sv-SE"/>
              </w:rPr>
              <w:t>Suomi/Finland</w:t>
            </w:r>
          </w:p>
          <w:p w14:paraId="2B24BFA8" w14:textId="77777777" w:rsidR="005E00F4" w:rsidRPr="00C76F89" w:rsidRDefault="005E00F4" w:rsidP="0077505B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</w:pPr>
            <w:r>
              <w:rPr>
                <w:rStyle w:val="Strong"/>
                <w:szCs w:val="22"/>
                <w:bdr w:val="none" w:sz="0" w:space="0" w:color="auto" w:frame="1"/>
                <w:shd w:val="clear" w:color="auto" w:fill="FFFFFF"/>
                <w:lang w:val="sv-SE"/>
              </w:rPr>
              <w:t>V</w:t>
            </w:r>
            <w:r>
              <w:rPr>
                <w:rStyle w:val="Strong"/>
                <w:bdr w:val="none" w:sz="0" w:space="0" w:color="auto" w:frame="1"/>
                <w:shd w:val="clear" w:color="auto" w:fill="FFFFFF"/>
                <w:lang w:val="sv-SE"/>
              </w:rPr>
              <w:t>iatris</w:t>
            </w:r>
            <w:r w:rsidRPr="00C76F89">
              <w:rPr>
                <w:rStyle w:val="Strong"/>
                <w:szCs w:val="22"/>
                <w:bdr w:val="none" w:sz="0" w:space="0" w:color="auto" w:frame="1"/>
                <w:shd w:val="clear" w:color="auto" w:fill="FFFFFF"/>
                <w:lang w:val="sv-SE"/>
              </w:rPr>
              <w:t xml:space="preserve"> OY</w:t>
            </w:r>
          </w:p>
          <w:p w14:paraId="3BD95F4E" w14:textId="77777777" w:rsidR="005E00F4" w:rsidRPr="00C76F89" w:rsidRDefault="005E00F4" w:rsidP="0077505B">
            <w:pPr>
              <w:pStyle w:val="MGGTextLeft"/>
              <w:tabs>
                <w:tab w:val="left" w:pos="567"/>
              </w:tabs>
              <w:rPr>
                <w:noProof/>
                <w:szCs w:val="22"/>
                <w:lang w:val="sv-SE"/>
              </w:rPr>
            </w:pPr>
            <w:r w:rsidRPr="00C76F89">
              <w:rPr>
                <w:szCs w:val="22"/>
                <w:lang w:val="sv-SE"/>
              </w:rPr>
              <w:t xml:space="preserve">Puh/Tel: </w:t>
            </w:r>
            <w:r w:rsidRPr="003740BF">
              <w:rPr>
                <w:szCs w:val="22"/>
                <w:lang w:val="sv-SE"/>
              </w:rPr>
              <w:t>+ 358 20 720 9555</w:t>
            </w:r>
          </w:p>
        </w:tc>
      </w:tr>
      <w:tr w:rsidR="005E00F4" w:rsidRPr="00C30CF7" w14:paraId="6335D7CD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24AFD61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</w:p>
        </w:tc>
        <w:tc>
          <w:tcPr>
            <w:tcW w:w="4928" w:type="dxa"/>
            <w:shd w:val="clear" w:color="auto" w:fill="auto"/>
          </w:tcPr>
          <w:p w14:paraId="41E7585E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</w:p>
        </w:tc>
      </w:tr>
      <w:tr w:rsidR="005E00F4" w14:paraId="0CAD3D14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3A4C285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D2452E">
              <w:rPr>
                <w:b/>
                <w:noProof/>
                <w:szCs w:val="22"/>
              </w:rPr>
              <w:t>Κύπρος</w:t>
            </w:r>
            <w:r w:rsidRPr="003740BF">
              <w:rPr>
                <w:b/>
                <w:noProof/>
                <w:szCs w:val="22"/>
                <w:lang w:val="sv-SE"/>
              </w:rPr>
              <w:t xml:space="preserve"> (Cyprus)</w:t>
            </w:r>
          </w:p>
          <w:p w14:paraId="02C72324" w14:textId="3A2BA017" w:rsidR="005E00F4" w:rsidRPr="003740BF" w:rsidRDefault="004A5F87" w:rsidP="0077505B">
            <w:pPr>
              <w:spacing w:line="240" w:lineRule="auto"/>
              <w:rPr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CPO</w:t>
            </w:r>
            <w:r w:rsidR="005E00F4">
              <w:rPr>
                <w:szCs w:val="22"/>
                <w:lang w:val="sv-SE"/>
              </w:rPr>
              <w:t xml:space="preserve"> Pharmaceuticals</w:t>
            </w:r>
            <w:r w:rsidR="005E00F4" w:rsidRPr="003740BF">
              <w:rPr>
                <w:szCs w:val="22"/>
                <w:lang w:val="sv-SE"/>
              </w:rPr>
              <w:t xml:space="preserve"> Ltd</w:t>
            </w:r>
          </w:p>
          <w:p w14:paraId="2C9BBFBF" w14:textId="3CD0358E" w:rsidR="005E00F4" w:rsidRPr="003740BF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  <w:lang w:val="sv-SE"/>
              </w:rPr>
            </w:pPr>
            <w:proofErr w:type="spellStart"/>
            <w:r w:rsidRPr="00087523">
              <w:rPr>
                <w:szCs w:val="22"/>
              </w:rPr>
              <w:t>Τηλ</w:t>
            </w:r>
            <w:proofErr w:type="spellEnd"/>
            <w:r w:rsidRPr="00EF3313">
              <w:rPr>
                <w:szCs w:val="22"/>
                <w:lang w:val="sv-SE"/>
              </w:rPr>
              <w:t xml:space="preserve">: +357 </w:t>
            </w:r>
            <w:r>
              <w:rPr>
                <w:szCs w:val="22"/>
                <w:lang w:val="sv-SE"/>
              </w:rPr>
              <w:t>22863100</w:t>
            </w:r>
          </w:p>
        </w:tc>
        <w:tc>
          <w:tcPr>
            <w:tcW w:w="4928" w:type="dxa"/>
            <w:shd w:val="clear" w:color="auto" w:fill="auto"/>
          </w:tcPr>
          <w:p w14:paraId="6E17C78C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Sverige</w:t>
            </w:r>
          </w:p>
          <w:p w14:paraId="214F2971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Pr="00D2452E">
              <w:rPr>
                <w:noProof/>
                <w:szCs w:val="22"/>
              </w:rPr>
              <w:t xml:space="preserve"> AB</w:t>
            </w:r>
          </w:p>
          <w:p w14:paraId="74F596F5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</w:t>
            </w:r>
            <w:r w:rsidRPr="00C92625">
              <w:rPr>
                <w:noProof/>
                <w:szCs w:val="22"/>
              </w:rPr>
              <w:t>46 (0)</w:t>
            </w:r>
            <w:r>
              <w:rPr>
                <w:noProof/>
                <w:szCs w:val="22"/>
              </w:rPr>
              <w:t>8</w:t>
            </w:r>
            <w:r w:rsidRPr="00C92625">
              <w:rPr>
                <w:noProof/>
                <w:szCs w:val="22"/>
              </w:rPr>
              <w:t xml:space="preserve"> 630 19 00</w:t>
            </w:r>
          </w:p>
        </w:tc>
      </w:tr>
      <w:tr w:rsidR="005E00F4" w14:paraId="181C9314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6D0CD658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2087E302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1DD64811" w14:textId="77777777" w:rsidTr="0077505B">
        <w:trPr>
          <w:cantSplit/>
          <w:trHeight w:val="477"/>
        </w:trPr>
        <w:tc>
          <w:tcPr>
            <w:tcW w:w="4927" w:type="dxa"/>
            <w:shd w:val="clear" w:color="auto" w:fill="auto"/>
          </w:tcPr>
          <w:p w14:paraId="1B432775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Latvija</w:t>
            </w:r>
          </w:p>
          <w:p w14:paraId="7A4D6807" w14:textId="1AA35D55" w:rsidR="005E00F4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Viatris </w:t>
            </w:r>
            <w:r w:rsidRPr="002B5A61">
              <w:rPr>
                <w:szCs w:val="22"/>
                <w:lang w:val="lv-LV"/>
              </w:rPr>
              <w:t>SIA</w:t>
            </w:r>
            <w:r w:rsidRPr="003A6BED">
              <w:rPr>
                <w:szCs w:val="22"/>
              </w:rPr>
              <w:t xml:space="preserve"> </w:t>
            </w:r>
          </w:p>
          <w:p w14:paraId="069CBB0C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</w:t>
            </w:r>
            <w:r>
              <w:rPr>
                <w:noProof/>
                <w:szCs w:val="22"/>
              </w:rPr>
              <w:t>371 676 055 80</w:t>
            </w:r>
          </w:p>
        </w:tc>
        <w:tc>
          <w:tcPr>
            <w:tcW w:w="4928" w:type="dxa"/>
            <w:shd w:val="clear" w:color="auto" w:fill="auto"/>
          </w:tcPr>
          <w:p w14:paraId="5FA025C8" w14:textId="5AD25A4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</w:tbl>
    <w:p w14:paraId="745E1106" w14:textId="77777777" w:rsidR="00872AAB" w:rsidRPr="003A1E51" w:rsidRDefault="00872AAB" w:rsidP="0043749E">
      <w:pPr>
        <w:spacing w:line="240" w:lineRule="auto"/>
        <w:rPr>
          <w:szCs w:val="22"/>
          <w:lang w:val="bg-BG"/>
        </w:rPr>
      </w:pPr>
    </w:p>
    <w:p w14:paraId="57C008BE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Дата на последно одобрение на листовката.</w:t>
      </w:r>
    </w:p>
    <w:p w14:paraId="7D1C3AB6" w14:textId="77777777" w:rsidR="00790490" w:rsidRDefault="00790490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3F054237" w14:textId="77777777" w:rsidR="007C3AB8" w:rsidRPr="001F4ECD" w:rsidRDefault="007C3AB8" w:rsidP="0043749E">
      <w:pPr>
        <w:keepNext/>
        <w:keepLines/>
        <w:autoSpaceDE w:val="0"/>
        <w:spacing w:line="240" w:lineRule="auto"/>
        <w:rPr>
          <w:b/>
          <w:noProof/>
          <w:szCs w:val="22"/>
          <w:lang w:val="bg-BG"/>
        </w:rPr>
      </w:pPr>
      <w:r w:rsidRPr="001F4ECD">
        <w:rPr>
          <w:b/>
          <w:noProof/>
          <w:szCs w:val="22"/>
          <w:lang w:val="bg-BG"/>
        </w:rPr>
        <w:t>Други източници на информация</w:t>
      </w:r>
    </w:p>
    <w:p w14:paraId="47CA199D" w14:textId="77777777" w:rsidR="007C3AB8" w:rsidRPr="003A1E51" w:rsidRDefault="007C3AB8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2F456983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color w:val="000000"/>
          <w:szCs w:val="22"/>
          <w:lang w:val="bg-BG"/>
        </w:rPr>
        <w:t>Подробна информация за това лекарство е предоставена на уебсайта на Европейската агенция</w:t>
      </w:r>
    </w:p>
    <w:p w14:paraId="14ED9963" w14:textId="77777777" w:rsidR="00790490" w:rsidRPr="003A1E51" w:rsidRDefault="00790490" w:rsidP="0043749E">
      <w:pPr>
        <w:spacing w:line="240" w:lineRule="auto"/>
        <w:rPr>
          <w:lang w:val="bg-BG"/>
        </w:rPr>
      </w:pPr>
      <w:r w:rsidRPr="003A1E51">
        <w:rPr>
          <w:rFonts w:eastAsia="TimesNewRomanPS-BoldMT"/>
          <w:color w:val="000000"/>
          <w:szCs w:val="22"/>
          <w:lang w:val="bg-BG"/>
        </w:rPr>
        <w:t xml:space="preserve">по лекарствата: </w:t>
      </w:r>
      <w:r>
        <w:fldChar w:fldCharType="begin"/>
      </w:r>
      <w:r>
        <w:instrText>HYPERLINK</w:instrText>
      </w:r>
      <w:r w:rsidRPr="007D7358">
        <w:rPr>
          <w:lang w:val="bg-BG"/>
        </w:rPr>
        <w:instrText xml:space="preserve"> "</w:instrText>
      </w:r>
      <w:r>
        <w:instrText>http</w:instrText>
      </w:r>
      <w:r w:rsidRPr="007D7358">
        <w:rPr>
          <w:lang w:val="bg-BG"/>
        </w:rPr>
        <w:instrText>://</w:instrText>
      </w:r>
      <w:r>
        <w:instrText>www</w:instrText>
      </w:r>
      <w:r w:rsidRPr="007D7358">
        <w:rPr>
          <w:lang w:val="bg-BG"/>
        </w:rPr>
        <w:instrText>.</w:instrText>
      </w:r>
      <w:r>
        <w:instrText>ema</w:instrText>
      </w:r>
      <w:r w:rsidRPr="007D7358">
        <w:rPr>
          <w:lang w:val="bg-BG"/>
        </w:rPr>
        <w:instrText>.</w:instrText>
      </w:r>
      <w:r>
        <w:instrText>europa</w:instrText>
      </w:r>
      <w:r w:rsidRPr="007D7358">
        <w:rPr>
          <w:lang w:val="bg-BG"/>
        </w:rPr>
        <w:instrText>.</w:instrText>
      </w:r>
      <w:r>
        <w:instrText>eu</w:instrText>
      </w:r>
      <w:r w:rsidRPr="007D7358">
        <w:rPr>
          <w:lang w:val="bg-BG"/>
        </w:rPr>
        <w:instrText>"</w:instrText>
      </w:r>
      <w:r>
        <w:fldChar w:fldCharType="separate"/>
      </w:r>
      <w:r w:rsidRPr="003A1E51">
        <w:rPr>
          <w:rStyle w:val="Hyperlink"/>
          <w:rFonts w:eastAsia="TimesNewRomanPS-BoldMT"/>
          <w:szCs w:val="22"/>
          <w:lang w:val="bg-BG"/>
        </w:rPr>
        <w:t>http://www.ema.europa.eu</w:t>
      </w:r>
      <w:r>
        <w:fldChar w:fldCharType="end"/>
      </w:r>
    </w:p>
    <w:p w14:paraId="7A2239C9" w14:textId="77777777" w:rsidR="00790490" w:rsidRPr="003A1E51" w:rsidRDefault="00790490" w:rsidP="0043749E">
      <w:pPr>
        <w:spacing w:line="240" w:lineRule="auto"/>
        <w:rPr>
          <w:rFonts w:eastAsia="Calibri"/>
          <w:b/>
          <w:bCs/>
          <w:szCs w:val="22"/>
          <w:lang w:val="bg-BG"/>
        </w:rPr>
      </w:pPr>
    </w:p>
    <w:p w14:paraId="0E0FD786" w14:textId="77777777" w:rsidR="00790490" w:rsidRPr="003A1E51" w:rsidRDefault="00790490" w:rsidP="0043749E">
      <w:pPr>
        <w:spacing w:line="240" w:lineRule="auto"/>
        <w:rPr>
          <w:rFonts w:eastAsia="Calibri"/>
          <w:b/>
          <w:bCs/>
          <w:szCs w:val="22"/>
          <w:lang w:val="bg-BG"/>
        </w:rPr>
      </w:pPr>
    </w:p>
    <w:p w14:paraId="10CBDAC4" w14:textId="77777777" w:rsidR="00790490" w:rsidRPr="003A1E51" w:rsidRDefault="008B5875" w:rsidP="0043749E">
      <w:pPr>
        <w:spacing w:line="240" w:lineRule="auto"/>
        <w:jc w:val="center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br w:type="page"/>
      </w:r>
      <w:r w:rsidR="00790490" w:rsidRPr="003A1E51">
        <w:rPr>
          <w:rFonts w:eastAsia="Calibri"/>
          <w:b/>
          <w:bCs/>
          <w:szCs w:val="22"/>
          <w:lang w:val="bg-BG"/>
        </w:rPr>
        <w:lastRenderedPageBreak/>
        <w:t xml:space="preserve">Листовка: информация за </w:t>
      </w:r>
      <w:r w:rsidR="00DA3657">
        <w:rPr>
          <w:rFonts w:eastAsia="Calibri"/>
          <w:b/>
          <w:bCs/>
          <w:szCs w:val="22"/>
          <w:lang w:val="bg-BG"/>
        </w:rPr>
        <w:t>пациента</w:t>
      </w:r>
    </w:p>
    <w:p w14:paraId="779455AF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Calibri"/>
          <w:b/>
          <w:bCs/>
          <w:szCs w:val="22"/>
          <w:lang w:val="bg-BG"/>
        </w:rPr>
      </w:pPr>
    </w:p>
    <w:p w14:paraId="10A81B87" w14:textId="77777777" w:rsidR="00790490" w:rsidRPr="003A1E51" w:rsidRDefault="003D405F" w:rsidP="0043749E">
      <w:pPr>
        <w:autoSpaceDE w:val="0"/>
        <w:spacing w:line="240" w:lineRule="auto"/>
        <w:jc w:val="center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</w:t>
      </w:r>
      <w:r w:rsidR="002C0A67" w:rsidRPr="003A1E51">
        <w:rPr>
          <w:rFonts w:eastAsia="Calibri"/>
          <w:b/>
          <w:bCs/>
          <w:szCs w:val="22"/>
          <w:lang w:val="bg-BG"/>
        </w:rPr>
        <w:t>20</w:t>
      </w:r>
      <w:r w:rsidR="00595DF4" w:rsidRPr="003A1E51">
        <w:rPr>
          <w:rFonts w:eastAsia="Calibri"/>
          <w:b/>
          <w:bCs/>
          <w:szCs w:val="22"/>
          <w:lang w:val="bg-BG"/>
        </w:rPr>
        <w:t> mg</w:t>
      </w:r>
      <w:r w:rsidR="00790490" w:rsidRPr="003A1E51">
        <w:rPr>
          <w:rFonts w:eastAsia="Calibri"/>
          <w:b/>
          <w:bCs/>
          <w:szCs w:val="22"/>
          <w:lang w:val="bg-BG"/>
        </w:rPr>
        <w:t xml:space="preserve"> филмирани таблетки</w:t>
      </w:r>
    </w:p>
    <w:p w14:paraId="1C34D4C0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тадалафил (tadalafil)</w:t>
      </w:r>
    </w:p>
    <w:p w14:paraId="31D280E6" w14:textId="77777777" w:rsidR="00790490" w:rsidRPr="003A1E51" w:rsidRDefault="00790490" w:rsidP="0043749E">
      <w:pPr>
        <w:autoSpaceDE w:val="0"/>
        <w:spacing w:line="240" w:lineRule="auto"/>
        <w:jc w:val="center"/>
        <w:rPr>
          <w:rFonts w:eastAsia="TimesNewRomanPSMT"/>
          <w:szCs w:val="22"/>
          <w:lang w:val="bg-BG"/>
        </w:rPr>
      </w:pPr>
    </w:p>
    <w:p w14:paraId="73A7C567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Прочетете внимателно цялата листовка, преди да започнете да приемате това лекарство,</w:t>
      </w:r>
      <w:r w:rsidR="009D05F4" w:rsidRPr="003A1E51">
        <w:rPr>
          <w:rFonts w:eastAsia="Calibri"/>
          <w:b/>
          <w:bCs/>
          <w:szCs w:val="22"/>
          <w:lang w:val="bg-BG"/>
        </w:rPr>
        <w:t xml:space="preserve"> </w:t>
      </w:r>
      <w:r w:rsidRPr="003A1E51">
        <w:rPr>
          <w:rFonts w:eastAsia="Calibri"/>
          <w:b/>
          <w:bCs/>
          <w:szCs w:val="22"/>
          <w:lang w:val="bg-BG"/>
        </w:rPr>
        <w:t>тъй като тя съдържа важна за Вас информация.</w:t>
      </w:r>
    </w:p>
    <w:p w14:paraId="064CF60F" w14:textId="77777777" w:rsidR="00790490" w:rsidRPr="003A1E51" w:rsidRDefault="009D05F4" w:rsidP="0043749E">
      <w:pPr>
        <w:pStyle w:val="ListParagraph"/>
        <w:autoSpaceDE w:val="0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Запазете тази листовка. Може да се наложи да я прочетете отново.</w:t>
      </w:r>
    </w:p>
    <w:p w14:paraId="518857D1" w14:textId="77777777" w:rsidR="00790490" w:rsidRPr="003A1E51" w:rsidRDefault="009D05F4" w:rsidP="0043749E">
      <w:pPr>
        <w:pStyle w:val="ListParagraph"/>
        <w:ind w:left="567" w:right="-2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Ако имате </w:t>
      </w:r>
      <w:r w:rsidR="00790490" w:rsidRPr="003A1FD2">
        <w:rPr>
          <w:szCs w:val="22"/>
          <w:lang w:val="bg-BG"/>
        </w:rPr>
        <w:t>допълнителни</w:t>
      </w:r>
      <w:r w:rsidR="00790490" w:rsidRPr="003A1E51">
        <w:rPr>
          <w:rFonts w:eastAsia="TimesNewRomanPSMT"/>
          <w:szCs w:val="22"/>
          <w:lang w:val="bg-BG"/>
        </w:rPr>
        <w:t xml:space="preserve"> въпроси, попитайте Вашия лекар или фармацевт.</w:t>
      </w:r>
    </w:p>
    <w:p w14:paraId="769DD9DE" w14:textId="77777777" w:rsidR="00790490" w:rsidRPr="003A1E51" w:rsidRDefault="009D05F4" w:rsidP="0043749E">
      <w:pPr>
        <w:pStyle w:val="ListParagraph"/>
        <w:ind w:left="567" w:right="-2" w:hanging="567"/>
        <w:rPr>
          <w:lang w:val="bg-BG"/>
        </w:rPr>
      </w:pPr>
      <w:r w:rsidRPr="003A1E51">
        <w:rPr>
          <w:szCs w:val="22"/>
          <w:lang w:val="bg-BG"/>
        </w:rPr>
        <w:t>-</w:t>
      </w:r>
      <w:r w:rsidRPr="003A1E51">
        <w:rPr>
          <w:szCs w:val="22"/>
          <w:lang w:val="bg-BG"/>
        </w:rPr>
        <w:tab/>
      </w:r>
      <w:r w:rsidR="00790490" w:rsidRPr="003A1E51">
        <w:rPr>
          <w:szCs w:val="22"/>
          <w:lang w:val="bg-BG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Вашите.</w:t>
      </w:r>
    </w:p>
    <w:p w14:paraId="20BC1DE6" w14:textId="77777777" w:rsidR="00790490" w:rsidRPr="00A1263F" w:rsidRDefault="009D05F4" w:rsidP="0043749E">
      <w:pPr>
        <w:tabs>
          <w:tab w:val="clear" w:pos="567"/>
          <w:tab w:val="left" w:pos="-3033"/>
        </w:tabs>
        <w:suppressAutoHyphens/>
        <w:autoSpaceDN w:val="0"/>
        <w:spacing w:line="240" w:lineRule="auto"/>
        <w:ind w:left="567" w:right="-2" w:hanging="567"/>
        <w:textAlignment w:val="baseline"/>
        <w:rPr>
          <w:lang w:val="bg-BG"/>
        </w:rPr>
      </w:pPr>
      <w:r w:rsidRPr="003A1E51">
        <w:rPr>
          <w:szCs w:val="22"/>
          <w:lang w:val="bg-BG"/>
        </w:rPr>
        <w:t>-</w:t>
      </w:r>
      <w:r w:rsidRPr="003A1E51">
        <w:rPr>
          <w:szCs w:val="22"/>
          <w:lang w:val="bg-BG"/>
        </w:rPr>
        <w:tab/>
      </w:r>
      <w:r w:rsidR="00790490" w:rsidRPr="003A1E51">
        <w:rPr>
          <w:szCs w:val="22"/>
          <w:lang w:val="bg-BG"/>
        </w:rPr>
        <w:t>Ако получите някакви нежелани реакции, уведомете Вашия лекар или фармацевт.</w:t>
      </w:r>
      <w:r w:rsidR="00790490" w:rsidRPr="003A1E51">
        <w:rPr>
          <w:color w:val="FF0000"/>
          <w:szCs w:val="22"/>
          <w:lang w:val="bg-BG"/>
        </w:rPr>
        <w:t xml:space="preserve"> </w:t>
      </w:r>
      <w:r w:rsidR="00790490" w:rsidRPr="003A1E51">
        <w:rPr>
          <w:szCs w:val="22"/>
          <w:lang w:val="bg-BG"/>
        </w:rPr>
        <w:t>Това включва и всички възможни</w:t>
      </w:r>
      <w:r w:rsidR="00790490" w:rsidRPr="003A1E51">
        <w:rPr>
          <w:color w:val="FF0000"/>
          <w:szCs w:val="22"/>
          <w:lang w:val="bg-BG"/>
        </w:rPr>
        <w:t xml:space="preserve"> </w:t>
      </w:r>
      <w:r w:rsidR="00790490" w:rsidRPr="003A1E51">
        <w:rPr>
          <w:szCs w:val="22"/>
          <w:lang w:val="bg-BG"/>
        </w:rPr>
        <w:t xml:space="preserve">нежелани реакции, неописани в тази листовка. Вижте </w:t>
      </w:r>
      <w:r w:rsidR="00114721" w:rsidRPr="003A1E51">
        <w:rPr>
          <w:szCs w:val="22"/>
          <w:lang w:val="bg-BG"/>
        </w:rPr>
        <w:t>точка </w:t>
      </w:r>
      <w:r w:rsidR="00790490" w:rsidRPr="003A1E51">
        <w:rPr>
          <w:szCs w:val="22"/>
          <w:lang w:val="bg-BG"/>
        </w:rPr>
        <w:t>4.</w:t>
      </w:r>
    </w:p>
    <w:p w14:paraId="6BD3CAF5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371E0101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b/>
          <w:bCs/>
          <w:szCs w:val="22"/>
          <w:lang w:val="bg-BG"/>
        </w:rPr>
        <w:t>Какво съдържа тази листовка</w:t>
      </w:r>
    </w:p>
    <w:p w14:paraId="151961B3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09C5DDCE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1.</w:t>
      </w:r>
      <w:r w:rsidR="009D05F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Какво представлява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 за какво се използва</w:t>
      </w:r>
    </w:p>
    <w:p w14:paraId="06DAF025" w14:textId="77777777" w:rsidR="00790490" w:rsidRPr="003A1E51" w:rsidRDefault="009D05F4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2.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Какво трябва да знаете, преди да приемете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</w:p>
    <w:p w14:paraId="183B79C9" w14:textId="77777777" w:rsidR="00790490" w:rsidRPr="003A1E51" w:rsidRDefault="009D05F4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3.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 да приемате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</w:t>
      </w:r>
    </w:p>
    <w:p w14:paraId="3CBBCC4B" w14:textId="77777777" w:rsidR="00790490" w:rsidRPr="003A1E51" w:rsidRDefault="009D05F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4.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Възможни нежелани реакции</w:t>
      </w:r>
    </w:p>
    <w:p w14:paraId="0B991C89" w14:textId="77777777" w:rsidR="00790490" w:rsidRPr="003A1E51" w:rsidRDefault="009D05F4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5.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 xml:space="preserve">Как да съхранявате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</w:p>
    <w:p w14:paraId="0BE86B98" w14:textId="77777777" w:rsidR="00790490" w:rsidRPr="003A1E51" w:rsidRDefault="009D05F4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6.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Съдържание на опаковката и допълнителна информация</w:t>
      </w:r>
    </w:p>
    <w:p w14:paraId="6E74660E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027C1E00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6E97A3AA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b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1.</w:t>
      </w:r>
      <w:r w:rsidR="009D05F4" w:rsidRPr="003A1E51">
        <w:rPr>
          <w:rFonts w:eastAsia="TimesNewRomanPSMT"/>
          <w:b/>
          <w:szCs w:val="22"/>
          <w:lang w:val="bg-BG"/>
        </w:rPr>
        <w:tab/>
      </w:r>
      <w:r w:rsidRPr="003A1E51">
        <w:rPr>
          <w:rFonts w:eastAsia="Calibri"/>
          <w:b/>
          <w:bCs/>
          <w:szCs w:val="22"/>
          <w:lang w:val="bg-BG"/>
        </w:rPr>
        <w:t xml:space="preserve">Какво представлява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b/>
          <w:bCs/>
          <w:szCs w:val="22"/>
          <w:lang w:val="bg-BG"/>
        </w:rPr>
        <w:t xml:space="preserve"> и за какво се използва</w:t>
      </w:r>
    </w:p>
    <w:p w14:paraId="4A6E9D68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Calibri"/>
          <w:b/>
          <w:bCs/>
          <w:szCs w:val="22"/>
          <w:lang w:val="bg-BG"/>
        </w:rPr>
      </w:pPr>
    </w:p>
    <w:p w14:paraId="109977E0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е за лечение на възрастни мъже с еректилна дисфункция. Това е състояние, при което мъжът не може да </w:t>
      </w:r>
      <w:r w:rsidR="00B142F0">
        <w:rPr>
          <w:rFonts w:eastAsia="TimesNewRomanPSMT"/>
          <w:szCs w:val="22"/>
          <w:lang w:val="bg-BG"/>
        </w:rPr>
        <w:t>п</w:t>
      </w:r>
      <w:r w:rsidR="00790490" w:rsidRPr="003A1E51">
        <w:rPr>
          <w:rFonts w:eastAsia="TimesNewRomanPSMT"/>
          <w:szCs w:val="22"/>
          <w:lang w:val="bg-BG"/>
        </w:rPr>
        <w:t xml:space="preserve">остигне или да задържи твърд, еректиран пенис, подходящ за сексуална активност. </w:t>
      </w:r>
      <w:r w:rsidR="00790490" w:rsidRPr="003A1E51">
        <w:rPr>
          <w:rFonts w:eastAsia="SimSun"/>
          <w:bCs/>
          <w:szCs w:val="22"/>
          <w:lang w:val="bg-BG" w:eastAsia="en-GB"/>
        </w:rPr>
        <w:t>Тадалафил</w:t>
      </w:r>
      <w:r w:rsidR="00790490" w:rsidRPr="003A1E51">
        <w:rPr>
          <w:rFonts w:eastAsia="TimesNewRomanPSMT"/>
          <w:szCs w:val="22"/>
          <w:lang w:val="bg-BG"/>
        </w:rPr>
        <w:t xml:space="preserve"> показва значително подобрение на способността да се получи твърд, еректиран пенис, подходящ за сексуална активност.</w:t>
      </w:r>
    </w:p>
    <w:p w14:paraId="6A987EB9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74281CE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съдържа активното вещество тадалафил, което принадлежи към групата лекарствени продукти, наречени инхибитори на фосфодиестераза тип 5. След сексуална стимулация </w:t>
      </w: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 </w:t>
      </w:r>
      <w:r w:rsidR="00790490" w:rsidRPr="003A1E51">
        <w:rPr>
          <w:rFonts w:eastAsia="TimesNewRomanPSMT"/>
          <w:szCs w:val="22"/>
          <w:lang w:val="bg-BG"/>
        </w:rPr>
        <w:t xml:space="preserve">действа като помага на кръвоносните съдове във Вашия пенис да се отпуснат и да позволят притока на кръв в пениса Ви. Резултатът от това е подобрена еректилна функция. </w:t>
      </w: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 </w:t>
      </w:r>
      <w:r w:rsidR="00790490" w:rsidRPr="003A1E51">
        <w:rPr>
          <w:rFonts w:eastAsia="TimesNewRomanPSMT"/>
          <w:szCs w:val="22"/>
          <w:lang w:val="bg-BG"/>
        </w:rPr>
        <w:t>няма да Ви помогне, ако нямате еректилна дисфункция.</w:t>
      </w:r>
    </w:p>
    <w:p w14:paraId="4D7AACAD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63F57F7" w14:textId="53CD3CAB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Важно е да се отбележи, че тадалафил не действа, ако няма сексуална стимулация. Вие и Ваш</w:t>
      </w:r>
      <w:r w:rsidR="00B142F0">
        <w:rPr>
          <w:rFonts w:eastAsia="TimesNewRomanPSMT"/>
          <w:szCs w:val="22"/>
          <w:lang w:val="bg-BG"/>
        </w:rPr>
        <w:t>ата</w:t>
      </w:r>
      <w:r w:rsidRPr="003A1E51">
        <w:rPr>
          <w:rFonts w:eastAsia="TimesNewRomanPSMT"/>
          <w:szCs w:val="22"/>
          <w:lang w:val="bg-BG"/>
        </w:rPr>
        <w:t xml:space="preserve"> партньор</w:t>
      </w:r>
      <w:r w:rsidR="00B142F0">
        <w:rPr>
          <w:rFonts w:eastAsia="TimesNewRomanPSMT"/>
          <w:szCs w:val="22"/>
          <w:lang w:val="bg-BG"/>
        </w:rPr>
        <w:t>ка</w:t>
      </w:r>
      <w:r w:rsidRPr="003A1E51">
        <w:rPr>
          <w:rFonts w:eastAsia="TimesNewRomanPSMT"/>
          <w:szCs w:val="22"/>
          <w:lang w:val="bg-BG"/>
        </w:rPr>
        <w:t xml:space="preserve"> ще трябва да се включите в любовна игра, също както бихте направили, ако не вземате лекарство за еректилна дисфункция.</w:t>
      </w:r>
    </w:p>
    <w:p w14:paraId="771E86E1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69295228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141C270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TimesNewRomanPSMT"/>
          <w:b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2.</w:t>
      </w:r>
      <w:r w:rsidR="009D05F4" w:rsidRPr="003A1E51">
        <w:rPr>
          <w:rFonts w:eastAsia="TimesNewRomanPSMT"/>
          <w:b/>
          <w:szCs w:val="22"/>
          <w:lang w:val="bg-BG"/>
        </w:rPr>
        <w:tab/>
      </w:r>
      <w:r w:rsidRPr="003A1E51">
        <w:rPr>
          <w:rFonts w:eastAsia="TimesNewRomanPSMT"/>
          <w:b/>
          <w:szCs w:val="22"/>
          <w:lang w:val="bg-BG"/>
        </w:rPr>
        <w:t xml:space="preserve">Какво трябва да знаете, преди да приемете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TimesNewRomanPSMT"/>
          <w:b/>
          <w:szCs w:val="22"/>
          <w:lang w:val="bg-BG"/>
        </w:rPr>
        <w:t xml:space="preserve"> Mylan</w:t>
      </w:r>
    </w:p>
    <w:p w14:paraId="02CD30D6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szCs w:val="22"/>
          <w:lang w:val="bg-BG"/>
        </w:rPr>
      </w:pPr>
    </w:p>
    <w:p w14:paraId="14D735D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 xml:space="preserve">Не приемайте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1F3875FC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9D05F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сте алергични към тадалафил или към някоя от останалите съставки на това лекарство (изброени в </w:t>
      </w:r>
      <w:r w:rsidR="00114721" w:rsidRPr="003A1E51">
        <w:rPr>
          <w:rFonts w:eastAsia="TimesNewRomanPSMT"/>
          <w:szCs w:val="22"/>
          <w:lang w:val="bg-BG"/>
        </w:rPr>
        <w:t>точка </w:t>
      </w:r>
      <w:r w:rsidRPr="003A1E51">
        <w:rPr>
          <w:rFonts w:eastAsia="TimesNewRomanPSMT"/>
          <w:szCs w:val="22"/>
          <w:lang w:val="bg-BG"/>
        </w:rPr>
        <w:t>6)</w:t>
      </w:r>
    </w:p>
    <w:p w14:paraId="541313F8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9D05F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</w:t>
      </w:r>
      <w:r w:rsidR="00DA3657">
        <w:rPr>
          <w:rFonts w:eastAsia="TimesNewRomanPSMT"/>
          <w:szCs w:val="22"/>
          <w:lang w:val="bg-BG"/>
        </w:rPr>
        <w:t>проемате</w:t>
      </w:r>
      <w:r w:rsidRPr="003A1E51">
        <w:rPr>
          <w:rFonts w:eastAsia="TimesNewRomanPSMT"/>
          <w:szCs w:val="22"/>
          <w:lang w:val="bg-BG"/>
        </w:rPr>
        <w:t xml:space="preserve"> някак</w:t>
      </w:r>
      <w:r w:rsidR="00B142F0">
        <w:rPr>
          <w:rFonts w:eastAsia="TimesNewRomanPSMT"/>
          <w:szCs w:val="22"/>
          <w:lang w:val="bg-BG"/>
        </w:rPr>
        <w:t>ва форма на</w:t>
      </w:r>
      <w:r w:rsidRPr="003A1E51">
        <w:rPr>
          <w:rFonts w:eastAsia="TimesNewRomanPSMT"/>
          <w:szCs w:val="22"/>
          <w:lang w:val="bg-BG"/>
        </w:rPr>
        <w:t xml:space="preserve"> органичен нитрат или донори на азо</w:t>
      </w:r>
      <w:r w:rsidR="009D05F4" w:rsidRPr="003A1E51">
        <w:rPr>
          <w:rFonts w:eastAsia="TimesNewRomanPSMT"/>
          <w:szCs w:val="22"/>
          <w:lang w:val="bg-BG"/>
        </w:rPr>
        <w:t xml:space="preserve">тен оксид като амил нитрит. </w:t>
      </w:r>
      <w:r w:rsidRPr="003A1E51">
        <w:rPr>
          <w:rFonts w:eastAsia="TimesNewRomanPSMT"/>
          <w:szCs w:val="22"/>
          <w:lang w:val="bg-BG"/>
        </w:rPr>
        <w:t>Това са група лекарства (“нитрати”), използвани пр</w:t>
      </w:r>
      <w:r w:rsidR="009D05F4" w:rsidRPr="003A1E51">
        <w:rPr>
          <w:rFonts w:eastAsia="TimesNewRomanPSMT"/>
          <w:szCs w:val="22"/>
          <w:lang w:val="bg-BG"/>
        </w:rPr>
        <w:t xml:space="preserve">и лечението на </w:t>
      </w:r>
      <w:r w:rsidR="00B142F0">
        <w:rPr>
          <w:rFonts w:eastAsia="TimesNewRomanPSMT"/>
          <w:szCs w:val="22"/>
          <w:lang w:val="bg-BG"/>
        </w:rPr>
        <w:t>стенокардия</w:t>
      </w:r>
      <w:r w:rsidR="009D05F4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(“гръдна болка”). Тадалафил е показал, че увеличава е</w:t>
      </w:r>
      <w:r w:rsidR="009D05F4" w:rsidRPr="003A1E51">
        <w:rPr>
          <w:rFonts w:eastAsia="TimesNewRomanPSMT"/>
          <w:szCs w:val="22"/>
          <w:lang w:val="bg-BG"/>
        </w:rPr>
        <w:t>фектите на тези лекарства. Ако</w:t>
      </w:r>
      <w:r w:rsidRPr="003A1E51">
        <w:rPr>
          <w:rFonts w:eastAsia="TimesNewRomanPSMT"/>
          <w:szCs w:val="22"/>
          <w:lang w:val="bg-BG"/>
        </w:rPr>
        <w:t xml:space="preserve"> вземате някаква форма на нитрати или не сте сигурни, говорете с лекаря си</w:t>
      </w:r>
    </w:p>
    <w:p w14:paraId="7AF1FF9C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9D05F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имате сериозно сърдечно заболяване или </w:t>
      </w:r>
      <w:r w:rsidR="002734C4" w:rsidRPr="003A1E51">
        <w:rPr>
          <w:rFonts w:eastAsia="TimesNewRomanPSMT"/>
          <w:szCs w:val="22"/>
          <w:lang w:val="bg-BG"/>
        </w:rPr>
        <w:t xml:space="preserve">сте </w:t>
      </w:r>
      <w:r w:rsidRPr="003A1E51">
        <w:rPr>
          <w:rFonts w:eastAsia="TimesNewRomanPSMT"/>
          <w:szCs w:val="22"/>
          <w:lang w:val="bg-BG"/>
        </w:rPr>
        <w:t>има</w:t>
      </w:r>
      <w:r w:rsidR="002734C4" w:rsidRPr="003A1E51">
        <w:rPr>
          <w:rFonts w:eastAsia="TimesNewRomanPSMT"/>
          <w:szCs w:val="22"/>
          <w:lang w:val="bg-BG"/>
        </w:rPr>
        <w:t>ли</w:t>
      </w:r>
      <w:r w:rsidRPr="003A1E51">
        <w:rPr>
          <w:rFonts w:eastAsia="TimesNewRomanPSMT"/>
          <w:szCs w:val="22"/>
          <w:lang w:val="bg-BG"/>
        </w:rPr>
        <w:t xml:space="preserve"> скорошен </w:t>
      </w:r>
      <w:r w:rsidR="00B142F0">
        <w:rPr>
          <w:rFonts w:eastAsia="TimesNewRomanPSMT"/>
          <w:szCs w:val="22"/>
          <w:lang w:val="bg-BG"/>
        </w:rPr>
        <w:t>инфаркт</w:t>
      </w:r>
      <w:r w:rsidRPr="003A1E51">
        <w:rPr>
          <w:rFonts w:eastAsia="TimesNewRomanPSMT"/>
          <w:szCs w:val="22"/>
          <w:lang w:val="bg-BG"/>
        </w:rPr>
        <w:t xml:space="preserve"> през последните 90 дни</w:t>
      </w:r>
    </w:p>
    <w:p w14:paraId="30E800CE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9D05F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ако сте имали скорошен мозъчен инсулт (удар) през последните 6 месеца</w:t>
      </w:r>
    </w:p>
    <w:p w14:paraId="4F739F80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9D05F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ако имате ниско кръвно налягане или неконтролирано високо кръвно налягане</w:t>
      </w:r>
    </w:p>
    <w:p w14:paraId="21BAC1FA" w14:textId="77777777" w:rsidR="00655B15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9D05F4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 xml:space="preserve">ако някога сте имали загуба на зрение в резултат на </w:t>
      </w:r>
      <w:r w:rsidR="00DA3657">
        <w:rPr>
          <w:rFonts w:eastAsia="TimesNewRomanPSMT"/>
          <w:szCs w:val="22"/>
          <w:lang w:val="bg-BG"/>
        </w:rPr>
        <w:t>не</w:t>
      </w:r>
      <w:r w:rsidR="00B142F0">
        <w:rPr>
          <w:rFonts w:eastAsia="TimesNewRomanPSMT"/>
          <w:szCs w:val="22"/>
          <w:lang w:val="bg-BG"/>
        </w:rPr>
        <w:t>артериитна форма на</w:t>
      </w:r>
      <w:r w:rsidR="00DA3657">
        <w:rPr>
          <w:rFonts w:eastAsia="TimesNewRomanPSMT"/>
          <w:szCs w:val="22"/>
          <w:lang w:val="bg-BG"/>
        </w:rPr>
        <w:t xml:space="preserve"> предна</w:t>
      </w:r>
      <w:r w:rsidRPr="003A1E51">
        <w:rPr>
          <w:rFonts w:eastAsia="TimesNewRomanPSMT"/>
          <w:szCs w:val="22"/>
          <w:lang w:val="bg-BG"/>
        </w:rPr>
        <w:t xml:space="preserve"> исхемична о</w:t>
      </w:r>
      <w:r w:rsidR="00B142F0">
        <w:rPr>
          <w:rFonts w:eastAsia="TimesNewRomanPSMT"/>
          <w:szCs w:val="22"/>
          <w:lang w:val="bg-BG"/>
        </w:rPr>
        <w:t>птико</w:t>
      </w:r>
      <w:r w:rsidRPr="003A1E51">
        <w:rPr>
          <w:rFonts w:eastAsia="TimesNewRomanPSMT"/>
          <w:szCs w:val="22"/>
          <w:lang w:val="bg-BG"/>
        </w:rPr>
        <w:t>патия – състояние, описвано като “инсулт на окото”</w:t>
      </w:r>
    </w:p>
    <w:p w14:paraId="14B04A72" w14:textId="77777777" w:rsidR="0031499A" w:rsidRPr="001F4ECD" w:rsidRDefault="00DA3657" w:rsidP="0043749E">
      <w:pPr>
        <w:numPr>
          <w:ilvl w:val="0"/>
          <w:numId w:val="30"/>
        </w:numPr>
        <w:autoSpaceDE w:val="0"/>
        <w:spacing w:line="240" w:lineRule="auto"/>
        <w:ind w:left="567" w:hanging="567"/>
        <w:rPr>
          <w:lang w:val="bg-BG"/>
        </w:rPr>
      </w:pPr>
      <w:r w:rsidRPr="001F4ECD">
        <w:rPr>
          <w:lang w:val="bg-BG"/>
        </w:rPr>
        <w:lastRenderedPageBreak/>
        <w:t xml:space="preserve">ако </w:t>
      </w:r>
      <w:r w:rsidR="0031499A" w:rsidRPr="001F4ECD">
        <w:rPr>
          <w:lang w:val="bg-BG"/>
        </w:rPr>
        <w:t>приемате риоцигуат. Това лекарство се използва за лечение на белодробна артериална</w:t>
      </w:r>
      <w:r w:rsidR="00D36A89" w:rsidRPr="001F4ECD">
        <w:rPr>
          <w:lang w:val="bg-BG"/>
        </w:rPr>
        <w:t xml:space="preserve"> </w:t>
      </w:r>
      <w:r w:rsidR="0031499A" w:rsidRPr="001F4ECD">
        <w:rPr>
          <w:lang w:val="bg-BG"/>
        </w:rPr>
        <w:t>хипертония (т.е. високо кръвно налягане в белите дробове) и хронична тробмоемболична</w:t>
      </w:r>
      <w:r w:rsidR="00D36A89" w:rsidRPr="001F4ECD">
        <w:rPr>
          <w:lang w:val="bg-BG"/>
        </w:rPr>
        <w:t xml:space="preserve"> </w:t>
      </w:r>
      <w:r w:rsidR="0031499A" w:rsidRPr="001F4ECD">
        <w:rPr>
          <w:lang w:val="bg-BG"/>
        </w:rPr>
        <w:t>белодробна хипертония (т.е. високо кръвно налягане в белите дробове в резултат на</w:t>
      </w:r>
      <w:r w:rsidR="00D36A89" w:rsidRPr="001F4ECD">
        <w:rPr>
          <w:lang w:val="bg-BG"/>
        </w:rPr>
        <w:t xml:space="preserve"> </w:t>
      </w:r>
      <w:r w:rsidR="0031499A" w:rsidRPr="001F4ECD">
        <w:rPr>
          <w:lang w:val="bg-BG"/>
        </w:rPr>
        <w:t>кръвни съсиреци). Доказано е, че инхибиторите</w:t>
      </w:r>
      <w:r w:rsidR="00655B15" w:rsidRPr="001F4ECD">
        <w:rPr>
          <w:lang w:val="bg-BG"/>
        </w:rPr>
        <w:t xml:space="preserve"> на фосфодиестераза тип 5</w:t>
      </w:r>
      <w:r w:rsidR="0031499A" w:rsidRPr="001F4ECD">
        <w:rPr>
          <w:lang w:val="bg-BG"/>
        </w:rPr>
        <w:t xml:space="preserve">, като </w:t>
      </w:r>
      <w:r w:rsidR="0031499A" w:rsidRPr="001F4ECD">
        <w:rPr>
          <w:color w:val="000000"/>
          <w:lang w:val="bg-BG"/>
        </w:rPr>
        <w:t>Тадалафил</w:t>
      </w:r>
      <w:r w:rsidR="0031499A" w:rsidRPr="001F4ECD">
        <w:rPr>
          <w:rFonts w:eastAsia="SimSun"/>
          <w:bCs/>
          <w:lang w:val="bg-BG" w:eastAsia="en-GB"/>
        </w:rPr>
        <w:t xml:space="preserve"> </w:t>
      </w:r>
      <w:r w:rsidR="0031499A" w:rsidRPr="003A1E51">
        <w:rPr>
          <w:rFonts w:eastAsia="SimSun"/>
          <w:bCs/>
          <w:lang w:eastAsia="en-GB"/>
        </w:rPr>
        <w:t>Mylan</w:t>
      </w:r>
      <w:r w:rsidR="0031499A" w:rsidRPr="001F4ECD">
        <w:rPr>
          <w:lang w:val="bg-BG"/>
        </w:rPr>
        <w:t>, засилват ефекта на понижаване на кръвното налягане на това лекарство. Ако вземате риоцигуат или не сте</w:t>
      </w:r>
      <w:r w:rsidR="00D36A89" w:rsidRPr="001F4ECD">
        <w:rPr>
          <w:lang w:val="bg-BG"/>
        </w:rPr>
        <w:t xml:space="preserve"> </w:t>
      </w:r>
      <w:r w:rsidR="0031499A" w:rsidRPr="001F4ECD">
        <w:rPr>
          <w:lang w:val="bg-BG"/>
        </w:rPr>
        <w:t xml:space="preserve">сигурни, говорете с Вашия лекар. </w:t>
      </w:r>
    </w:p>
    <w:p w14:paraId="4A24BAD9" w14:textId="77777777" w:rsidR="00DA3657" w:rsidRPr="003A1E51" w:rsidRDefault="00DA3657" w:rsidP="0043749E">
      <w:pPr>
        <w:pStyle w:val="NoSpacing"/>
        <w:rPr>
          <w:rFonts w:eastAsia="TimesNewRomanPSMT"/>
        </w:rPr>
      </w:pPr>
    </w:p>
    <w:p w14:paraId="7E2102F3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>Предупреждения и предпазни мерки</w:t>
      </w:r>
    </w:p>
    <w:p w14:paraId="537B289A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Говорете с Вашия лекар, преди да приемете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.</w:t>
      </w:r>
    </w:p>
    <w:p w14:paraId="36D16D65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B5E802E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Обърнете внимание, че сексуалната активност носи възможни рискове за</w:t>
      </w:r>
      <w:r w:rsidR="002A510C" w:rsidRPr="003A1E51">
        <w:rPr>
          <w:rFonts w:eastAsia="TimesNewRomanPSMT"/>
          <w:szCs w:val="22"/>
          <w:lang w:val="bg-BG"/>
        </w:rPr>
        <w:t> пациенти</w:t>
      </w:r>
      <w:r w:rsidRPr="003A1E51">
        <w:rPr>
          <w:rFonts w:eastAsia="TimesNewRomanPSMT"/>
          <w:szCs w:val="22"/>
          <w:lang w:val="bg-BG"/>
        </w:rPr>
        <w:t xml:space="preserve"> със</w:t>
      </w:r>
      <w:r w:rsidR="007311DA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сърдечно заболяване, поради това, че допълнително натоварва сърцето Ви. Ако имате сърдечни</w:t>
      </w:r>
      <w:r w:rsidR="007311DA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проблеми, трябва да кажете на лекаря си.</w:t>
      </w:r>
    </w:p>
    <w:p w14:paraId="136818F0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1B9179D2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Преди да приемете таблетките, говорете с Вашия лекар, ако имате:</w:t>
      </w:r>
    </w:p>
    <w:p w14:paraId="36FB1D78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C874FD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сърповидноклетъчна анемия (аномалия на червените кръвни клетки)</w:t>
      </w:r>
    </w:p>
    <w:p w14:paraId="5AA65690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мултиплен миелом (</w:t>
      </w:r>
      <w:r w:rsidR="00655B15">
        <w:rPr>
          <w:rFonts w:eastAsia="TimesNewRomanPSMT"/>
          <w:szCs w:val="22"/>
          <w:lang w:val="bg-BG"/>
        </w:rPr>
        <w:t>рак</w:t>
      </w:r>
      <w:r w:rsidR="00790490" w:rsidRPr="003A1E51">
        <w:rPr>
          <w:rFonts w:eastAsia="TimesNewRomanPSMT"/>
          <w:szCs w:val="22"/>
          <w:lang w:val="bg-BG"/>
        </w:rPr>
        <w:t xml:space="preserve"> на костния мозък)</w:t>
      </w:r>
    </w:p>
    <w:p w14:paraId="3A53C793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левкемия (</w:t>
      </w:r>
      <w:r w:rsidR="00655B15">
        <w:rPr>
          <w:rFonts w:eastAsia="TimesNewRomanPSMT"/>
          <w:szCs w:val="22"/>
          <w:lang w:val="bg-BG"/>
        </w:rPr>
        <w:t>рак на кръвта</w:t>
      </w:r>
      <w:r w:rsidR="00790490" w:rsidRPr="003A1E51">
        <w:rPr>
          <w:rFonts w:eastAsia="TimesNewRomanPSMT"/>
          <w:szCs w:val="22"/>
          <w:lang w:val="bg-BG"/>
        </w:rPr>
        <w:t>)</w:t>
      </w:r>
    </w:p>
    <w:p w14:paraId="3B1C3682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някаква деформация на пениса</w:t>
      </w:r>
    </w:p>
    <w:p w14:paraId="4463E67A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сериозен проблем с черния дроб</w:t>
      </w:r>
    </w:p>
    <w:p w14:paraId="478DBA93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сериозен проблем с бъбреците.</w:t>
      </w:r>
    </w:p>
    <w:p w14:paraId="233B7498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3AF4A0DE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Не е известно дали тадалафил е ефективен при</w:t>
      </w:r>
      <w:r w:rsidR="002A510C" w:rsidRPr="003A1E51">
        <w:rPr>
          <w:rFonts w:eastAsia="TimesNewRomanPSMT"/>
          <w:szCs w:val="22"/>
          <w:lang w:val="bg-BG"/>
        </w:rPr>
        <w:t> пациенти</w:t>
      </w:r>
      <w:r w:rsidRPr="003A1E51">
        <w:rPr>
          <w:rFonts w:eastAsia="TimesNewRomanPSMT"/>
          <w:szCs w:val="22"/>
          <w:lang w:val="bg-BG"/>
        </w:rPr>
        <w:t>, които имат:</w:t>
      </w:r>
    </w:p>
    <w:p w14:paraId="55CC4096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тазова операция</w:t>
      </w:r>
    </w:p>
    <w:p w14:paraId="17D68F77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Pr="003A1E51">
        <w:rPr>
          <w:rFonts w:eastAsia="TimesNewRomanPSMT"/>
          <w:szCs w:val="22"/>
          <w:lang w:val="bg-BG"/>
        </w:rPr>
        <w:tab/>
      </w:r>
      <w:r w:rsidR="00790490" w:rsidRPr="003A1E51">
        <w:rPr>
          <w:rFonts w:eastAsia="TimesNewRomanPSMT"/>
          <w:szCs w:val="22"/>
          <w:lang w:val="bg-BG"/>
        </w:rPr>
        <w:t>отстраняване на цялата или на част от простатната жлеза, при което са прекъснати нервите на простатата (радикална, несъхраняваща нерва простатектомия).</w:t>
      </w:r>
    </w:p>
    <w:p w14:paraId="1D4A7AF6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4D5BE1B8" w14:textId="77777777" w:rsidR="00790490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Ако </w:t>
      </w:r>
      <w:r w:rsidR="000621DE">
        <w:rPr>
          <w:rFonts w:eastAsia="TimesNewRomanPSMT"/>
          <w:szCs w:val="22"/>
          <w:lang w:val="bg-BG"/>
        </w:rPr>
        <w:t xml:space="preserve">докато приемате </w:t>
      </w:r>
      <w:r w:rsidR="000621DE" w:rsidRPr="003A1E51">
        <w:rPr>
          <w:color w:val="000000"/>
          <w:szCs w:val="22"/>
          <w:lang w:val="bg-BG"/>
        </w:rPr>
        <w:t>Тадалафил</w:t>
      </w:r>
      <w:r w:rsidR="000621DE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0621DE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 xml:space="preserve">получите внезапно понижение или загуба на зрението, </w:t>
      </w:r>
      <w:r w:rsidR="000621DE" w:rsidRPr="00EF6051">
        <w:rPr>
          <w:lang w:val="bg-BG"/>
        </w:rPr>
        <w:t xml:space="preserve">зрението Ви е </w:t>
      </w:r>
      <w:r w:rsidR="000621DE">
        <w:rPr>
          <w:lang w:val="bg-BG"/>
        </w:rPr>
        <w:t>изкривено или</w:t>
      </w:r>
      <w:r w:rsidR="000621DE" w:rsidRPr="00EF6051">
        <w:rPr>
          <w:lang w:val="bg-BG"/>
        </w:rPr>
        <w:t xml:space="preserve"> замъглено</w:t>
      </w:r>
      <w:r w:rsidR="000621DE">
        <w:rPr>
          <w:lang w:val="bg-BG"/>
        </w:rPr>
        <w:t xml:space="preserve">, </w:t>
      </w:r>
      <w:r w:rsidRPr="003A1E51">
        <w:rPr>
          <w:rFonts w:eastAsia="TimesNewRomanPSMT"/>
          <w:szCs w:val="22"/>
          <w:lang w:val="bg-BG"/>
        </w:rPr>
        <w:t xml:space="preserve">спрете приема на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</w:t>
      </w:r>
      <w:r w:rsidR="00C874FD"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TimesNewRomanPSMT"/>
          <w:szCs w:val="22"/>
          <w:lang w:val="bg-BG"/>
        </w:rPr>
        <w:t>незабавно се свържете с Вашия лекар.</w:t>
      </w:r>
    </w:p>
    <w:p w14:paraId="58EF2C14" w14:textId="77777777" w:rsidR="00046A0D" w:rsidRDefault="00046A0D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6A7AEC1B" w14:textId="77777777" w:rsidR="00046A0D" w:rsidRPr="003A1E51" w:rsidRDefault="00046A0D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046A0D">
        <w:rPr>
          <w:rFonts w:eastAsia="TimesNewRomanPSMT"/>
          <w:szCs w:val="22"/>
          <w:lang w:val="bg-BG"/>
        </w:rPr>
        <w:t xml:space="preserve">При някои пациенти, приемащи тадалафил, са наблюдавани понижен слух или внезапна загуба на слуха. Макар да не е известно дали събитието е пряко свързано с тадалафил, ако </w:t>
      </w:r>
      <w:r w:rsidR="00655B15">
        <w:rPr>
          <w:rFonts w:eastAsia="TimesNewRomanPSMT"/>
          <w:szCs w:val="22"/>
          <w:lang w:val="bg-BG"/>
        </w:rPr>
        <w:t>почувствате намаление</w:t>
      </w:r>
      <w:r w:rsidRPr="00046A0D">
        <w:rPr>
          <w:rFonts w:eastAsia="TimesNewRomanPSMT"/>
          <w:szCs w:val="22"/>
          <w:lang w:val="bg-BG"/>
        </w:rPr>
        <w:t xml:space="preserve"> или внезапна загуба на слуха, спрете приема на Тадалафил Mylan и незабавно се свържете с Вашия лекар.</w:t>
      </w:r>
    </w:p>
    <w:p w14:paraId="08C0B6C8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6430CA81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не е предназначен за употреба от жени.</w:t>
      </w:r>
    </w:p>
    <w:p w14:paraId="3ED5AB61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</w:p>
    <w:p w14:paraId="261C6D06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>Деца и юноши</w:t>
      </w:r>
    </w:p>
    <w:p w14:paraId="2B8F4F48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MT"/>
          <w:szCs w:val="22"/>
          <w:lang w:val="bg-BG"/>
        </w:rPr>
        <w:t xml:space="preserve"> не е предназначен за употреба от деца и юноши под 18 години.</w:t>
      </w:r>
    </w:p>
    <w:p w14:paraId="33E1374D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b/>
          <w:bCs/>
          <w:szCs w:val="22"/>
          <w:lang w:val="bg-BG"/>
        </w:rPr>
      </w:pPr>
    </w:p>
    <w:p w14:paraId="62135D03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b/>
          <w:bCs/>
          <w:szCs w:val="22"/>
          <w:lang w:val="bg-BG"/>
        </w:rPr>
        <w:t xml:space="preserve">Други лекарства и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1BE42657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Информирайте Вашия лекар ако приемате, наскоро сте приемали или е възможно да </w:t>
      </w:r>
      <w:r w:rsidR="009A2738" w:rsidRPr="003A1E51">
        <w:rPr>
          <w:rFonts w:eastAsia="TimesNewRomanPSMT"/>
          <w:szCs w:val="22"/>
          <w:lang w:val="bg-BG"/>
        </w:rPr>
        <w:t>приемате</w:t>
      </w:r>
      <w:r w:rsidRPr="003A1E51">
        <w:rPr>
          <w:rFonts w:eastAsia="TimesNewRomanPSMT"/>
          <w:szCs w:val="22"/>
          <w:lang w:val="bg-BG"/>
        </w:rPr>
        <w:t xml:space="preserve"> други лекарства.</w:t>
      </w:r>
    </w:p>
    <w:p w14:paraId="1A9FA0D0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78E910CB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Не приемайте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, ако вече приемате нитрати.</w:t>
      </w:r>
    </w:p>
    <w:p w14:paraId="203635A8" w14:textId="77777777" w:rsidR="00790490" w:rsidRPr="003A1E51" w:rsidRDefault="00790490" w:rsidP="0043749E">
      <w:pPr>
        <w:autoSpaceDE w:val="0"/>
        <w:spacing w:line="240" w:lineRule="auto"/>
        <w:rPr>
          <w:rFonts w:eastAsia="TimesNewRomanPSMT"/>
          <w:szCs w:val="22"/>
          <w:lang w:val="bg-BG"/>
        </w:rPr>
      </w:pPr>
    </w:p>
    <w:p w14:paraId="5AB535E3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 xml:space="preserve">Някои лекарства може да бъдат повлияни от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или те може да окажат влияние върху това колко добре ще действа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>. Информирайте Вашия лекар или фармацевт, ако вече приемате:</w:t>
      </w:r>
    </w:p>
    <w:p w14:paraId="74E126B8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C874FD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алфа блокер (употребява се за лечение на високо кръвно налягане или на уринарни симптоми, свързани с доброкачествена хиперплазия на простата)</w:t>
      </w:r>
    </w:p>
    <w:p w14:paraId="7C975833" w14:textId="77777777" w:rsidR="00790490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C874FD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други лекарства за лечение на високо кръвно налягане</w:t>
      </w:r>
    </w:p>
    <w:p w14:paraId="551FAA5E" w14:textId="77777777" w:rsidR="00DA3657" w:rsidRPr="003A1E51" w:rsidRDefault="00DA3657" w:rsidP="0043749E">
      <w:pPr>
        <w:numPr>
          <w:ilvl w:val="0"/>
          <w:numId w:val="30"/>
        </w:num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>
        <w:rPr>
          <w:rFonts w:eastAsia="TimesNewRomanPSMT"/>
          <w:szCs w:val="22"/>
          <w:lang w:val="bg-BG"/>
        </w:rPr>
        <w:t>риоцигуат</w:t>
      </w:r>
    </w:p>
    <w:p w14:paraId="3AD7AC25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C874FD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инхибитор на 5-алфа редуктазата (употребява се за лечение доброкачествена хиперплазия на простата)</w:t>
      </w:r>
    </w:p>
    <w:p w14:paraId="7EF3D2AA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MT"/>
          <w:szCs w:val="22"/>
          <w:lang w:val="bg-BG"/>
        </w:rPr>
      </w:pPr>
      <w:r w:rsidRPr="003A1E51">
        <w:rPr>
          <w:rFonts w:eastAsia="TimesNewRomanPSMT"/>
          <w:szCs w:val="22"/>
          <w:lang w:val="bg-BG"/>
        </w:rPr>
        <w:lastRenderedPageBreak/>
        <w:t>-</w:t>
      </w:r>
      <w:r w:rsidR="00C874FD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лекарства като кетoконазол таблетки (за лечение на гъбични инфекции) и протеазни инхибитори за лечение на СПИН или HIV-инфекция</w:t>
      </w:r>
    </w:p>
    <w:p w14:paraId="6AE5D20B" w14:textId="77777777" w:rsidR="00790490" w:rsidRPr="003A1E51" w:rsidRDefault="00790490" w:rsidP="0043749E">
      <w:pPr>
        <w:spacing w:line="240" w:lineRule="auto"/>
        <w:ind w:left="567" w:hanging="567"/>
        <w:rPr>
          <w:lang w:val="bg-BG"/>
        </w:rPr>
      </w:pPr>
      <w:r w:rsidRPr="003A1E51">
        <w:rPr>
          <w:rFonts w:eastAsia="TimesNewRomanPSMT"/>
          <w:szCs w:val="22"/>
          <w:lang w:val="bg-BG"/>
        </w:rPr>
        <w:t>-</w:t>
      </w:r>
      <w:r w:rsidR="00C874FD" w:rsidRPr="003A1E51">
        <w:rPr>
          <w:rFonts w:eastAsia="TimesNewRomanPSMT"/>
          <w:szCs w:val="22"/>
          <w:lang w:val="bg-BG"/>
        </w:rPr>
        <w:tab/>
      </w:r>
      <w:r w:rsidRPr="003A1E51">
        <w:rPr>
          <w:rFonts w:eastAsia="TimesNewRomanPSMT"/>
          <w:szCs w:val="22"/>
          <w:lang w:val="bg-BG"/>
        </w:rPr>
        <w:t>фенобарбитал, фенитоин и карбамазепин (противогърчови лекарства)</w:t>
      </w:r>
    </w:p>
    <w:p w14:paraId="0DB7EDCE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C874FD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>рифампицин, еритромицин, кларитромицин или итраконазол</w:t>
      </w:r>
    </w:p>
    <w:p w14:paraId="642AAA69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C874FD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>други видове лечени</w:t>
      </w:r>
      <w:r w:rsidR="00655B15">
        <w:rPr>
          <w:rFonts w:eastAsia="Calibri"/>
          <w:szCs w:val="22"/>
          <w:lang w:val="bg-BG"/>
        </w:rPr>
        <w:t>е</w:t>
      </w:r>
      <w:r w:rsidRPr="003A1E51">
        <w:rPr>
          <w:rFonts w:eastAsia="Calibri"/>
          <w:szCs w:val="22"/>
          <w:lang w:val="bg-BG"/>
        </w:rPr>
        <w:t xml:space="preserve"> на еректилна дисфункция.</w:t>
      </w:r>
    </w:p>
    <w:p w14:paraId="53D86F49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31322800" w14:textId="77777777" w:rsidR="00790490" w:rsidRPr="003A1E51" w:rsidRDefault="003D405F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с напитки и алкохол</w:t>
      </w:r>
    </w:p>
    <w:p w14:paraId="6C3551BA" w14:textId="77777777" w:rsidR="00790490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Сокът от грейпфрут може да окаже влияние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 xml:space="preserve">върху това колко добре ще действа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Calibri"/>
          <w:szCs w:val="22"/>
          <w:lang w:val="bg-BG"/>
        </w:rPr>
        <w:t xml:space="preserve"> и трябва да се приема с повишено внимание.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Говорете с Вашия лекар за повече информация.</w:t>
      </w:r>
    </w:p>
    <w:p w14:paraId="548D4295" w14:textId="77777777" w:rsidR="00D36A89" w:rsidRDefault="00D36A89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</w:p>
    <w:p w14:paraId="4A402B44" w14:textId="77777777" w:rsidR="00D36A89" w:rsidRPr="000A1540" w:rsidRDefault="00D36A89" w:rsidP="0043749E">
      <w:pPr>
        <w:autoSpaceDE w:val="0"/>
        <w:spacing w:line="240" w:lineRule="auto"/>
        <w:rPr>
          <w:rFonts w:eastAsia="TimesNewRomanPS-BoldMT"/>
          <w:bCs/>
          <w:szCs w:val="22"/>
          <w:lang w:val="bg-BG"/>
        </w:rPr>
      </w:pPr>
      <w:r w:rsidRPr="000A1540">
        <w:rPr>
          <w:rFonts w:eastAsia="TimesNewRomanPS-BoldMT"/>
          <w:bCs/>
          <w:szCs w:val="22"/>
          <w:lang w:val="bg-BG"/>
        </w:rPr>
        <w:t>Употребата на</w:t>
      </w:r>
      <w:r w:rsidR="00655B15">
        <w:rPr>
          <w:rFonts w:eastAsia="TimesNewRomanPS-BoldMT"/>
          <w:bCs/>
          <w:szCs w:val="22"/>
          <w:lang w:val="bg-BG"/>
        </w:rPr>
        <w:t xml:space="preserve"> алкохол може временно да понижи</w:t>
      </w:r>
      <w:r w:rsidRPr="000A1540">
        <w:rPr>
          <w:rFonts w:eastAsia="TimesNewRomanPS-BoldMT"/>
          <w:bCs/>
          <w:szCs w:val="22"/>
          <w:lang w:val="bg-BG"/>
        </w:rPr>
        <w:t xml:space="preserve"> Ва</w:t>
      </w:r>
      <w:r w:rsidR="00655B15">
        <w:rPr>
          <w:rFonts w:eastAsia="TimesNewRomanPS-BoldMT"/>
          <w:bCs/>
          <w:szCs w:val="22"/>
          <w:lang w:val="bg-BG"/>
        </w:rPr>
        <w:t xml:space="preserve">шето кръвно налягане. Ако </w:t>
      </w:r>
      <w:r w:rsidRPr="000A1540">
        <w:rPr>
          <w:rFonts w:eastAsia="TimesNewRomanPS-BoldMT"/>
          <w:bCs/>
          <w:szCs w:val="22"/>
          <w:lang w:val="bg-BG"/>
        </w:rPr>
        <w:t>сте приели или планирате да приемете Тадалафил Mylan, избягвайте прекомерната употребата на алкохол (н</w:t>
      </w:r>
      <w:r w:rsidR="00655B15">
        <w:rPr>
          <w:rFonts w:eastAsia="TimesNewRomanPS-BoldMT"/>
          <w:bCs/>
          <w:szCs w:val="22"/>
          <w:lang w:val="bg-BG"/>
        </w:rPr>
        <w:t>иво на алкохол в кръвта</w:t>
      </w:r>
      <w:r w:rsidRPr="000A1540">
        <w:rPr>
          <w:rFonts w:eastAsia="TimesNewRomanPS-BoldMT"/>
          <w:bCs/>
          <w:szCs w:val="22"/>
          <w:lang w:val="bg-BG"/>
        </w:rPr>
        <w:t xml:space="preserve"> 0,08%</w:t>
      </w:r>
      <w:r w:rsidR="00655B15">
        <w:rPr>
          <w:rFonts w:eastAsia="TimesNewRomanPS-BoldMT"/>
          <w:bCs/>
          <w:szCs w:val="22"/>
          <w:lang w:val="bg-BG"/>
        </w:rPr>
        <w:t xml:space="preserve"> и по-високо</w:t>
      </w:r>
      <w:r w:rsidRPr="000A1540">
        <w:rPr>
          <w:rFonts w:eastAsia="TimesNewRomanPS-BoldMT"/>
          <w:bCs/>
          <w:szCs w:val="22"/>
          <w:lang w:val="bg-BG"/>
        </w:rPr>
        <w:t>), тъй като това може да увеличи риска от замайване, когато ставате.</w:t>
      </w:r>
    </w:p>
    <w:p w14:paraId="1AC8A114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DD839C9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Фертилитет</w:t>
      </w:r>
    </w:p>
    <w:p w14:paraId="0B2D8C5F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</w:t>
      </w:r>
      <w:r w:rsidR="00655B15">
        <w:rPr>
          <w:rFonts w:eastAsia="Calibri"/>
          <w:szCs w:val="22"/>
          <w:lang w:val="bg-BG"/>
        </w:rPr>
        <w:t>третиране</w:t>
      </w:r>
      <w:r w:rsidRPr="003A1E51">
        <w:rPr>
          <w:rFonts w:eastAsia="Calibri"/>
          <w:szCs w:val="22"/>
          <w:lang w:val="bg-BG"/>
        </w:rPr>
        <w:t xml:space="preserve"> на кучета е наблюдавано намалено образуване на сперма в тестисите. Намаляване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на спермат</w:t>
      </w:r>
      <w:r w:rsidR="00655B15">
        <w:rPr>
          <w:rFonts w:eastAsia="Calibri"/>
          <w:szCs w:val="22"/>
          <w:lang w:val="bg-BG"/>
        </w:rPr>
        <w:t>озоидите</w:t>
      </w:r>
      <w:r w:rsidRPr="003A1E51">
        <w:rPr>
          <w:rFonts w:eastAsia="Calibri"/>
          <w:szCs w:val="22"/>
          <w:lang w:val="bg-BG"/>
        </w:rPr>
        <w:t xml:space="preserve"> се наблюдава при някои мъже. Тези ефекти е малко вероятно да доведат до липса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на фертилитет.</w:t>
      </w:r>
    </w:p>
    <w:p w14:paraId="6D6EBC66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4C3E957B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Шофиране и работа с машини</w:t>
      </w:r>
    </w:p>
    <w:p w14:paraId="17F9766A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клинични проучвания някои мъже, </w:t>
      </w:r>
      <w:r w:rsidR="00DA3657">
        <w:rPr>
          <w:rFonts w:eastAsia="Calibri"/>
          <w:szCs w:val="22"/>
          <w:lang w:val="bg-BG"/>
        </w:rPr>
        <w:t>приемащи</w:t>
      </w:r>
      <w:r w:rsidR="00DA3657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тадалафил, са съобщили, че получават замаяност. Проверете внимателно как понасяте таблетките преди да шофирате или използвате машини.</w:t>
      </w:r>
    </w:p>
    <w:p w14:paraId="5840751B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3BD97A48" w14:textId="77777777" w:rsidR="00790490" w:rsidRPr="003A1E51" w:rsidRDefault="003D405F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b/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съдържа лактоза:</w:t>
      </w:r>
    </w:p>
    <w:p w14:paraId="2134DE18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Ако имате непоносимост към някои захари, свържете </w:t>
      </w:r>
      <w:r w:rsidR="00655B15">
        <w:rPr>
          <w:rFonts w:eastAsia="Calibri"/>
          <w:szCs w:val="22"/>
          <w:lang w:val="bg-BG"/>
        </w:rPr>
        <w:t xml:space="preserve">се </w:t>
      </w:r>
      <w:r w:rsidRPr="003A1E51">
        <w:rPr>
          <w:rFonts w:eastAsia="Calibri"/>
          <w:szCs w:val="22"/>
          <w:lang w:val="bg-BG"/>
        </w:rPr>
        <w:t>с Вашия лекар преди приема на това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лекарство.</w:t>
      </w:r>
    </w:p>
    <w:p w14:paraId="04391291" w14:textId="77777777" w:rsidR="00790490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C8A01F8" w14:textId="77777777" w:rsidR="00D36A89" w:rsidRPr="007532C6" w:rsidRDefault="00D36A89" w:rsidP="0043749E">
      <w:pPr>
        <w:pStyle w:val="NoSpacing"/>
        <w:rPr>
          <w:rFonts w:ascii="Times New Roman" w:hAnsi="Times New Roman"/>
          <w:b/>
        </w:rPr>
      </w:pPr>
      <w:r w:rsidRPr="007532C6">
        <w:rPr>
          <w:rFonts w:ascii="Times New Roman" w:hAnsi="Times New Roman"/>
          <w:b/>
        </w:rPr>
        <w:t xml:space="preserve">Тадалафил </w:t>
      </w:r>
      <w:r w:rsidRPr="007532C6">
        <w:rPr>
          <w:rFonts w:ascii="Times New Roman" w:hAnsi="Times New Roman"/>
          <w:b/>
          <w:lang w:val="en-US"/>
        </w:rPr>
        <w:t>Mylan</w:t>
      </w:r>
      <w:r w:rsidRPr="001F4ECD">
        <w:rPr>
          <w:rFonts w:ascii="Times New Roman" w:hAnsi="Times New Roman"/>
          <w:b/>
        </w:rPr>
        <w:t xml:space="preserve"> </w:t>
      </w:r>
      <w:r w:rsidRPr="007532C6">
        <w:rPr>
          <w:rFonts w:ascii="Times New Roman" w:hAnsi="Times New Roman"/>
          <w:b/>
        </w:rPr>
        <w:t>съдържа натрий</w:t>
      </w:r>
    </w:p>
    <w:p w14:paraId="757A50E5" w14:textId="77777777" w:rsidR="00D36A89" w:rsidRDefault="00D36A89" w:rsidP="0043749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Това лекарство съдържа по-малко от 1 </w:t>
      </w:r>
      <w:r w:rsidRPr="007B4F22">
        <w:rPr>
          <w:rFonts w:ascii="Times New Roman" w:hAnsi="Times New Roman"/>
        </w:rPr>
        <w:t>mmol</w:t>
      </w:r>
      <w:r>
        <w:rPr>
          <w:rFonts w:ascii="Times New Roman" w:hAnsi="Times New Roman"/>
        </w:rPr>
        <w:t xml:space="preserve"> натрий (23 </w:t>
      </w:r>
      <w:r w:rsidRPr="007B4F22">
        <w:rPr>
          <w:rFonts w:ascii="Times New Roman" w:hAnsi="Times New Roman"/>
        </w:rPr>
        <w:t xml:space="preserve">mg) на </w:t>
      </w:r>
      <w:r>
        <w:rPr>
          <w:rFonts w:ascii="Times New Roman" w:hAnsi="Times New Roman"/>
        </w:rPr>
        <w:t>таблетка</w:t>
      </w:r>
      <w:r w:rsidRPr="007B4F22">
        <w:rPr>
          <w:rFonts w:ascii="Times New Roman" w:hAnsi="Times New Roman"/>
        </w:rPr>
        <w:t>, т.е. може да се каже, че практически не</w:t>
      </w:r>
      <w:r>
        <w:rPr>
          <w:rFonts w:ascii="Times New Roman" w:hAnsi="Times New Roman"/>
        </w:rPr>
        <w:t xml:space="preserve"> </w:t>
      </w:r>
      <w:r w:rsidRPr="007B4F22">
        <w:rPr>
          <w:rFonts w:ascii="Times New Roman" w:hAnsi="Times New Roman"/>
        </w:rPr>
        <w:t>съдържа натрий.</w:t>
      </w:r>
    </w:p>
    <w:p w14:paraId="707E5E2B" w14:textId="77777777" w:rsidR="00D36A89" w:rsidRPr="003A1E51" w:rsidRDefault="00D36A89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3AEF96ED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47DCCF4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TimesNewRomanPSMT"/>
          <w:b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3.</w:t>
      </w:r>
      <w:r w:rsidR="00C874FD" w:rsidRPr="003A1E51">
        <w:rPr>
          <w:rFonts w:eastAsia="TimesNewRomanPSMT"/>
          <w:b/>
          <w:szCs w:val="22"/>
          <w:lang w:val="bg-BG"/>
        </w:rPr>
        <w:tab/>
      </w:r>
      <w:r w:rsidRPr="003A1E51">
        <w:rPr>
          <w:rFonts w:eastAsia="TimesNewRomanPSMT"/>
          <w:b/>
          <w:szCs w:val="22"/>
          <w:lang w:val="bg-BG"/>
        </w:rPr>
        <w:t xml:space="preserve">Как да приемате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TimesNewRomanPSMT"/>
          <w:b/>
          <w:szCs w:val="22"/>
          <w:lang w:val="bg-BG"/>
        </w:rPr>
        <w:t xml:space="preserve"> Mylan</w:t>
      </w:r>
    </w:p>
    <w:p w14:paraId="392C71BA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MT"/>
          <w:b/>
          <w:szCs w:val="22"/>
          <w:lang w:val="bg-BG"/>
        </w:rPr>
      </w:pPr>
    </w:p>
    <w:p w14:paraId="7913B22D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Винаги приемайте това лекарство точно както Ви е казал Вашият лекар. Ако не сте сигурни в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нещо, попитайте Вашия лекар или фармацевт.</w:t>
      </w:r>
    </w:p>
    <w:p w14:paraId="03A75EBD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46EA2BD6" w14:textId="77777777" w:rsidR="00D36A89" w:rsidRPr="003A1E51" w:rsidRDefault="00D36A89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Cs/>
          <w:szCs w:val="22"/>
          <w:lang w:val="bg-BG"/>
        </w:rPr>
        <w:t>Препоръчителната начална доза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 xml:space="preserve">е една таблетка от 10 mg преди сексуална активност. </w:t>
      </w:r>
      <w:r w:rsidRPr="003A1E51">
        <w:rPr>
          <w:rFonts w:eastAsia="Calibri"/>
          <w:szCs w:val="22"/>
          <w:lang w:val="bg-BG"/>
        </w:rPr>
        <w:t>Въпреки това, може да Ви бъде дадена доза от една таблетка от 20 mg, тъй като Вашият лекар е решил, че препоръчителната доза от 10 mg е твърде слаба.</w:t>
      </w:r>
    </w:p>
    <w:p w14:paraId="20A08CE8" w14:textId="77777777" w:rsidR="00D36A89" w:rsidRPr="003A1E51" w:rsidRDefault="00D36A89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4A4A63CB" w14:textId="77777777" w:rsidR="00D36A89" w:rsidRPr="003A1E51" w:rsidRDefault="00D36A89" w:rsidP="0043749E">
      <w:pPr>
        <w:autoSpaceDE w:val="0"/>
        <w:spacing w:line="240" w:lineRule="auto"/>
        <w:rPr>
          <w:lang w:val="bg-BG"/>
        </w:rPr>
      </w:pPr>
      <w:r>
        <w:rPr>
          <w:rFonts w:eastAsia="TimesNewRomanPS-BoldMT"/>
          <w:szCs w:val="22"/>
          <w:lang w:val="bg-BG"/>
        </w:rPr>
        <w:t>Вие можете да вземете т</w:t>
      </w:r>
      <w:r w:rsidRPr="003A1E51">
        <w:rPr>
          <w:color w:val="000000"/>
          <w:szCs w:val="22"/>
          <w:lang w:val="bg-BG"/>
        </w:rPr>
        <w:t>адалафил</w:t>
      </w:r>
      <w:r w:rsidRPr="003A1E51">
        <w:rPr>
          <w:rFonts w:eastAsia="TimesNewRomanPS-BoldMT"/>
          <w:szCs w:val="22"/>
          <w:lang w:val="bg-BG"/>
        </w:rPr>
        <w:t xml:space="preserve"> поне 30 минути преди сексуална активност.</w:t>
      </w:r>
    </w:p>
    <w:p w14:paraId="22E32F7A" w14:textId="77777777" w:rsidR="00D36A89" w:rsidRPr="003A1E51" w:rsidRDefault="00D36A89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TimesNewRomanPS-BoldMT"/>
          <w:szCs w:val="22"/>
          <w:lang w:val="bg-BG"/>
        </w:rPr>
        <w:t xml:space="preserve"> може да е още ефективен до 36</w:t>
      </w:r>
      <w:r>
        <w:rPr>
          <w:rFonts w:eastAsia="TimesNewRomanPS-BoldMT"/>
          <w:szCs w:val="22"/>
          <w:lang w:val="bg-BG"/>
        </w:rPr>
        <w:t> часа</w:t>
      </w:r>
      <w:r w:rsidRPr="003A1E51">
        <w:rPr>
          <w:rFonts w:eastAsia="TimesNewRomanPS-BoldMT"/>
          <w:szCs w:val="22"/>
          <w:lang w:val="bg-BG"/>
        </w:rPr>
        <w:t xml:space="preserve"> след прием на таблетката.</w:t>
      </w:r>
    </w:p>
    <w:p w14:paraId="00A10ECD" w14:textId="77777777" w:rsidR="00D36A89" w:rsidRPr="003A1E51" w:rsidRDefault="00D36A89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3DC179C8" w14:textId="77777777" w:rsidR="00D36A89" w:rsidRDefault="00D36A89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 xml:space="preserve">Не вземайте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szCs w:val="22"/>
          <w:lang w:val="bg-BG"/>
        </w:rPr>
        <w:t xml:space="preserve"> повече от веднъж дневно. </w:t>
      </w:r>
      <w:r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szCs w:val="22"/>
          <w:lang w:val="bg-BG"/>
        </w:rPr>
        <w:t xml:space="preserve"> 10 mg и 20 mg е предназначен за употреба преди очаквана сексуална активност и не се препоръчва за продължителна ежедневна употреба.</w:t>
      </w:r>
    </w:p>
    <w:p w14:paraId="4269C70C" w14:textId="77777777" w:rsidR="00D36A89" w:rsidRPr="003A1E51" w:rsidRDefault="00D36A89" w:rsidP="0043749E">
      <w:pPr>
        <w:autoSpaceDE w:val="0"/>
        <w:spacing w:line="240" w:lineRule="auto"/>
        <w:rPr>
          <w:lang w:val="bg-BG"/>
        </w:rPr>
      </w:pPr>
    </w:p>
    <w:p w14:paraId="6F05F10C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 xml:space="preserve">Таблетките 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са за перорална употреба само при мъже. Поглъщайте таблетката цяла с малко вода. Можете да вземате таблетките с</w:t>
      </w:r>
      <w:r w:rsidR="00655B15">
        <w:rPr>
          <w:rFonts w:eastAsia="Calibri"/>
          <w:szCs w:val="22"/>
          <w:lang w:val="bg-BG"/>
        </w:rPr>
        <w:t>ъс</w:t>
      </w:r>
      <w:r w:rsidRPr="003A1E51">
        <w:rPr>
          <w:rFonts w:eastAsia="Calibri"/>
          <w:szCs w:val="22"/>
          <w:lang w:val="bg-BG"/>
        </w:rPr>
        <w:t xml:space="preserve"> или без храна.</w:t>
      </w:r>
    </w:p>
    <w:p w14:paraId="51FD437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C11C122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Ако сте приели повече от необходимата доза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TimesNewRomanPSMT"/>
          <w:szCs w:val="22"/>
          <w:lang w:val="bg-BG"/>
        </w:rPr>
        <w:t xml:space="preserve"> </w:t>
      </w:r>
    </w:p>
    <w:p w14:paraId="502B2931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Свържете се с Вашия лекар. Може да получите нежелани ефекти, описани в </w:t>
      </w:r>
      <w:r w:rsidR="00114721" w:rsidRPr="003A1E51">
        <w:rPr>
          <w:rFonts w:eastAsia="Calibri"/>
          <w:szCs w:val="22"/>
          <w:lang w:val="bg-BG"/>
        </w:rPr>
        <w:t>точка </w:t>
      </w:r>
      <w:r w:rsidRPr="003A1E51">
        <w:rPr>
          <w:rFonts w:eastAsia="Calibri"/>
          <w:szCs w:val="22"/>
          <w:lang w:val="bg-BG"/>
        </w:rPr>
        <w:t>4.</w:t>
      </w:r>
    </w:p>
    <w:p w14:paraId="22D80FC0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55E0EF26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>Ако имате някакви допълнителни въпроси относно употребата на това лекарство, попитайте</w:t>
      </w:r>
    </w:p>
    <w:p w14:paraId="314359B3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Вашия лекар или фармацевт.</w:t>
      </w:r>
    </w:p>
    <w:p w14:paraId="7FD4FA2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288D60A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52C14F84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rFonts w:eastAsia="TimesNewRomanPSMT"/>
          <w:b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4.</w:t>
      </w:r>
      <w:r w:rsidR="00C874FD" w:rsidRPr="003A1E51">
        <w:rPr>
          <w:rFonts w:eastAsia="TimesNewRomanPSMT"/>
          <w:b/>
          <w:szCs w:val="22"/>
          <w:lang w:val="bg-BG"/>
        </w:rPr>
        <w:tab/>
      </w:r>
      <w:r w:rsidRPr="003A1E51">
        <w:rPr>
          <w:rFonts w:eastAsia="TimesNewRomanPSMT"/>
          <w:b/>
          <w:szCs w:val="22"/>
          <w:lang w:val="bg-BG"/>
        </w:rPr>
        <w:t>Възможни нежелани реакции</w:t>
      </w:r>
    </w:p>
    <w:p w14:paraId="5D144FEC" w14:textId="77777777" w:rsidR="00C874FD" w:rsidRPr="003A1E51" w:rsidRDefault="00C874FD" w:rsidP="0043749E">
      <w:pPr>
        <w:keepNext/>
        <w:keepLines/>
        <w:autoSpaceDE w:val="0"/>
        <w:spacing w:line="240" w:lineRule="auto"/>
        <w:rPr>
          <w:rFonts w:eastAsia="Calibri"/>
          <w:szCs w:val="22"/>
          <w:lang w:val="bg-BG"/>
        </w:rPr>
      </w:pPr>
    </w:p>
    <w:p w14:paraId="6F4AE9D2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Както всички лекарства, това лекарство може да причини нежелани </w:t>
      </w:r>
      <w:r w:rsidR="00655B15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, въпреки че не всеки ги получава. Тези </w:t>
      </w:r>
      <w:r w:rsidR="00655B15">
        <w:rPr>
          <w:rFonts w:eastAsia="Calibri"/>
          <w:szCs w:val="22"/>
          <w:lang w:val="bg-BG"/>
        </w:rPr>
        <w:t>реакции</w:t>
      </w:r>
      <w:r w:rsidRPr="003A1E51">
        <w:rPr>
          <w:rFonts w:eastAsia="Calibri"/>
          <w:szCs w:val="22"/>
          <w:lang w:val="bg-BG"/>
        </w:rPr>
        <w:t xml:space="preserve"> обикновено са леки до умерени.</w:t>
      </w:r>
    </w:p>
    <w:p w14:paraId="27F91C5F" w14:textId="77777777" w:rsidR="00C874FD" w:rsidRPr="003A1E51" w:rsidRDefault="00C874FD" w:rsidP="0043749E">
      <w:pPr>
        <w:autoSpaceDE w:val="0"/>
        <w:spacing w:line="240" w:lineRule="auto"/>
        <w:rPr>
          <w:lang w:val="bg-BG"/>
        </w:rPr>
      </w:pPr>
    </w:p>
    <w:p w14:paraId="1AC21E63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Ако получите някои от следните нежелани лекарствени реакции, спрете употребата на</w:t>
      </w:r>
      <w:r w:rsidR="00C874FD"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Pr="003A1E51">
        <w:rPr>
          <w:rFonts w:eastAsia="TimesNewRomanPS-BoldMT"/>
          <w:b/>
          <w:bCs/>
          <w:szCs w:val="22"/>
          <w:lang w:val="bg-BG"/>
        </w:rPr>
        <w:t>лекарството и незабавно потърсете медицинска помощ:</w:t>
      </w:r>
    </w:p>
    <w:p w14:paraId="24148672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Pr="003A1E51">
        <w:rPr>
          <w:rFonts w:eastAsia="Calibri"/>
          <w:szCs w:val="22"/>
          <w:lang w:val="bg-BG"/>
        </w:rPr>
        <w:tab/>
      </w:r>
      <w:r w:rsidR="00790490" w:rsidRPr="003A1E51">
        <w:rPr>
          <w:rFonts w:eastAsia="Calibri"/>
          <w:szCs w:val="22"/>
          <w:lang w:val="bg-BG"/>
        </w:rPr>
        <w:t>алергични реакции, включително обриви (честота</w:t>
      </w:r>
      <w:r w:rsidR="00F60BCE" w:rsidRPr="003A1E51">
        <w:rPr>
          <w:rFonts w:eastAsia="Calibri"/>
          <w:lang w:val="bg-BG"/>
        </w:rPr>
        <w:t xml:space="preserve"> </w:t>
      </w:r>
      <w:r w:rsidR="00F60BCE">
        <w:rPr>
          <w:rFonts w:eastAsia="Calibri"/>
          <w:lang w:val="bg-BG"/>
        </w:rPr>
        <w:t>–</w:t>
      </w:r>
      <w:r w:rsidR="00F60BCE" w:rsidRPr="003A1E51">
        <w:rPr>
          <w:rFonts w:eastAsia="Calibri"/>
          <w:lang w:val="bg-BG"/>
        </w:rPr>
        <w:t xml:space="preserve"> </w:t>
      </w:r>
      <w:r w:rsidR="00790490" w:rsidRPr="003A1E51">
        <w:rPr>
          <w:rFonts w:eastAsia="Calibri"/>
          <w:szCs w:val="22"/>
          <w:lang w:val="bg-BG"/>
        </w:rPr>
        <w:t>нечести)</w:t>
      </w:r>
    </w:p>
    <w:p w14:paraId="42768C05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Pr="003A1E51">
        <w:rPr>
          <w:rFonts w:eastAsia="Calibri"/>
          <w:szCs w:val="22"/>
          <w:lang w:val="bg-BG"/>
        </w:rPr>
        <w:tab/>
      </w:r>
      <w:r w:rsidR="00790490" w:rsidRPr="003A1E51">
        <w:rPr>
          <w:rFonts w:eastAsia="Calibri"/>
          <w:szCs w:val="22"/>
          <w:lang w:val="bg-BG"/>
        </w:rPr>
        <w:t>болка в областта на гръдния кош – не използвайте нитрати, а незабавно потърсете медицинска помощ (честота</w:t>
      </w:r>
      <w:r w:rsidR="00F60BCE" w:rsidRPr="003A1E51">
        <w:rPr>
          <w:rFonts w:eastAsia="Calibri"/>
          <w:lang w:val="bg-BG"/>
        </w:rPr>
        <w:t xml:space="preserve"> </w:t>
      </w:r>
      <w:r w:rsidR="00F60BCE">
        <w:rPr>
          <w:rFonts w:eastAsia="Calibri"/>
          <w:lang w:val="bg-BG"/>
        </w:rPr>
        <w:t>–</w:t>
      </w:r>
      <w:r w:rsidR="00F60BCE" w:rsidRPr="003A1E51">
        <w:rPr>
          <w:rFonts w:eastAsia="Calibri"/>
          <w:lang w:val="bg-BG"/>
        </w:rPr>
        <w:t xml:space="preserve"> </w:t>
      </w:r>
      <w:r w:rsidR="00790490" w:rsidRPr="003A1E51">
        <w:rPr>
          <w:rFonts w:eastAsia="Calibri"/>
          <w:szCs w:val="22"/>
          <w:lang w:val="bg-BG"/>
        </w:rPr>
        <w:t>нечести)</w:t>
      </w:r>
    </w:p>
    <w:p w14:paraId="58E67607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C874FD" w:rsidRPr="003A1E51">
        <w:rPr>
          <w:rFonts w:eastAsia="Calibri"/>
          <w:szCs w:val="22"/>
          <w:lang w:val="bg-BG"/>
        </w:rPr>
        <w:tab/>
      </w:r>
      <w:r w:rsidR="00046A0D" w:rsidRPr="00046A0D">
        <w:rPr>
          <w:rFonts w:eastAsia="Calibri"/>
          <w:szCs w:val="22"/>
          <w:lang w:val="bg-BG"/>
        </w:rPr>
        <w:t>приапизъм, продължителна и възможно болезнена ерекция след прием на тадалафил (честота</w:t>
      </w:r>
      <w:r w:rsidR="00F60BCE" w:rsidRPr="003A1E51">
        <w:rPr>
          <w:rFonts w:eastAsia="Calibri"/>
          <w:lang w:val="bg-BG"/>
        </w:rPr>
        <w:t xml:space="preserve"> </w:t>
      </w:r>
      <w:r w:rsidR="00F60BCE">
        <w:rPr>
          <w:rFonts w:eastAsia="Calibri"/>
          <w:lang w:val="bg-BG"/>
        </w:rPr>
        <w:t>–</w:t>
      </w:r>
      <w:r w:rsidR="00F60BCE" w:rsidRPr="003A1E51">
        <w:rPr>
          <w:rFonts w:eastAsia="Calibri"/>
          <w:lang w:val="bg-BG"/>
        </w:rPr>
        <w:t xml:space="preserve"> </w:t>
      </w:r>
      <w:r w:rsidR="00F60BCE">
        <w:rPr>
          <w:rFonts w:eastAsia="Calibri"/>
          <w:lang w:val="bg-BG"/>
        </w:rPr>
        <w:t>редки</w:t>
      </w:r>
      <w:r w:rsidR="00046A0D" w:rsidRPr="00046A0D">
        <w:rPr>
          <w:rFonts w:eastAsia="Calibri"/>
          <w:szCs w:val="22"/>
          <w:lang w:val="bg-BG"/>
        </w:rPr>
        <w:t>).</w:t>
      </w:r>
      <w:r w:rsidRPr="003A1E51">
        <w:rPr>
          <w:rFonts w:eastAsia="Calibri"/>
          <w:szCs w:val="22"/>
          <w:lang w:val="bg-BG"/>
        </w:rPr>
        <w:t xml:space="preserve"> Ако имате подобна ерекция, която трае в продължение на повече от 4</w:t>
      </w:r>
      <w:r w:rsidR="00CB5F98" w:rsidRPr="003A1E51">
        <w:rPr>
          <w:rFonts w:eastAsia="Calibri"/>
          <w:szCs w:val="22"/>
          <w:lang w:val="bg-BG"/>
        </w:rPr>
        <w:t xml:space="preserve"> часа </w:t>
      </w:r>
      <w:r w:rsidRPr="003A1E51">
        <w:rPr>
          <w:rFonts w:eastAsia="Calibri"/>
          <w:szCs w:val="22"/>
          <w:lang w:val="bg-BG"/>
        </w:rPr>
        <w:t>, трябва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незабавно да се свържете с лекар</w:t>
      </w:r>
    </w:p>
    <w:p w14:paraId="1C4ADF0F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C874FD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>внезапна загуба на зрение (честота</w:t>
      </w:r>
      <w:r w:rsidR="00F60BCE" w:rsidRPr="003A1E51">
        <w:rPr>
          <w:rFonts w:eastAsia="Calibri"/>
          <w:lang w:val="bg-BG"/>
        </w:rPr>
        <w:t xml:space="preserve"> </w:t>
      </w:r>
      <w:r w:rsidR="00F60BCE">
        <w:rPr>
          <w:rFonts w:eastAsia="Calibri"/>
          <w:lang w:val="bg-BG"/>
        </w:rPr>
        <w:t>–</w:t>
      </w:r>
      <w:r w:rsidR="00F60BCE" w:rsidRPr="003A1E51">
        <w:rPr>
          <w:rFonts w:eastAsia="Calibri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редки)</w:t>
      </w:r>
      <w:r w:rsidR="000621DE">
        <w:rPr>
          <w:rFonts w:eastAsia="Calibri"/>
          <w:szCs w:val="22"/>
          <w:lang w:val="bg-BG"/>
        </w:rPr>
        <w:t>,</w:t>
      </w:r>
      <w:r w:rsidR="000621DE" w:rsidRPr="000621DE">
        <w:rPr>
          <w:noProof/>
          <w:szCs w:val="24"/>
          <w:lang w:val="bg-BG"/>
        </w:rPr>
        <w:t xml:space="preserve"> </w:t>
      </w:r>
      <w:r w:rsidR="000621DE" w:rsidRPr="00EF6051">
        <w:rPr>
          <w:noProof/>
          <w:szCs w:val="24"/>
          <w:lang w:val="bg-BG"/>
        </w:rPr>
        <w:t xml:space="preserve">изкривено, </w:t>
      </w:r>
      <w:r w:rsidR="000621DE">
        <w:rPr>
          <w:noProof/>
          <w:szCs w:val="24"/>
          <w:lang w:val="bg-BG"/>
        </w:rPr>
        <w:t>мътно</w:t>
      </w:r>
      <w:r w:rsidR="000621DE" w:rsidRPr="00EF6051">
        <w:rPr>
          <w:noProof/>
          <w:szCs w:val="24"/>
          <w:lang w:val="bg-BG"/>
        </w:rPr>
        <w:t>, замъглено централно зрение или внезапно намаляване на зрението (с неизвестна честота)</w:t>
      </w:r>
      <w:r w:rsidRPr="003A1E51">
        <w:rPr>
          <w:rFonts w:eastAsia="Calibri"/>
          <w:szCs w:val="22"/>
          <w:lang w:val="bg-BG"/>
        </w:rPr>
        <w:t>.</w:t>
      </w:r>
    </w:p>
    <w:p w14:paraId="7F5C073B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088E58E6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Други съобщавани нежелани реакции:</w:t>
      </w:r>
    </w:p>
    <w:p w14:paraId="57F529C6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73506FF0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Чести </w:t>
      </w:r>
      <w:r w:rsidRPr="003A1E51">
        <w:rPr>
          <w:szCs w:val="24"/>
          <w:lang w:val="bg-BG" w:bidi="he-IL"/>
        </w:rPr>
        <w:t>(</w:t>
      </w:r>
      <w:r w:rsidRPr="003A1E51">
        <w:rPr>
          <w:szCs w:val="22"/>
          <w:lang w:val="bg-BG"/>
        </w:rPr>
        <w:t>може да засегнат до 1 на 10 човека</w:t>
      </w:r>
      <w:r w:rsidRPr="003A1E51">
        <w:rPr>
          <w:rFonts w:eastAsia="Calibri"/>
          <w:szCs w:val="22"/>
          <w:lang w:val="bg-BG"/>
        </w:rPr>
        <w:t>)</w:t>
      </w:r>
    </w:p>
    <w:p w14:paraId="6FE33050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Pr="003A1E51">
        <w:rPr>
          <w:rFonts w:eastAsia="Calibri"/>
          <w:szCs w:val="22"/>
          <w:lang w:val="bg-BG"/>
        </w:rPr>
        <w:tab/>
      </w:r>
      <w:r w:rsidR="00790490" w:rsidRPr="003A1E51">
        <w:rPr>
          <w:rFonts w:eastAsia="Calibri"/>
          <w:szCs w:val="22"/>
          <w:lang w:val="bg-BG"/>
        </w:rPr>
        <w:t>главоболие, болка в гърба, мускулни болки, болка в ръцете и краката, зачервяване на</w:t>
      </w:r>
      <w:r w:rsidRPr="003A1E51">
        <w:rPr>
          <w:rFonts w:eastAsia="Calibri"/>
          <w:szCs w:val="22"/>
          <w:lang w:val="bg-BG"/>
        </w:rPr>
        <w:t xml:space="preserve"> </w:t>
      </w:r>
      <w:r w:rsidR="00790490" w:rsidRPr="003A1E51">
        <w:rPr>
          <w:rFonts w:eastAsia="Calibri"/>
          <w:szCs w:val="22"/>
          <w:lang w:val="bg-BG"/>
        </w:rPr>
        <w:t>лицето, запушване на носа</w:t>
      </w:r>
      <w:r w:rsidR="00384986" w:rsidRPr="003A1E51">
        <w:rPr>
          <w:rFonts w:eastAsia="Calibri"/>
          <w:szCs w:val="22"/>
          <w:lang w:val="bg-BG"/>
        </w:rPr>
        <w:t xml:space="preserve"> и </w:t>
      </w:r>
      <w:r w:rsidR="00790490" w:rsidRPr="003A1E51">
        <w:rPr>
          <w:rFonts w:eastAsia="Calibri"/>
          <w:szCs w:val="22"/>
          <w:lang w:val="bg-BG"/>
        </w:rPr>
        <w:t>лошо храносмилане.</w:t>
      </w:r>
    </w:p>
    <w:p w14:paraId="79C15D14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-BoldMT"/>
          <w:b/>
          <w:bCs/>
          <w:szCs w:val="22"/>
          <w:lang w:val="bg-BG"/>
        </w:rPr>
      </w:pPr>
    </w:p>
    <w:p w14:paraId="0A1CB763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Нечести </w:t>
      </w:r>
      <w:r w:rsidRPr="003A1E51">
        <w:rPr>
          <w:szCs w:val="24"/>
          <w:lang w:val="bg-BG" w:bidi="he-IL"/>
        </w:rPr>
        <w:t>(</w:t>
      </w:r>
      <w:r w:rsidRPr="003A1E51">
        <w:rPr>
          <w:szCs w:val="22"/>
          <w:lang w:val="bg-BG"/>
        </w:rPr>
        <w:t>може да засегнат до 1 на 100 човека</w:t>
      </w:r>
      <w:r w:rsidRPr="003A1E51">
        <w:rPr>
          <w:rFonts w:eastAsia="Calibri"/>
          <w:szCs w:val="22"/>
          <w:lang w:val="bg-BG"/>
        </w:rPr>
        <w:t>)</w:t>
      </w:r>
    </w:p>
    <w:p w14:paraId="0AB412D5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C874FD" w:rsidRPr="003A1E51">
        <w:rPr>
          <w:rFonts w:eastAsia="Calibri"/>
          <w:szCs w:val="22"/>
          <w:lang w:val="bg-BG"/>
        </w:rPr>
        <w:tab/>
      </w:r>
      <w:r w:rsidR="007A4CB2" w:rsidRPr="003A1E51">
        <w:rPr>
          <w:lang w:val="bg-BG"/>
        </w:rPr>
        <w:t xml:space="preserve">замайване, болка в стомаха, гадене, повръщане, рефлукс, замъглено зрение, болка в очите, затруднено дишане, наличие на кръв в урината, </w:t>
      </w:r>
      <w:r w:rsidR="00D04B6C">
        <w:rPr>
          <w:lang w:val="bg-BG"/>
        </w:rPr>
        <w:t xml:space="preserve">продължителна ерекция, </w:t>
      </w:r>
      <w:r w:rsidR="007A4CB2" w:rsidRPr="003A1E51">
        <w:rPr>
          <w:lang w:val="bg-BG"/>
        </w:rPr>
        <w:t>усещане за сърцебиене, ускорена сърдечна честота, високо кръвно налягане, ниско кръвно налягане, кървене от носа, шум в ушите, подуване на ръцете, стъпалата или глезените и усещане за умора.</w:t>
      </w:r>
    </w:p>
    <w:p w14:paraId="39431BE5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TimesNewRomanPS-BoldMT"/>
          <w:b/>
          <w:bCs/>
          <w:szCs w:val="22"/>
          <w:lang w:val="bg-BG"/>
        </w:rPr>
      </w:pPr>
    </w:p>
    <w:p w14:paraId="5E91E19A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Редки </w:t>
      </w:r>
      <w:r w:rsidRPr="003A1E51">
        <w:rPr>
          <w:rFonts w:eastAsia="Calibri"/>
          <w:szCs w:val="22"/>
          <w:lang w:val="bg-BG"/>
        </w:rPr>
        <w:t>(</w:t>
      </w:r>
      <w:r w:rsidRPr="003A1E51">
        <w:rPr>
          <w:szCs w:val="22"/>
          <w:lang w:val="bg-BG"/>
        </w:rPr>
        <w:t>може да засегнат до 1 на 1 000 човека</w:t>
      </w:r>
      <w:r w:rsidRPr="003A1E51">
        <w:rPr>
          <w:rFonts w:eastAsia="Calibri"/>
          <w:szCs w:val="22"/>
          <w:lang w:val="bg-BG"/>
        </w:rPr>
        <w:t>)</w:t>
      </w:r>
    </w:p>
    <w:p w14:paraId="1D88C0BE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Pr="003A1E51">
        <w:rPr>
          <w:rFonts w:eastAsia="Calibri"/>
          <w:szCs w:val="22"/>
          <w:lang w:val="bg-BG"/>
        </w:rPr>
        <w:tab/>
      </w:r>
      <w:r w:rsidR="007A4CB2" w:rsidRPr="003A1E51">
        <w:rPr>
          <w:lang w:val="bg-BG"/>
        </w:rPr>
        <w:t xml:space="preserve">загуба на съзнание, </w:t>
      </w:r>
      <w:r w:rsidR="00790490" w:rsidRPr="003A1E51">
        <w:rPr>
          <w:rFonts w:eastAsia="Calibri"/>
          <w:szCs w:val="22"/>
          <w:lang w:val="bg-BG"/>
        </w:rPr>
        <w:t>припадъци и преходна загуба на памет, подуване на клепачите, зачервяване на очите, внезапно намаляване или загуба на слуха</w:t>
      </w:r>
      <w:r w:rsidR="00DA3657">
        <w:rPr>
          <w:rFonts w:eastAsia="Calibri"/>
          <w:szCs w:val="22"/>
          <w:lang w:val="bg-BG"/>
        </w:rPr>
        <w:t xml:space="preserve">, </w:t>
      </w:r>
      <w:r w:rsidR="00790490" w:rsidRPr="003A1E51">
        <w:rPr>
          <w:rFonts w:eastAsia="Calibri"/>
          <w:szCs w:val="22"/>
          <w:lang w:val="bg-BG"/>
        </w:rPr>
        <w:t>уртикария (сърбящи червени петна на повърхността на кожата)</w:t>
      </w:r>
      <w:r w:rsidR="0045664A" w:rsidRPr="003A1E51">
        <w:rPr>
          <w:lang w:val="bg-BG"/>
        </w:rPr>
        <w:t>кървене от пениса, наличие на кръв в спермата и повишено потене</w:t>
      </w:r>
    </w:p>
    <w:p w14:paraId="2256ECCD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</w:p>
    <w:p w14:paraId="7BC73BA7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 xml:space="preserve">При мъже, приемащи тадалафил, рядко са съобщавани също инфаркт и инсулт. Повечето от тези мъже са имали известни сърдечни проблеми преди да </w:t>
      </w:r>
      <w:r w:rsidR="00DA3657">
        <w:rPr>
          <w:rFonts w:eastAsia="Calibri"/>
          <w:szCs w:val="22"/>
          <w:lang w:val="bg-BG"/>
        </w:rPr>
        <w:t>приемат</w:t>
      </w:r>
      <w:r w:rsidRPr="003A1E51">
        <w:rPr>
          <w:rFonts w:eastAsia="Calibri"/>
          <w:szCs w:val="22"/>
          <w:lang w:val="bg-BG"/>
        </w:rPr>
        <w:t xml:space="preserve"> това лекарство.</w:t>
      </w:r>
    </w:p>
    <w:p w14:paraId="254864F0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65551AFC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Рядко е съобщавано за частично, временно или постоянно намаление или загуба на зрение на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едното или двете очи.</w:t>
      </w:r>
    </w:p>
    <w:p w14:paraId="0CF9208C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4C625D05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Някои допълнителни редки нежелани реакции </w:t>
      </w:r>
      <w:r w:rsidRPr="003A1E51">
        <w:rPr>
          <w:rFonts w:eastAsia="Calibri"/>
          <w:szCs w:val="22"/>
          <w:lang w:val="bg-BG"/>
        </w:rPr>
        <w:t>са съобщени при мъже, приемащи тадалафил,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които не са наблюдавани при клинични проучвания. Те включват:</w:t>
      </w:r>
    </w:p>
    <w:p w14:paraId="74977190" w14:textId="52DBDF59" w:rsidR="00790490" w:rsidRDefault="00790490" w:rsidP="0043749E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-</w:t>
      </w:r>
      <w:r w:rsidR="00C874FD" w:rsidRPr="003A1E51">
        <w:rPr>
          <w:rFonts w:eastAsia="Calibri"/>
          <w:szCs w:val="22"/>
          <w:lang w:val="bg-BG"/>
        </w:rPr>
        <w:tab/>
      </w:r>
      <w:r w:rsidRPr="003A1E51">
        <w:rPr>
          <w:rFonts w:eastAsia="Calibri"/>
          <w:szCs w:val="22"/>
          <w:lang w:val="bg-BG"/>
        </w:rPr>
        <w:t>мигрена, оток на лицето, сериозна алергична реакция, причиняваща оток на лицето или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 xml:space="preserve">гърлото, сериозни кожни обриви, някои нарушения, </w:t>
      </w:r>
      <w:r w:rsidR="00C874FD" w:rsidRPr="003A1E51">
        <w:rPr>
          <w:rFonts w:eastAsia="Calibri"/>
          <w:szCs w:val="22"/>
          <w:lang w:val="bg-BG"/>
        </w:rPr>
        <w:t>повлияващи притока на кръв към</w:t>
      </w:r>
      <w:r w:rsidRPr="003A1E51">
        <w:rPr>
          <w:rFonts w:eastAsia="Calibri"/>
          <w:szCs w:val="22"/>
          <w:lang w:val="bg-BG"/>
        </w:rPr>
        <w:t xml:space="preserve"> очите, неравномерен пулс, стенокардия и внезапна сърдечна смърт.</w:t>
      </w:r>
    </w:p>
    <w:p w14:paraId="462E3010" w14:textId="77777777" w:rsidR="0000065B" w:rsidRPr="007D7358" w:rsidRDefault="0000065B" w:rsidP="0000065B">
      <w:pPr>
        <w:autoSpaceDE w:val="0"/>
        <w:spacing w:line="240" w:lineRule="auto"/>
        <w:ind w:left="567" w:hanging="567"/>
        <w:rPr>
          <w:rFonts w:eastAsia="Calibri"/>
          <w:szCs w:val="22"/>
          <w:lang w:val="bg-BG"/>
        </w:rPr>
      </w:pPr>
      <w:r w:rsidRPr="007D7358">
        <w:rPr>
          <w:rFonts w:eastAsia="Calibri"/>
          <w:szCs w:val="22"/>
          <w:lang w:val="bg-BG"/>
        </w:rPr>
        <w:t>-</w:t>
      </w:r>
      <w:r w:rsidRPr="007D7358">
        <w:rPr>
          <w:rFonts w:eastAsia="Calibri"/>
          <w:szCs w:val="22"/>
          <w:lang w:val="bg-BG"/>
        </w:rPr>
        <w:tab/>
        <w:t>изкривено, мътно, замъглено централно зрение или внезапно намаляване на зрението (с неизвестна честота).</w:t>
      </w:r>
    </w:p>
    <w:p w14:paraId="70EC9EF7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</w:p>
    <w:p w14:paraId="409B5B19" w14:textId="77777777" w:rsidR="00790490" w:rsidRPr="003A1E51" w:rsidRDefault="00790490" w:rsidP="0043749E">
      <w:pPr>
        <w:autoSpaceDE w:val="0"/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Нежелан</w:t>
      </w:r>
      <w:r w:rsidR="00347C28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>т</w:t>
      </w:r>
      <w:r w:rsidR="00347C28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 xml:space="preserve"> реакци</w:t>
      </w:r>
      <w:r w:rsidR="00347C28" w:rsidRPr="003A1E51">
        <w:rPr>
          <w:rFonts w:eastAsia="Calibri"/>
          <w:szCs w:val="22"/>
          <w:lang w:val="bg-BG"/>
        </w:rPr>
        <w:t>я</w:t>
      </w:r>
      <w:r w:rsidRPr="003A1E51">
        <w:rPr>
          <w:rFonts w:eastAsia="Calibri"/>
          <w:szCs w:val="22"/>
          <w:lang w:val="bg-BG"/>
        </w:rPr>
        <w:t xml:space="preserve"> замаяност </w:t>
      </w:r>
      <w:r w:rsidR="00347C28" w:rsidRPr="003A1E51">
        <w:rPr>
          <w:rFonts w:eastAsia="Calibri"/>
          <w:szCs w:val="22"/>
          <w:lang w:val="bg-BG"/>
        </w:rPr>
        <w:t>е</w:t>
      </w:r>
      <w:r w:rsidRPr="003A1E51">
        <w:rPr>
          <w:rFonts w:eastAsia="Calibri"/>
          <w:szCs w:val="22"/>
          <w:lang w:val="bg-BG"/>
        </w:rPr>
        <w:t xml:space="preserve"> съобщаван</w:t>
      </w:r>
      <w:r w:rsidR="00347C28" w:rsidRPr="003A1E51">
        <w:rPr>
          <w:rFonts w:eastAsia="Calibri"/>
          <w:szCs w:val="22"/>
          <w:lang w:val="bg-BG"/>
        </w:rPr>
        <w:t>а</w:t>
      </w:r>
      <w:r w:rsidRPr="003A1E51">
        <w:rPr>
          <w:rFonts w:eastAsia="Calibri"/>
          <w:szCs w:val="22"/>
          <w:lang w:val="bg-BG"/>
        </w:rPr>
        <w:t xml:space="preserve"> по-често при мъже на възраст над</w:t>
      </w:r>
      <w:r w:rsidR="00C874FD" w:rsidRPr="003A1E51">
        <w:rPr>
          <w:rFonts w:eastAsia="Calibri"/>
          <w:szCs w:val="22"/>
          <w:lang w:val="bg-BG"/>
        </w:rPr>
        <w:t xml:space="preserve"> </w:t>
      </w:r>
      <w:r w:rsidRPr="003A1E51">
        <w:rPr>
          <w:rFonts w:eastAsia="Calibri"/>
          <w:szCs w:val="22"/>
          <w:lang w:val="bg-BG"/>
        </w:rPr>
        <w:t>75 години, които приемат тадалафил.</w:t>
      </w:r>
      <w:r w:rsidR="00347C28" w:rsidRPr="003A1E51">
        <w:rPr>
          <w:rFonts w:eastAsia="Calibri"/>
          <w:szCs w:val="22"/>
          <w:lang w:val="bg-BG"/>
        </w:rPr>
        <w:t xml:space="preserve"> Диария е била съобщавана по-често при мъже на възраст над 65</w:t>
      </w:r>
      <w:r w:rsidR="00F60BCE">
        <w:rPr>
          <w:rFonts w:eastAsia="Calibri"/>
          <w:szCs w:val="22"/>
          <w:lang w:val="bg-BG"/>
        </w:rPr>
        <w:t xml:space="preserve"> </w:t>
      </w:r>
      <w:r w:rsidR="00347C28" w:rsidRPr="003A1E51">
        <w:rPr>
          <w:rFonts w:eastAsia="Calibri"/>
          <w:szCs w:val="22"/>
          <w:lang w:val="bg-BG"/>
        </w:rPr>
        <w:t>години, приемащи тадалафил.</w:t>
      </w:r>
    </w:p>
    <w:p w14:paraId="2302A12E" w14:textId="77777777" w:rsidR="00790490" w:rsidRPr="003A1E51" w:rsidRDefault="00790490" w:rsidP="0043749E">
      <w:pPr>
        <w:tabs>
          <w:tab w:val="left" w:pos="720"/>
        </w:tabs>
        <w:spacing w:line="240" w:lineRule="auto"/>
        <w:ind w:right="-2"/>
        <w:jc w:val="both"/>
        <w:rPr>
          <w:szCs w:val="22"/>
          <w:lang w:val="bg-BG"/>
        </w:rPr>
      </w:pPr>
    </w:p>
    <w:p w14:paraId="36EE260C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b/>
          <w:szCs w:val="22"/>
          <w:lang w:val="bg-BG"/>
        </w:rPr>
      </w:pPr>
      <w:r w:rsidRPr="003A1E51">
        <w:rPr>
          <w:b/>
          <w:szCs w:val="22"/>
          <w:lang w:val="bg-BG"/>
        </w:rPr>
        <w:t>Съобщаване на нежелани реакции</w:t>
      </w:r>
    </w:p>
    <w:p w14:paraId="69366702" w14:textId="039D5D7E" w:rsidR="00790490" w:rsidRPr="003A1E51" w:rsidRDefault="00790490" w:rsidP="0043749E">
      <w:pPr>
        <w:spacing w:line="240" w:lineRule="auto"/>
        <w:ind w:right="-2"/>
        <w:rPr>
          <w:lang w:val="bg-BG"/>
        </w:rPr>
      </w:pPr>
      <w:r w:rsidRPr="003A1E51">
        <w:rPr>
          <w:szCs w:val="22"/>
          <w:lang w:val="bg-BG"/>
        </w:rPr>
        <w:t>Ако получите някакви нежелани лекарствени реакции, уведомете Вашия лекар или фармацевт или медицинска сестра. Това включва всички възможни</w:t>
      </w:r>
      <w:r w:rsidRPr="003A1E51">
        <w:rPr>
          <w:color w:val="FF0000"/>
          <w:szCs w:val="22"/>
          <w:lang w:val="bg-BG"/>
        </w:rPr>
        <w:t xml:space="preserve"> </w:t>
      </w:r>
      <w:r w:rsidRPr="003A1E51">
        <w:rPr>
          <w:szCs w:val="22"/>
          <w:lang w:val="bg-BG"/>
        </w:rPr>
        <w:t xml:space="preserve">неописани в тази листовка нежелани реакции. </w:t>
      </w:r>
      <w:r w:rsidRPr="003A1E51">
        <w:rPr>
          <w:szCs w:val="22"/>
          <w:lang w:val="bg-BG"/>
        </w:rPr>
        <w:lastRenderedPageBreak/>
        <w:t xml:space="preserve">Можете също да съобщите нежелани реакции директно чрез </w:t>
      </w:r>
      <w:r w:rsidRPr="003A1E51">
        <w:rPr>
          <w:szCs w:val="22"/>
          <w:highlight w:val="lightGray"/>
          <w:lang w:val="bg-BG"/>
        </w:rPr>
        <w:t xml:space="preserve">националната система за съобщаване, посочена в </w:t>
      </w:r>
      <w:r>
        <w:fldChar w:fldCharType="begin"/>
      </w:r>
      <w:r>
        <w:instrText>HYPERLINK</w:instrText>
      </w:r>
      <w:r w:rsidRPr="007D7358">
        <w:rPr>
          <w:lang w:val="bg-BG"/>
        </w:rPr>
        <w:instrText xml:space="preserve"> "</w:instrText>
      </w:r>
      <w:r>
        <w:instrText>http</w:instrText>
      </w:r>
      <w:r w:rsidRPr="007D7358">
        <w:rPr>
          <w:lang w:val="bg-BG"/>
        </w:rPr>
        <w:instrText>://</w:instrText>
      </w:r>
      <w:r>
        <w:instrText>www</w:instrText>
      </w:r>
      <w:r w:rsidRPr="007D7358">
        <w:rPr>
          <w:lang w:val="bg-BG"/>
        </w:rPr>
        <w:instrText>.</w:instrText>
      </w:r>
      <w:r>
        <w:instrText>ema</w:instrText>
      </w:r>
      <w:r w:rsidRPr="007D7358">
        <w:rPr>
          <w:lang w:val="bg-BG"/>
        </w:rPr>
        <w:instrText>.</w:instrText>
      </w:r>
      <w:r>
        <w:instrText>europa</w:instrText>
      </w:r>
      <w:r w:rsidRPr="007D7358">
        <w:rPr>
          <w:lang w:val="bg-BG"/>
        </w:rPr>
        <w:instrText>.</w:instrText>
      </w:r>
      <w:r>
        <w:instrText>eu</w:instrText>
      </w:r>
      <w:r w:rsidRPr="007D7358">
        <w:rPr>
          <w:lang w:val="bg-BG"/>
        </w:rPr>
        <w:instrText>/</w:instrText>
      </w:r>
      <w:r>
        <w:instrText>docs</w:instrText>
      </w:r>
      <w:r w:rsidRPr="007D7358">
        <w:rPr>
          <w:lang w:val="bg-BG"/>
        </w:rPr>
        <w:instrText>/</w:instrText>
      </w:r>
      <w:r>
        <w:instrText>en</w:instrText>
      </w:r>
      <w:r w:rsidRPr="007D7358">
        <w:rPr>
          <w:lang w:val="bg-BG"/>
        </w:rPr>
        <w:instrText>_</w:instrText>
      </w:r>
      <w:r>
        <w:instrText>GB</w:instrText>
      </w:r>
      <w:r w:rsidRPr="007D7358">
        <w:rPr>
          <w:lang w:val="bg-BG"/>
        </w:rPr>
        <w:instrText>/</w:instrText>
      </w:r>
      <w:r>
        <w:instrText>document</w:instrText>
      </w:r>
      <w:r w:rsidRPr="007D7358">
        <w:rPr>
          <w:lang w:val="bg-BG"/>
        </w:rPr>
        <w:instrText>_</w:instrText>
      </w:r>
      <w:r>
        <w:instrText>library</w:instrText>
      </w:r>
      <w:r w:rsidRPr="007D7358">
        <w:rPr>
          <w:lang w:val="bg-BG"/>
        </w:rPr>
        <w:instrText>/</w:instrText>
      </w:r>
      <w:r>
        <w:instrText>Template</w:instrText>
      </w:r>
      <w:r w:rsidRPr="007D7358">
        <w:rPr>
          <w:lang w:val="bg-BG"/>
        </w:rPr>
        <w:instrText>_</w:instrText>
      </w:r>
      <w:r>
        <w:instrText>or</w:instrText>
      </w:r>
      <w:r w:rsidRPr="007D7358">
        <w:rPr>
          <w:lang w:val="bg-BG"/>
        </w:rPr>
        <w:instrText>_</w:instrText>
      </w:r>
      <w:r>
        <w:instrText>form</w:instrText>
      </w:r>
      <w:r w:rsidRPr="007D7358">
        <w:rPr>
          <w:lang w:val="bg-BG"/>
        </w:rPr>
        <w:instrText>/2013/03/</w:instrText>
      </w:r>
      <w:r>
        <w:instrText>WC</w:instrText>
      </w:r>
      <w:r w:rsidRPr="007D7358">
        <w:rPr>
          <w:lang w:val="bg-BG"/>
        </w:rPr>
        <w:instrText>500139752.</w:instrText>
      </w:r>
      <w:r>
        <w:instrText>doc</w:instrText>
      </w:r>
      <w:r w:rsidRPr="007D7358">
        <w:rPr>
          <w:lang w:val="bg-BG"/>
        </w:rPr>
        <w:instrText>"</w:instrText>
      </w:r>
      <w:r>
        <w:fldChar w:fldCharType="separate"/>
      </w:r>
      <w:r w:rsidRPr="003A1E51">
        <w:rPr>
          <w:rStyle w:val="Hyperlink"/>
          <w:szCs w:val="22"/>
          <w:highlight w:val="lightGray"/>
          <w:shd w:val="clear" w:color="auto" w:fill="C0C0C0"/>
          <w:lang w:val="bg-BG"/>
        </w:rPr>
        <w:t>Приложение V</w:t>
      </w:r>
      <w:r>
        <w:fldChar w:fldCharType="end"/>
      </w:r>
      <w:r w:rsidRPr="003A1E51">
        <w:rPr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671AB0F5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0603A32A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549734E9" w14:textId="77777777" w:rsidR="00790490" w:rsidRPr="003A1E51" w:rsidRDefault="00790490" w:rsidP="0043749E">
      <w:pPr>
        <w:keepNext/>
        <w:keepLines/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5.</w:t>
      </w:r>
      <w:r w:rsidR="00C874FD" w:rsidRPr="003A1E51">
        <w:rPr>
          <w:rFonts w:eastAsia="TimesNewRomanPS-BoldMT"/>
          <w:b/>
          <w:bCs/>
          <w:szCs w:val="22"/>
          <w:lang w:val="bg-BG"/>
        </w:rPr>
        <w:tab/>
      </w:r>
      <w:r w:rsidRPr="003A1E51">
        <w:rPr>
          <w:rFonts w:eastAsia="TimesNewRomanPS-BoldMT"/>
          <w:b/>
          <w:bCs/>
          <w:szCs w:val="22"/>
          <w:lang w:val="bg-BG"/>
        </w:rPr>
        <w:t xml:space="preserve"> Как да съхранявате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</w:t>
      </w:r>
    </w:p>
    <w:p w14:paraId="47D5A064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6976FCAF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Да се съхранява на място, недостъпно за деца.</w:t>
      </w:r>
    </w:p>
    <w:p w14:paraId="14C8B60B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szCs w:val="22"/>
          <w:lang w:val="bg-BG"/>
        </w:rPr>
        <w:t>Не използвайте това лекарство след срока на годност, отбелязан върху картонената опаковка и</w:t>
      </w:r>
      <w:r w:rsidR="00C874FD" w:rsidRPr="003A1E51">
        <w:rPr>
          <w:rFonts w:eastAsia="TimesNewRomanPS-BoldMT"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 xml:space="preserve">блистера след </w:t>
      </w:r>
      <w:r w:rsidR="00F60BCE" w:rsidRPr="001F4ECD">
        <w:rPr>
          <w:rFonts w:eastAsia="TimesNewRomanPS-BoldMT"/>
          <w:szCs w:val="22"/>
          <w:lang w:val="bg-BG"/>
        </w:rPr>
        <w:t>“</w:t>
      </w:r>
      <w:r w:rsidR="00F60BCE">
        <w:rPr>
          <w:rFonts w:eastAsia="TimesNewRomanPS-BoldMT"/>
          <w:szCs w:val="22"/>
          <w:lang w:val="bg-BG"/>
        </w:rPr>
        <w:t>Годен до</w:t>
      </w:r>
      <w:r w:rsidR="00F60BCE" w:rsidRPr="001F4ECD">
        <w:rPr>
          <w:rFonts w:eastAsia="TimesNewRomanPS-BoldMT"/>
          <w:szCs w:val="22"/>
          <w:lang w:val="bg-BG"/>
        </w:rPr>
        <w:t>:”</w:t>
      </w:r>
      <w:r w:rsidRPr="003A1E51">
        <w:rPr>
          <w:rFonts w:eastAsia="TimesNewRomanPS-BoldMT"/>
          <w:szCs w:val="22"/>
          <w:lang w:val="bg-BG"/>
        </w:rPr>
        <w:t>. Срокът на годност отговаря на последния ден от посочения месец.</w:t>
      </w:r>
    </w:p>
    <w:p w14:paraId="72FC901F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5E31E414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Това лекарство не изисква специални условия на съхранение.</w:t>
      </w:r>
    </w:p>
    <w:p w14:paraId="3B07C5FB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34430B8C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Не изхвърляйте лекарствата в канализацията или в контейнера за домашни отпадъци.</w:t>
      </w:r>
    </w:p>
    <w:p w14:paraId="0B1EB9C7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Попитайте Вашия фармацевт как да изхвърляте лекарства, които вече не използвате. Тези</w:t>
      </w:r>
    </w:p>
    <w:p w14:paraId="34C9B872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  <w:r w:rsidRPr="003A1E51">
        <w:rPr>
          <w:rFonts w:eastAsia="TimesNewRomanPS-BoldMT"/>
          <w:szCs w:val="22"/>
          <w:lang w:val="bg-BG"/>
        </w:rPr>
        <w:t>мерки ще спомогнат за опазване на околната среда.</w:t>
      </w:r>
    </w:p>
    <w:p w14:paraId="39B5CD40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0E8FCFF1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3E29132A" w14:textId="77777777" w:rsidR="00790490" w:rsidRPr="003A1E51" w:rsidRDefault="00E64360" w:rsidP="0043749E">
      <w:pPr>
        <w:keepNext/>
        <w:keepLines/>
        <w:autoSpaceDE w:val="0"/>
        <w:spacing w:line="240" w:lineRule="auto"/>
        <w:ind w:left="567" w:hanging="567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>6.</w:t>
      </w:r>
      <w:r w:rsidRPr="003A1E51">
        <w:rPr>
          <w:rFonts w:eastAsia="TimesNewRomanPS-BoldMT"/>
          <w:b/>
          <w:bCs/>
          <w:szCs w:val="22"/>
          <w:lang w:val="bg-BG"/>
        </w:rPr>
        <w:tab/>
      </w:r>
      <w:r w:rsidR="00790490" w:rsidRPr="003A1E51">
        <w:rPr>
          <w:rFonts w:eastAsia="TimesNewRomanPS-BoldMT"/>
          <w:b/>
          <w:bCs/>
          <w:szCs w:val="22"/>
          <w:lang w:val="bg-BG"/>
        </w:rPr>
        <w:t>Съдържание на опаковката и допълнителна информация</w:t>
      </w:r>
    </w:p>
    <w:p w14:paraId="48D0F817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3CA6F49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Какво съдържа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</w:p>
    <w:p w14:paraId="581C10B2" w14:textId="77777777" w:rsidR="00790490" w:rsidRPr="003A1E51" w:rsidRDefault="00C874FD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-BoldMT"/>
          <w:szCs w:val="22"/>
          <w:lang w:val="bg-BG"/>
        </w:rPr>
        <w:t>-</w:t>
      </w:r>
      <w:r w:rsidRPr="003A1E51">
        <w:rPr>
          <w:rFonts w:eastAsia="TimesNewRomanPS-BoldMT"/>
          <w:szCs w:val="22"/>
          <w:lang w:val="bg-BG"/>
        </w:rPr>
        <w:tab/>
      </w:r>
      <w:r w:rsidR="00790490" w:rsidRPr="003A1E51">
        <w:rPr>
          <w:rFonts w:eastAsia="TimesNewRomanPS-BoldMT"/>
          <w:bCs/>
          <w:szCs w:val="22"/>
          <w:lang w:val="bg-BG"/>
        </w:rPr>
        <w:t>Активното вещество</w:t>
      </w:r>
      <w:r w:rsidR="00790490"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="00790490" w:rsidRPr="003A1E51">
        <w:rPr>
          <w:rFonts w:eastAsia="TimesNewRomanPS-BoldMT"/>
          <w:szCs w:val="22"/>
          <w:lang w:val="bg-BG"/>
        </w:rPr>
        <w:t xml:space="preserve">е тадалафил. Всяка таблетка съдържа </w:t>
      </w:r>
      <w:r w:rsidR="002C0A67" w:rsidRPr="003A1E51">
        <w:rPr>
          <w:rFonts w:eastAsia="TimesNewRomanPS-BoldMT"/>
          <w:szCs w:val="22"/>
          <w:lang w:val="bg-BG"/>
        </w:rPr>
        <w:t>20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="00790490" w:rsidRPr="003A1E51">
        <w:rPr>
          <w:rFonts w:eastAsia="TimesNewRomanPS-BoldMT"/>
          <w:szCs w:val="22"/>
          <w:lang w:val="bg-BG"/>
        </w:rPr>
        <w:t xml:space="preserve"> тадалафил.</w:t>
      </w:r>
    </w:p>
    <w:p w14:paraId="47B959F3" w14:textId="77777777" w:rsidR="00790490" w:rsidRPr="003A1E51" w:rsidRDefault="00790490" w:rsidP="0043749E">
      <w:pPr>
        <w:autoSpaceDE w:val="0"/>
        <w:spacing w:line="240" w:lineRule="auto"/>
        <w:ind w:left="567" w:hanging="567"/>
        <w:rPr>
          <w:lang w:val="bg-BG"/>
        </w:rPr>
      </w:pPr>
      <w:r w:rsidRPr="003A1E51">
        <w:rPr>
          <w:rFonts w:eastAsia="TimesNewRomanPS-BoldMT"/>
          <w:szCs w:val="22"/>
          <w:lang w:val="bg-BG"/>
        </w:rPr>
        <w:t>-</w:t>
      </w:r>
      <w:r w:rsidR="00C874FD" w:rsidRPr="003A1E51">
        <w:rPr>
          <w:rFonts w:eastAsia="TimesNewRomanPS-BoldMT"/>
          <w:szCs w:val="22"/>
          <w:lang w:val="bg-BG"/>
        </w:rPr>
        <w:tab/>
      </w:r>
      <w:r w:rsidRPr="003A1E51">
        <w:rPr>
          <w:rFonts w:eastAsia="TimesNewRomanPS-BoldMT"/>
          <w:bCs/>
          <w:szCs w:val="22"/>
          <w:lang w:val="bg-BG"/>
        </w:rPr>
        <w:t>Другите съставки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</w:t>
      </w:r>
      <w:r w:rsidRPr="003A1E51">
        <w:rPr>
          <w:rFonts w:eastAsia="TimesNewRomanPS-BoldMT"/>
          <w:szCs w:val="22"/>
          <w:lang w:val="bg-BG"/>
        </w:rPr>
        <w:t>са:</w:t>
      </w:r>
    </w:p>
    <w:p w14:paraId="2CBC9E96" w14:textId="77777777" w:rsidR="00790490" w:rsidRPr="003A1E51" w:rsidRDefault="00790490" w:rsidP="0043749E">
      <w:pPr>
        <w:autoSpaceDE w:val="0"/>
        <w:spacing w:line="240" w:lineRule="auto"/>
        <w:ind w:left="567"/>
        <w:rPr>
          <w:lang w:val="bg-BG"/>
        </w:rPr>
      </w:pPr>
      <w:r w:rsidRPr="003A1E51">
        <w:rPr>
          <w:rFonts w:eastAsia="TimesNewRomanPS-BoldMT"/>
          <w:bCs/>
          <w:szCs w:val="22"/>
          <w:lang w:val="bg-BG"/>
        </w:rPr>
        <w:t xml:space="preserve">Ядро на таблетката: </w:t>
      </w:r>
      <w:r w:rsidRPr="003A1E51">
        <w:rPr>
          <w:rFonts w:eastAsia="TimesNewRomanPS-BoldMT"/>
          <w:szCs w:val="22"/>
          <w:lang w:val="bg-BG"/>
        </w:rPr>
        <w:t xml:space="preserve">лактоза монохидрат (вижте </w:t>
      </w:r>
      <w:r w:rsidR="00114721" w:rsidRPr="003A1E51">
        <w:rPr>
          <w:rFonts w:eastAsia="TimesNewRomanPS-BoldMT"/>
          <w:szCs w:val="22"/>
          <w:lang w:val="bg-BG"/>
        </w:rPr>
        <w:t>точка </w:t>
      </w:r>
      <w:r w:rsidRPr="003A1E51">
        <w:rPr>
          <w:rFonts w:eastAsia="TimesNewRomanPS-BoldMT"/>
          <w:szCs w:val="22"/>
          <w:lang w:val="bg-BG"/>
        </w:rPr>
        <w:t>2</w:t>
      </w:r>
      <w:r w:rsidRPr="003A1E51">
        <w:rPr>
          <w:rFonts w:eastAsia="SimSun"/>
          <w:bCs/>
          <w:szCs w:val="22"/>
          <w:lang w:val="bg-BG" w:eastAsia="en-GB"/>
        </w:rPr>
        <w:t xml:space="preserve"> “</w:t>
      </w:r>
      <w:r w:rsidR="003D405F" w:rsidRPr="003A1E51">
        <w:rPr>
          <w:color w:val="000000"/>
          <w:szCs w:val="22"/>
          <w:lang w:val="bg-BG"/>
        </w:rPr>
        <w:t>Тадалафил</w:t>
      </w:r>
      <w:r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C874FD" w:rsidRPr="003A1E51">
        <w:rPr>
          <w:rFonts w:eastAsia="SimSun"/>
          <w:bCs/>
          <w:szCs w:val="22"/>
          <w:lang w:val="bg-BG" w:eastAsia="en-GB"/>
        </w:rPr>
        <w:t xml:space="preserve"> съдържа</w:t>
      </w:r>
      <w:r w:rsidRPr="003A1E51">
        <w:rPr>
          <w:rFonts w:eastAsia="SimSun"/>
          <w:bCs/>
          <w:szCs w:val="22"/>
          <w:lang w:val="bg-BG" w:eastAsia="en-GB"/>
        </w:rPr>
        <w:t xml:space="preserve"> лактоза“</w:t>
      </w:r>
      <w:r w:rsidRPr="003A1E51">
        <w:rPr>
          <w:rFonts w:eastAsia="TimesNewRomanPS-BoldMT"/>
          <w:szCs w:val="22"/>
          <w:lang w:val="bg-BG"/>
        </w:rPr>
        <w:t xml:space="preserve">), </w:t>
      </w:r>
      <w:r w:rsidR="00D36A89">
        <w:rPr>
          <w:rFonts w:eastAsia="TimesNewRomanPS-BoldMT"/>
          <w:szCs w:val="22"/>
          <w:lang w:val="bg-BG"/>
        </w:rPr>
        <w:t>п</w:t>
      </w:r>
      <w:r w:rsidR="00BE314E" w:rsidRPr="003A1E51">
        <w:rPr>
          <w:rFonts w:eastAsia="TimesNewRomanPS-BoldMT"/>
          <w:szCs w:val="22"/>
          <w:lang w:val="bg-BG"/>
        </w:rPr>
        <w:t>олоксамер 188</w:t>
      </w:r>
      <w:r w:rsidRPr="003A1E51">
        <w:rPr>
          <w:lang w:val="bg-BG"/>
        </w:rPr>
        <w:t xml:space="preserve">, </w:t>
      </w:r>
      <w:r w:rsidR="00F60BCE">
        <w:rPr>
          <w:lang w:val="bg-BG"/>
        </w:rPr>
        <w:t xml:space="preserve">микрокристална </w:t>
      </w:r>
      <w:r w:rsidRPr="003A1E51">
        <w:rPr>
          <w:lang w:val="bg-BG"/>
        </w:rPr>
        <w:t>целулоза (рН101), повидон (К-25)</w:t>
      </w:r>
      <w:r w:rsidR="00C874FD" w:rsidRPr="003A1E51">
        <w:rPr>
          <w:lang w:val="bg-BG"/>
        </w:rPr>
        <w:t>,</w:t>
      </w:r>
      <w:r w:rsidRPr="003A1E51">
        <w:rPr>
          <w:lang w:val="bg-BG"/>
        </w:rPr>
        <w:t xml:space="preserve"> кроскармелоза натрий, магнезиев стеарат, натриев лаурилсулфат, </w:t>
      </w:r>
      <w:r w:rsidR="00F60BCE">
        <w:rPr>
          <w:lang w:val="bg-BG"/>
        </w:rPr>
        <w:t xml:space="preserve">колоиден безводен </w:t>
      </w:r>
      <w:r w:rsidRPr="003A1E51">
        <w:rPr>
          <w:lang w:val="bg-BG"/>
        </w:rPr>
        <w:t>силициев диоксид.</w:t>
      </w:r>
    </w:p>
    <w:p w14:paraId="5B1CBC21" w14:textId="77777777" w:rsidR="00790490" w:rsidRPr="003A1E51" w:rsidRDefault="00790490" w:rsidP="0043749E">
      <w:pPr>
        <w:autoSpaceDE w:val="0"/>
        <w:spacing w:line="240" w:lineRule="auto"/>
        <w:ind w:left="567"/>
        <w:rPr>
          <w:lang w:val="bg-BG"/>
        </w:rPr>
      </w:pPr>
      <w:r w:rsidRPr="003A1E51">
        <w:rPr>
          <w:lang w:val="bg-BG"/>
        </w:rPr>
        <w:t xml:space="preserve">Филмово покритие: лактоза монохидрат, хипромелоза (Е464), титанов диоксид (E171), </w:t>
      </w:r>
      <w:r w:rsidR="00F60BCE">
        <w:rPr>
          <w:lang w:val="bg-BG"/>
        </w:rPr>
        <w:t xml:space="preserve">жълт </w:t>
      </w:r>
      <w:r w:rsidRPr="003A1E51">
        <w:rPr>
          <w:lang w:val="bg-BG"/>
        </w:rPr>
        <w:t>железен ок</w:t>
      </w:r>
      <w:r w:rsidR="00F60BCE">
        <w:rPr>
          <w:lang w:val="bg-BG"/>
        </w:rPr>
        <w:t>с</w:t>
      </w:r>
      <w:r w:rsidRPr="003A1E51">
        <w:rPr>
          <w:lang w:val="bg-BG"/>
        </w:rPr>
        <w:t>и</w:t>
      </w:r>
      <w:r w:rsidR="00F60BCE">
        <w:rPr>
          <w:lang w:val="bg-BG"/>
        </w:rPr>
        <w:t>д</w:t>
      </w:r>
      <w:r w:rsidRPr="003A1E51">
        <w:rPr>
          <w:lang w:val="bg-BG"/>
        </w:rPr>
        <w:t xml:space="preserve"> (Е172), триацетин.</w:t>
      </w:r>
    </w:p>
    <w:p w14:paraId="786A1D72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9F887FE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b/>
          <w:bCs/>
          <w:szCs w:val="22"/>
          <w:lang w:val="bg-BG"/>
        </w:rPr>
        <w:t xml:space="preserve">Как изглежда </w:t>
      </w:r>
      <w:r w:rsidR="003D405F" w:rsidRPr="003A1E51">
        <w:rPr>
          <w:b/>
          <w:color w:val="000000"/>
          <w:szCs w:val="22"/>
          <w:lang w:val="bg-BG"/>
        </w:rPr>
        <w:t>Тадалафил</w:t>
      </w:r>
      <w:r w:rsidRPr="003A1E51">
        <w:rPr>
          <w:rFonts w:eastAsia="SimSun"/>
          <w:b/>
          <w:bCs/>
          <w:szCs w:val="22"/>
          <w:lang w:val="bg-BG" w:eastAsia="en-GB"/>
        </w:rPr>
        <w:t xml:space="preserve"> Mylan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и какво съдържа опаковката</w:t>
      </w:r>
    </w:p>
    <w:p w14:paraId="6E85CC33" w14:textId="4718576E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szCs w:val="22"/>
          <w:lang w:val="bg-BG"/>
        </w:rPr>
        <w:t xml:space="preserve"> </w:t>
      </w:r>
      <w:r w:rsidR="002C0A67" w:rsidRPr="003A1E51">
        <w:rPr>
          <w:rFonts w:eastAsia="TimesNewRomanPS-BoldMT"/>
          <w:szCs w:val="22"/>
          <w:lang w:val="bg-BG"/>
        </w:rPr>
        <w:t>20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="00790490" w:rsidRPr="003A1E51">
        <w:rPr>
          <w:rFonts w:eastAsia="TimesNewRomanPS-BoldMT"/>
          <w:szCs w:val="22"/>
          <w:lang w:val="bg-BG"/>
        </w:rPr>
        <w:t xml:space="preserve"> е с</w:t>
      </w:r>
      <w:r w:rsidR="00790490" w:rsidRPr="003A1E51">
        <w:rPr>
          <w:lang w:val="bg-BG"/>
        </w:rPr>
        <w:t xml:space="preserve">ветло </w:t>
      </w:r>
      <w:r w:rsidR="002734C4" w:rsidRPr="003A1E51">
        <w:rPr>
          <w:lang w:val="bg-BG"/>
        </w:rPr>
        <w:t xml:space="preserve">жълта, </w:t>
      </w:r>
      <w:r w:rsidR="00790490" w:rsidRPr="003A1E51">
        <w:rPr>
          <w:lang w:val="bg-BG"/>
        </w:rPr>
        <w:t>кръгла, двойно изпъкнала филмирана таблетка, с вдлъбнато релефно означение "М" от едната страна на таблетката и "TL4" от другата страна.</w:t>
      </w:r>
    </w:p>
    <w:p w14:paraId="1DF7B1D2" w14:textId="77777777" w:rsidR="00903357" w:rsidRDefault="00903357" w:rsidP="0043749E">
      <w:pPr>
        <w:autoSpaceDE w:val="0"/>
        <w:spacing w:line="240" w:lineRule="auto"/>
        <w:rPr>
          <w:color w:val="000000"/>
          <w:szCs w:val="22"/>
          <w:lang w:val="bg-BG"/>
        </w:rPr>
      </w:pPr>
    </w:p>
    <w:p w14:paraId="426D9157" w14:textId="77777777" w:rsidR="00790490" w:rsidRPr="003A1E51" w:rsidRDefault="003D405F" w:rsidP="0043749E">
      <w:pPr>
        <w:autoSpaceDE w:val="0"/>
        <w:spacing w:line="240" w:lineRule="auto"/>
        <w:rPr>
          <w:lang w:val="bg-BG"/>
        </w:rPr>
      </w:pPr>
      <w:r w:rsidRPr="003A1E51">
        <w:rPr>
          <w:color w:val="000000"/>
          <w:szCs w:val="22"/>
          <w:lang w:val="bg-BG"/>
        </w:rPr>
        <w:t>Тадалафил</w:t>
      </w:r>
      <w:r w:rsidR="00790490" w:rsidRPr="003A1E51">
        <w:rPr>
          <w:rFonts w:eastAsia="SimSun"/>
          <w:bCs/>
          <w:szCs w:val="22"/>
          <w:lang w:val="bg-BG" w:eastAsia="en-GB"/>
        </w:rPr>
        <w:t xml:space="preserve"> Mylan</w:t>
      </w:r>
      <w:r w:rsidR="00790490" w:rsidRPr="003A1E51">
        <w:rPr>
          <w:rFonts w:eastAsia="TimesNewRomanPS-BoldMT"/>
          <w:szCs w:val="22"/>
          <w:lang w:val="bg-BG"/>
        </w:rPr>
        <w:t xml:space="preserve"> </w:t>
      </w:r>
      <w:r w:rsidR="002C0A67" w:rsidRPr="003A1E51">
        <w:rPr>
          <w:rFonts w:eastAsia="TimesNewRomanPS-BoldMT"/>
          <w:szCs w:val="22"/>
          <w:lang w:val="bg-BG"/>
        </w:rPr>
        <w:t>20</w:t>
      </w:r>
      <w:r w:rsidR="00595DF4" w:rsidRPr="003A1E51">
        <w:rPr>
          <w:rFonts w:eastAsia="TimesNewRomanPS-BoldMT"/>
          <w:szCs w:val="22"/>
          <w:lang w:val="bg-BG"/>
        </w:rPr>
        <w:t> mg</w:t>
      </w:r>
      <w:r w:rsidR="00790490" w:rsidRPr="003A1E51">
        <w:rPr>
          <w:rFonts w:eastAsia="TimesNewRomanPS-BoldMT"/>
          <w:szCs w:val="22"/>
          <w:lang w:val="bg-BG"/>
        </w:rPr>
        <w:t xml:space="preserve"> е наличен в блистери, съдържащи 2, 4, 8, 12 и 24 таблетки.</w:t>
      </w:r>
    </w:p>
    <w:p w14:paraId="006D9E76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lang w:val="bg-BG"/>
        </w:rPr>
        <w:t>Не всички видове опаковки могат да бъдат пуснати в продажба</w:t>
      </w:r>
      <w:r w:rsidRPr="003A1E51">
        <w:rPr>
          <w:color w:val="000000"/>
          <w:lang w:val="bg-BG"/>
        </w:rPr>
        <w:t>.</w:t>
      </w:r>
    </w:p>
    <w:p w14:paraId="0864BEE8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</w:p>
    <w:p w14:paraId="1BFC79F0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bCs/>
          <w:szCs w:val="22"/>
          <w:lang w:val="bg-BG"/>
        </w:rPr>
      </w:pPr>
      <w:r w:rsidRPr="003A1E51">
        <w:rPr>
          <w:rFonts w:eastAsia="TimesNewRomanPSMT"/>
          <w:b/>
          <w:szCs w:val="22"/>
          <w:lang w:val="bg-BG"/>
        </w:rPr>
        <w:t>Притежател</w:t>
      </w:r>
      <w:r w:rsidRPr="003A1E51">
        <w:rPr>
          <w:rFonts w:eastAsia="TimesNewRomanPS-BoldMT"/>
          <w:b/>
          <w:bCs/>
          <w:szCs w:val="22"/>
          <w:lang w:val="bg-BG"/>
        </w:rPr>
        <w:t xml:space="preserve"> на разрешението за употреба и производител</w:t>
      </w:r>
    </w:p>
    <w:p w14:paraId="3FDEBF3F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5F5BA7EB" w14:textId="77777777" w:rsidR="00790490" w:rsidRPr="000C472B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szCs w:val="22"/>
          <w:lang w:val="bg-BG"/>
        </w:rPr>
      </w:pPr>
      <w:r w:rsidRPr="000C472B">
        <w:rPr>
          <w:rFonts w:eastAsia="TimesNewRomanPS-BoldMT"/>
          <w:b/>
          <w:szCs w:val="22"/>
          <w:lang w:val="bg-BG"/>
        </w:rPr>
        <w:t>Притежател на разрешението за употреба</w:t>
      </w:r>
    </w:p>
    <w:p w14:paraId="5A45C43A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44519A">
        <w:t>Mylan</w:t>
      </w:r>
      <w:r w:rsidRPr="00E76E39">
        <w:rPr>
          <w:lang w:val="bg-BG"/>
        </w:rPr>
        <w:t xml:space="preserve"> </w:t>
      </w:r>
      <w:r w:rsidRPr="0044519A">
        <w:t>Pharmaceuticals</w:t>
      </w:r>
      <w:r w:rsidRPr="00E76E39">
        <w:rPr>
          <w:lang w:val="bg-BG"/>
        </w:rPr>
        <w:t xml:space="preserve"> </w:t>
      </w:r>
      <w:r w:rsidRPr="0044519A">
        <w:t>Limited</w:t>
      </w:r>
    </w:p>
    <w:p w14:paraId="4185C774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44519A">
        <w:t>Damastown</w:t>
      </w:r>
      <w:proofErr w:type="spellEnd"/>
      <w:r w:rsidRPr="00E76E39">
        <w:rPr>
          <w:lang w:val="bg-BG"/>
        </w:rPr>
        <w:t xml:space="preserve"> </w:t>
      </w:r>
      <w:r w:rsidRPr="0044519A">
        <w:t>Industrial</w:t>
      </w:r>
      <w:r w:rsidRPr="00E76E39">
        <w:rPr>
          <w:lang w:val="bg-BG"/>
        </w:rPr>
        <w:t xml:space="preserve"> </w:t>
      </w:r>
      <w:r w:rsidRPr="0044519A">
        <w:t>Park</w:t>
      </w:r>
      <w:r w:rsidRPr="00E76E39">
        <w:rPr>
          <w:lang w:val="bg-BG"/>
        </w:rPr>
        <w:t xml:space="preserve">, </w:t>
      </w:r>
    </w:p>
    <w:p w14:paraId="44417393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proofErr w:type="spellStart"/>
      <w:r w:rsidRPr="0044519A">
        <w:t>Mulhuddart</w:t>
      </w:r>
      <w:proofErr w:type="spellEnd"/>
      <w:r w:rsidRPr="00E76E39">
        <w:rPr>
          <w:lang w:val="bg-BG"/>
        </w:rPr>
        <w:t xml:space="preserve">, </w:t>
      </w:r>
      <w:r w:rsidRPr="0044519A">
        <w:t>Dublin</w:t>
      </w:r>
      <w:r w:rsidRPr="00E76E39">
        <w:rPr>
          <w:lang w:val="bg-BG"/>
        </w:rPr>
        <w:t xml:space="preserve"> 15, </w:t>
      </w:r>
    </w:p>
    <w:p w14:paraId="1DFB9E5A" w14:textId="77777777" w:rsidR="004A77E0" w:rsidRPr="00E76E39" w:rsidRDefault="004A77E0" w:rsidP="0043749E">
      <w:pPr>
        <w:autoSpaceDE w:val="0"/>
        <w:autoSpaceDN w:val="0"/>
        <w:spacing w:line="240" w:lineRule="auto"/>
        <w:ind w:right="108"/>
        <w:rPr>
          <w:lang w:val="bg-BG"/>
        </w:rPr>
      </w:pPr>
      <w:r w:rsidRPr="0044519A">
        <w:t>DUBLIN</w:t>
      </w:r>
    </w:p>
    <w:p w14:paraId="58F6B544" w14:textId="77777777" w:rsidR="004A77E0" w:rsidRPr="0044519A" w:rsidRDefault="004A77E0" w:rsidP="0043749E">
      <w:pPr>
        <w:autoSpaceDE w:val="0"/>
        <w:autoSpaceDN w:val="0"/>
        <w:spacing w:line="240" w:lineRule="auto"/>
        <w:ind w:right="108"/>
        <w:jc w:val="both"/>
        <w:rPr>
          <w:lang w:val="bg-BG"/>
        </w:rPr>
      </w:pPr>
      <w:r w:rsidRPr="0044519A">
        <w:rPr>
          <w:lang w:val="bg-BG"/>
        </w:rPr>
        <w:t>Ирландия</w:t>
      </w:r>
    </w:p>
    <w:p w14:paraId="0B94D1FD" w14:textId="77777777" w:rsidR="00790490" w:rsidRPr="003A1E51" w:rsidRDefault="00790490" w:rsidP="0043749E">
      <w:pPr>
        <w:autoSpaceDE w:val="0"/>
        <w:spacing w:line="240" w:lineRule="auto"/>
        <w:rPr>
          <w:rFonts w:eastAsia="TimesNewRomanPS-BoldMT"/>
          <w:szCs w:val="22"/>
          <w:lang w:val="bg-BG"/>
        </w:rPr>
      </w:pPr>
    </w:p>
    <w:p w14:paraId="67489A0B" w14:textId="77777777" w:rsidR="00790490" w:rsidRPr="000C472B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b/>
          <w:szCs w:val="22"/>
          <w:lang w:val="bg-BG"/>
        </w:rPr>
      </w:pPr>
      <w:r w:rsidRPr="000C472B">
        <w:rPr>
          <w:rFonts w:eastAsia="TimesNewRomanPS-BoldMT"/>
          <w:b/>
          <w:szCs w:val="22"/>
          <w:lang w:val="bg-BG"/>
        </w:rPr>
        <w:t>Производител</w:t>
      </w:r>
    </w:p>
    <w:p w14:paraId="674A8E9B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McDermott Laboratories Ltd. t/a</w:t>
      </w:r>
      <w:r w:rsidR="00595DF4" w:rsidRPr="003A1E51">
        <w:rPr>
          <w:szCs w:val="22"/>
          <w:lang w:val="bg-BG"/>
        </w:rPr>
        <w:t xml:space="preserve"> g </w:t>
      </w:r>
      <w:r w:rsidRPr="003A1E51">
        <w:rPr>
          <w:szCs w:val="22"/>
          <w:lang w:val="bg-BG"/>
        </w:rPr>
        <w:t>erard Laboratories</w:t>
      </w:r>
    </w:p>
    <w:p w14:paraId="324DBEC1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35/36 Baldoyle Industrial Estate,</w:t>
      </w:r>
      <w:r w:rsidR="00595DF4" w:rsidRPr="003A1E51">
        <w:rPr>
          <w:szCs w:val="22"/>
          <w:lang w:val="bg-BG"/>
        </w:rPr>
        <w:t xml:space="preserve"> g </w:t>
      </w:r>
      <w:r w:rsidRPr="003A1E51">
        <w:rPr>
          <w:szCs w:val="22"/>
          <w:lang w:val="bg-BG"/>
        </w:rPr>
        <w:t>range Road</w:t>
      </w:r>
    </w:p>
    <w:p w14:paraId="6B9BC1E9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Dublin 13</w:t>
      </w:r>
    </w:p>
    <w:p w14:paraId="516AF2A4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  <w:r w:rsidRPr="003A1E51">
        <w:rPr>
          <w:szCs w:val="22"/>
          <w:lang w:val="bg-BG"/>
        </w:rPr>
        <w:t>Ирландия</w:t>
      </w:r>
    </w:p>
    <w:p w14:paraId="0EEB661B" w14:textId="77777777" w:rsidR="00790490" w:rsidRPr="003A1E51" w:rsidRDefault="00790490" w:rsidP="0043749E">
      <w:pPr>
        <w:tabs>
          <w:tab w:val="left" w:pos="708"/>
        </w:tabs>
        <w:spacing w:line="240" w:lineRule="auto"/>
        <w:ind w:right="-2"/>
        <w:rPr>
          <w:szCs w:val="22"/>
          <w:lang w:val="bg-BG"/>
        </w:rPr>
      </w:pPr>
    </w:p>
    <w:p w14:paraId="77B8DC31" w14:textId="77777777" w:rsidR="00790490" w:rsidRPr="003A1E51" w:rsidRDefault="00790490" w:rsidP="0043749E">
      <w:pPr>
        <w:pStyle w:val="MGGTextLeft"/>
        <w:keepNext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Mylan Hungary Kft.</w:t>
      </w:r>
    </w:p>
    <w:p w14:paraId="09E44176" w14:textId="77777777" w:rsidR="00790490" w:rsidRPr="003A1E51" w:rsidRDefault="00790490" w:rsidP="0043749E">
      <w:pPr>
        <w:pStyle w:val="MGGTextLeft"/>
        <w:keepNext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Mylan utca 1</w:t>
      </w:r>
    </w:p>
    <w:p w14:paraId="14AFF083" w14:textId="77777777" w:rsidR="00790490" w:rsidRPr="003A1E51" w:rsidRDefault="00790490" w:rsidP="0043749E">
      <w:pPr>
        <w:pStyle w:val="MGGTextLeft"/>
        <w:keepNext/>
        <w:rPr>
          <w:shd w:val="clear" w:color="auto" w:fill="C0C0C0"/>
          <w:lang w:val="bg-BG"/>
        </w:rPr>
      </w:pPr>
      <w:r w:rsidRPr="003A1E51">
        <w:rPr>
          <w:shd w:val="clear" w:color="auto" w:fill="C0C0C0"/>
          <w:lang w:val="bg-BG"/>
        </w:rPr>
        <w:t>Komárom, 2900</w:t>
      </w:r>
    </w:p>
    <w:p w14:paraId="3CAA7E3F" w14:textId="77777777" w:rsidR="00790490" w:rsidRPr="003A1E51" w:rsidRDefault="00790490" w:rsidP="0043749E">
      <w:pPr>
        <w:pStyle w:val="MGGTextLeft"/>
        <w:keepNext/>
        <w:rPr>
          <w:szCs w:val="22"/>
          <w:lang w:val="bg-BG"/>
        </w:rPr>
      </w:pPr>
      <w:r w:rsidRPr="003A1E51">
        <w:rPr>
          <w:szCs w:val="22"/>
          <w:highlight w:val="lightGray"/>
          <w:lang w:val="bg-BG"/>
        </w:rPr>
        <w:t>Унгария</w:t>
      </w:r>
    </w:p>
    <w:p w14:paraId="73BA1A9D" w14:textId="77777777" w:rsidR="006C5290" w:rsidRDefault="006C5290" w:rsidP="0043749E">
      <w:pPr>
        <w:widowControl w:val="0"/>
        <w:spacing w:line="240" w:lineRule="auto"/>
        <w:rPr>
          <w:lang w:val="bg-BG"/>
        </w:rPr>
      </w:pPr>
    </w:p>
    <w:p w14:paraId="459BF02C" w14:textId="4D703248" w:rsidR="00E43BEA" w:rsidRPr="00E76E39" w:rsidRDefault="00E43BEA" w:rsidP="0043749E">
      <w:pPr>
        <w:keepNext/>
        <w:keepLines/>
        <w:widowControl w:val="0"/>
        <w:spacing w:line="240" w:lineRule="auto"/>
        <w:rPr>
          <w:highlight w:val="lightGray"/>
          <w:lang w:val="bg-BG"/>
        </w:rPr>
      </w:pPr>
      <w:del w:id="20" w:author="Anonymous Viatris" w:date="2026-04-22T15:26:00Z" w16du:dateUtc="2026-04-22T09:56:00Z">
        <w:r w:rsidRPr="007D7358" w:rsidDel="00EB6601">
          <w:rPr>
            <w:highlight w:val="lightGray"/>
            <w:lang w:val="de-DE"/>
          </w:rPr>
          <w:lastRenderedPageBreak/>
          <w:delText>Mylan</w:delText>
        </w:r>
        <w:r w:rsidRPr="00E76E39" w:rsidDel="00EB6601">
          <w:rPr>
            <w:highlight w:val="lightGray"/>
            <w:lang w:val="bg-BG"/>
          </w:rPr>
          <w:delText xml:space="preserve"> </w:delText>
        </w:r>
      </w:del>
      <w:ins w:id="21" w:author="Anonymous Viatris" w:date="2026-04-22T15:26:00Z" w16du:dateUtc="2026-04-22T09:56:00Z">
        <w:r w:rsidR="00EB6601">
          <w:rPr>
            <w:highlight w:val="lightGray"/>
            <w:lang w:val="de-DE"/>
          </w:rPr>
          <w:t>Viatris</w:t>
        </w:r>
        <w:r w:rsidR="00EB6601" w:rsidRPr="00E76E39">
          <w:rPr>
            <w:highlight w:val="lightGray"/>
            <w:lang w:val="bg-BG"/>
          </w:rPr>
          <w:t xml:space="preserve"> </w:t>
        </w:r>
      </w:ins>
      <w:r w:rsidRPr="007D7358">
        <w:rPr>
          <w:highlight w:val="lightGray"/>
          <w:lang w:val="de-DE"/>
        </w:rPr>
        <w:t>Germany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GmbH</w:t>
      </w:r>
    </w:p>
    <w:p w14:paraId="0A599AA2" w14:textId="77777777" w:rsidR="00E43BEA" w:rsidRPr="00E76E39" w:rsidRDefault="00E43BEA" w:rsidP="0043749E">
      <w:pPr>
        <w:keepNext/>
        <w:keepLines/>
        <w:widowControl w:val="0"/>
        <w:spacing w:line="240" w:lineRule="auto"/>
        <w:rPr>
          <w:highlight w:val="lightGray"/>
          <w:lang w:val="bg-BG"/>
        </w:rPr>
      </w:pPr>
      <w:r w:rsidRPr="007D7358">
        <w:rPr>
          <w:highlight w:val="lightGray"/>
          <w:lang w:val="de-DE"/>
        </w:rPr>
        <w:t>Zweigniederlassung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Bad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Homburg</w:t>
      </w:r>
      <w:r w:rsidRPr="00E76E39">
        <w:rPr>
          <w:highlight w:val="lightGray"/>
          <w:lang w:val="bg-BG"/>
        </w:rPr>
        <w:t xml:space="preserve"> </w:t>
      </w:r>
      <w:r w:rsidRPr="007D7358">
        <w:rPr>
          <w:highlight w:val="lightGray"/>
          <w:lang w:val="de-DE"/>
        </w:rPr>
        <w:t>v</w:t>
      </w:r>
      <w:r w:rsidRPr="00E76E39">
        <w:rPr>
          <w:highlight w:val="lightGray"/>
          <w:lang w:val="bg-BG"/>
        </w:rPr>
        <w:t xml:space="preserve">. </w:t>
      </w:r>
      <w:r w:rsidRPr="007D7358">
        <w:rPr>
          <w:highlight w:val="lightGray"/>
          <w:lang w:val="de-DE"/>
        </w:rPr>
        <w:t>d</w:t>
      </w:r>
      <w:r w:rsidRPr="00E76E39">
        <w:rPr>
          <w:highlight w:val="lightGray"/>
          <w:lang w:val="bg-BG"/>
        </w:rPr>
        <w:t xml:space="preserve">. </w:t>
      </w:r>
      <w:r w:rsidRPr="007D7358">
        <w:rPr>
          <w:highlight w:val="lightGray"/>
          <w:lang w:val="de-DE"/>
        </w:rPr>
        <w:t>Hoehe</w:t>
      </w:r>
      <w:r w:rsidRPr="00E76E39">
        <w:rPr>
          <w:highlight w:val="lightGray"/>
          <w:lang w:val="bg-BG"/>
        </w:rPr>
        <w:t xml:space="preserve">, </w:t>
      </w:r>
      <w:r w:rsidRPr="007D7358">
        <w:rPr>
          <w:highlight w:val="lightGray"/>
          <w:lang w:val="de-DE"/>
        </w:rPr>
        <w:t>Benzstrasse</w:t>
      </w:r>
      <w:r w:rsidRPr="00E76E39">
        <w:rPr>
          <w:highlight w:val="lightGray"/>
          <w:lang w:val="bg-BG"/>
        </w:rPr>
        <w:t xml:space="preserve"> 1</w:t>
      </w:r>
    </w:p>
    <w:p w14:paraId="2A8DF9BE" w14:textId="77777777" w:rsidR="00E43BEA" w:rsidRPr="00E76E39" w:rsidRDefault="00E43BEA" w:rsidP="0043749E">
      <w:pPr>
        <w:keepNext/>
        <w:keepLines/>
        <w:widowControl w:val="0"/>
        <w:spacing w:line="240" w:lineRule="auto"/>
        <w:rPr>
          <w:highlight w:val="lightGray"/>
          <w:lang w:val="bg-BG"/>
        </w:rPr>
      </w:pPr>
      <w:r w:rsidRPr="00F77A9B">
        <w:rPr>
          <w:highlight w:val="lightGray"/>
        </w:rPr>
        <w:t>Bad</w:t>
      </w:r>
      <w:r w:rsidRPr="00E76E39">
        <w:rPr>
          <w:highlight w:val="lightGray"/>
          <w:lang w:val="bg-BG"/>
        </w:rPr>
        <w:t xml:space="preserve"> </w:t>
      </w:r>
      <w:r w:rsidRPr="00F77A9B">
        <w:rPr>
          <w:highlight w:val="lightGray"/>
        </w:rPr>
        <w:t>Homburg</w:t>
      </w:r>
      <w:r w:rsidRPr="00E76E39">
        <w:rPr>
          <w:highlight w:val="lightGray"/>
          <w:lang w:val="bg-BG"/>
        </w:rPr>
        <w:t xml:space="preserve"> </w:t>
      </w:r>
      <w:r w:rsidRPr="00F77A9B">
        <w:rPr>
          <w:highlight w:val="lightGray"/>
        </w:rPr>
        <w:t>v</w:t>
      </w:r>
      <w:r w:rsidRPr="00E76E39">
        <w:rPr>
          <w:highlight w:val="lightGray"/>
          <w:lang w:val="bg-BG"/>
        </w:rPr>
        <w:t xml:space="preserve">. </w:t>
      </w:r>
      <w:r w:rsidRPr="00F77A9B">
        <w:rPr>
          <w:highlight w:val="lightGray"/>
        </w:rPr>
        <w:t>d</w:t>
      </w:r>
      <w:r w:rsidRPr="00E76E39">
        <w:rPr>
          <w:highlight w:val="lightGray"/>
          <w:lang w:val="bg-BG"/>
        </w:rPr>
        <w:t xml:space="preserve">. </w:t>
      </w:r>
      <w:proofErr w:type="spellStart"/>
      <w:r w:rsidRPr="00F77A9B">
        <w:rPr>
          <w:highlight w:val="lightGray"/>
        </w:rPr>
        <w:t>Hoehe</w:t>
      </w:r>
      <w:proofErr w:type="spellEnd"/>
    </w:p>
    <w:p w14:paraId="23B2AD0A" w14:textId="77777777" w:rsidR="00E43BEA" w:rsidRPr="00E76E39" w:rsidRDefault="00E43BEA" w:rsidP="0043749E">
      <w:pPr>
        <w:keepNext/>
        <w:keepLines/>
        <w:widowControl w:val="0"/>
        <w:spacing w:line="240" w:lineRule="auto"/>
        <w:rPr>
          <w:highlight w:val="lightGray"/>
          <w:lang w:val="bg-BG"/>
        </w:rPr>
      </w:pPr>
      <w:r w:rsidRPr="00F77A9B">
        <w:rPr>
          <w:highlight w:val="lightGray"/>
        </w:rPr>
        <w:t>Hessen</w:t>
      </w:r>
      <w:r w:rsidRPr="00E76E39">
        <w:rPr>
          <w:highlight w:val="lightGray"/>
          <w:lang w:val="bg-BG"/>
        </w:rPr>
        <w:t xml:space="preserve">, 61352, </w:t>
      </w:r>
    </w:p>
    <w:p w14:paraId="18A52942" w14:textId="77777777" w:rsidR="00E43BEA" w:rsidRPr="00E76E39" w:rsidRDefault="00E43BEA" w:rsidP="0043749E">
      <w:pPr>
        <w:widowControl w:val="0"/>
        <w:spacing w:line="240" w:lineRule="auto"/>
        <w:rPr>
          <w:highlight w:val="lightGray"/>
          <w:lang w:val="bg-BG"/>
        </w:rPr>
      </w:pPr>
      <w:r>
        <w:rPr>
          <w:highlight w:val="lightGray"/>
          <w:lang w:val="bg-BG"/>
        </w:rPr>
        <w:t>Германия</w:t>
      </w:r>
    </w:p>
    <w:p w14:paraId="132C8D8A" w14:textId="77777777" w:rsidR="00790490" w:rsidRPr="003A1E51" w:rsidRDefault="00790490" w:rsidP="0043749E">
      <w:pPr>
        <w:spacing w:line="240" w:lineRule="auto"/>
        <w:ind w:right="-2"/>
        <w:rPr>
          <w:rFonts w:eastAsia="TimesNewRomanPS-BoldMT"/>
          <w:szCs w:val="22"/>
          <w:lang w:val="bg-BG"/>
        </w:rPr>
      </w:pPr>
    </w:p>
    <w:p w14:paraId="2F3EA254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Calibri"/>
          <w:szCs w:val="22"/>
          <w:lang w:val="bg-BG"/>
        </w:rPr>
        <w:t>За допълнителна информация относно това лекарство, моля, свържете се с локалния</w:t>
      </w:r>
    </w:p>
    <w:p w14:paraId="10E63707" w14:textId="77777777" w:rsidR="00790490" w:rsidRPr="003A1E51" w:rsidRDefault="00790490" w:rsidP="0043749E">
      <w:pPr>
        <w:spacing w:line="240" w:lineRule="auto"/>
        <w:rPr>
          <w:rFonts w:eastAsia="Calibri"/>
          <w:szCs w:val="22"/>
          <w:lang w:val="bg-BG"/>
        </w:rPr>
      </w:pPr>
      <w:r w:rsidRPr="003A1E51">
        <w:rPr>
          <w:rFonts w:eastAsia="Calibri"/>
          <w:szCs w:val="22"/>
          <w:lang w:val="bg-BG"/>
        </w:rPr>
        <w:t>представител на притежателя на разрешението за употреба:</w:t>
      </w:r>
    </w:p>
    <w:p w14:paraId="6AD9B818" w14:textId="77777777" w:rsidR="00790490" w:rsidRPr="003A1E51" w:rsidRDefault="00790490" w:rsidP="0043749E">
      <w:pPr>
        <w:spacing w:line="240" w:lineRule="auto"/>
        <w:rPr>
          <w:rFonts w:eastAsia="Calibri"/>
          <w:szCs w:val="22"/>
          <w:lang w:val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24"/>
      </w:tblGrid>
      <w:tr w:rsidR="005E00F4" w14:paraId="4AEE0E1A" w14:textId="77777777" w:rsidTr="0077505B">
        <w:trPr>
          <w:cantSplit/>
          <w:trHeight w:val="332"/>
        </w:trPr>
        <w:tc>
          <w:tcPr>
            <w:tcW w:w="4927" w:type="dxa"/>
            <w:shd w:val="clear" w:color="auto" w:fill="auto"/>
          </w:tcPr>
          <w:p w14:paraId="48FF4255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bookmarkStart w:id="22" w:name="_Hlk10457113"/>
            <w:r w:rsidRPr="00D2452E">
              <w:rPr>
                <w:b/>
                <w:noProof/>
                <w:szCs w:val="22"/>
              </w:rPr>
              <w:t>België/Belgique/Belgien</w:t>
            </w:r>
          </w:p>
          <w:p w14:paraId="03A08316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</w:p>
          <w:p w14:paraId="3FD18C0E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3A6BED">
              <w:rPr>
                <w:szCs w:val="22"/>
              </w:rPr>
              <w:t>Tél</w:t>
            </w:r>
            <w:proofErr w:type="spellEnd"/>
            <w:r w:rsidRPr="003A6BED">
              <w:rPr>
                <w:szCs w:val="22"/>
              </w:rPr>
              <w:t xml:space="preserve">/Tel: + 32 </w:t>
            </w:r>
            <w:r>
              <w:rPr>
                <w:szCs w:val="22"/>
              </w:rPr>
              <w:t>(</w:t>
            </w:r>
            <w:r w:rsidRPr="003A6BED">
              <w:rPr>
                <w:szCs w:val="22"/>
              </w:rPr>
              <w:t>0</w:t>
            </w:r>
            <w:r>
              <w:rPr>
                <w:szCs w:val="22"/>
              </w:rPr>
              <w:t>)</w:t>
            </w:r>
            <w:r w:rsidRPr="003A6BED">
              <w:rPr>
                <w:szCs w:val="22"/>
              </w:rPr>
              <w:t>2 658 61 00</w:t>
            </w:r>
          </w:p>
        </w:tc>
        <w:tc>
          <w:tcPr>
            <w:tcW w:w="4928" w:type="dxa"/>
            <w:shd w:val="clear" w:color="auto" w:fill="auto"/>
          </w:tcPr>
          <w:p w14:paraId="64F6BD3D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Lietuva (Lithuania)</w:t>
            </w:r>
          </w:p>
          <w:p w14:paraId="68C6CA4A" w14:textId="52DE2A63" w:rsidR="005E00F4" w:rsidRPr="00202743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Pr="003740BF">
              <w:rPr>
                <w:noProof/>
                <w:szCs w:val="22"/>
              </w:rPr>
              <w:t xml:space="preserve"> UAB</w:t>
            </w:r>
            <w:r w:rsidRPr="00202743">
              <w:rPr>
                <w:noProof/>
                <w:szCs w:val="22"/>
              </w:rPr>
              <w:t> </w:t>
            </w:r>
          </w:p>
          <w:p w14:paraId="3FA57E60" w14:textId="64486108" w:rsidR="005E00F4" w:rsidRPr="004E53BC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E03061">
              <w:rPr>
                <w:bCs/>
                <w:szCs w:val="22"/>
              </w:rPr>
              <w:t>+</w:t>
            </w:r>
            <w:r>
              <w:rPr>
                <w:bCs/>
                <w:szCs w:val="22"/>
              </w:rPr>
              <w:t xml:space="preserve"> </w:t>
            </w:r>
            <w:r w:rsidRPr="00E03061">
              <w:rPr>
                <w:bCs/>
                <w:szCs w:val="22"/>
              </w:rPr>
              <w:t>370 5 205</w:t>
            </w:r>
            <w:r>
              <w:rPr>
                <w:bCs/>
                <w:szCs w:val="22"/>
              </w:rPr>
              <w:t xml:space="preserve"> </w:t>
            </w:r>
            <w:r w:rsidRPr="00E03061">
              <w:rPr>
                <w:bCs/>
                <w:szCs w:val="22"/>
              </w:rPr>
              <w:t>1288</w:t>
            </w:r>
          </w:p>
        </w:tc>
      </w:tr>
      <w:tr w:rsidR="005E00F4" w14:paraId="0516E000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99FE47F" w14:textId="77777777" w:rsidR="005E00F4" w:rsidRPr="00D2452E" w:rsidRDefault="005E00F4" w:rsidP="0077505B">
            <w:pPr>
              <w:spacing w:line="240" w:lineRule="auto"/>
              <w:ind w:right="34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760DA8EF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</w:p>
        </w:tc>
      </w:tr>
      <w:tr w:rsidR="005E00F4" w14:paraId="46159117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99C073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bCs/>
                <w:noProof/>
                <w:szCs w:val="22"/>
              </w:rPr>
            </w:pPr>
            <w:r w:rsidRPr="00D2452E">
              <w:rPr>
                <w:b/>
                <w:bCs/>
                <w:noProof/>
                <w:szCs w:val="22"/>
              </w:rPr>
              <w:t>България (Bulgaria)</w:t>
            </w:r>
          </w:p>
          <w:p w14:paraId="51CC9633" w14:textId="5AC8E778" w:rsidR="005E00F4" w:rsidRPr="00D2452E" w:rsidRDefault="00EB6601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proofErr w:type="spellStart"/>
            <w:ins w:id="23" w:author="Anonymous Viatris" w:date="2026-04-22T15:26:00Z">
              <w:r w:rsidRPr="00EB6601">
                <w:rPr>
                  <w:szCs w:val="22"/>
                </w:rPr>
                <w:t>Виатрис</w:t>
              </w:r>
              <w:proofErr w:type="spellEnd"/>
              <w:r w:rsidRPr="00EB6601">
                <w:rPr>
                  <w:szCs w:val="22"/>
                </w:rPr>
                <w:t xml:space="preserve"> </w:t>
              </w:r>
            </w:ins>
            <w:del w:id="24" w:author="Anonymous Viatris" w:date="2026-04-22T15:26:00Z" w16du:dateUtc="2026-04-22T09:56:00Z">
              <w:r w:rsidR="005E00F4" w:rsidRPr="003A6BED" w:rsidDel="00EB6601">
                <w:rPr>
                  <w:szCs w:val="22"/>
                  <w:lang w:val="bg-BG"/>
                </w:rPr>
                <w:delText xml:space="preserve">Майлан </w:delText>
              </w:r>
            </w:del>
            <w:r w:rsidR="005E00F4" w:rsidRPr="003A6BED">
              <w:rPr>
                <w:szCs w:val="22"/>
                <w:lang w:val="bg-BG"/>
              </w:rPr>
              <w:t>ЕООД</w:t>
            </w:r>
          </w:p>
          <w:p w14:paraId="30AB1398" w14:textId="5F051FDF" w:rsidR="005E00F4" w:rsidRPr="003A6BED" w:rsidRDefault="005E00F4" w:rsidP="0077505B">
            <w:r w:rsidRPr="003A6BED">
              <w:t>Тел</w:t>
            </w:r>
            <w:ins w:id="25" w:author="Anonymous Viatris" w:date="2026-04-22T15:26:00Z" w16du:dateUtc="2026-04-22T09:56:00Z">
              <w:r w:rsidR="00EB6601">
                <w:t>.</w:t>
              </w:r>
            </w:ins>
            <w:r w:rsidRPr="003A6BED">
              <w:t>: +</w:t>
            </w:r>
            <w:r>
              <w:t xml:space="preserve"> </w:t>
            </w:r>
            <w:r w:rsidRPr="003A6BED">
              <w:t>359 2 44 55 400</w:t>
            </w:r>
          </w:p>
          <w:p w14:paraId="2E1B8BBB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71CC52C8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4690B84B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>Viatris</w:t>
            </w:r>
          </w:p>
          <w:p w14:paraId="38FAF5FB" w14:textId="77777777" w:rsidR="005E00F4" w:rsidRPr="007D7358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Tél/Tel: + 32 (0)2 658 61 00 </w:t>
            </w:r>
          </w:p>
          <w:p w14:paraId="0EBB64C5" w14:textId="77777777" w:rsidR="005E00F4" w:rsidRPr="00D2452E" w:rsidRDefault="005E00F4" w:rsidP="0077505B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3A6BED">
              <w:rPr>
                <w:szCs w:val="22"/>
              </w:rPr>
              <w:t>(</w:t>
            </w:r>
            <w:r w:rsidRPr="003A6BED">
              <w:rPr>
                <w:noProof/>
                <w:szCs w:val="22"/>
              </w:rPr>
              <w:t>Belgique/</w:t>
            </w:r>
            <w:proofErr w:type="spellStart"/>
            <w:r w:rsidRPr="003A6BED">
              <w:rPr>
                <w:noProof/>
                <w:szCs w:val="22"/>
              </w:rPr>
              <w:t>Belgien</w:t>
            </w:r>
            <w:proofErr w:type="spellEnd"/>
            <w:r w:rsidRPr="003A6BED">
              <w:rPr>
                <w:szCs w:val="22"/>
              </w:rPr>
              <w:t>)</w:t>
            </w:r>
          </w:p>
        </w:tc>
      </w:tr>
      <w:tr w:rsidR="005E00F4" w14:paraId="00F37FC5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46BE9AF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7AF0BF9A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7F8B7D58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18794FC2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00F578E2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>
              <w:rPr>
                <w:noProof/>
                <w:szCs w:val="22"/>
                <w:lang w:val="sv-SE"/>
              </w:rPr>
              <w:t>Viatris</w:t>
            </w:r>
            <w:r w:rsidRPr="005523A8">
              <w:rPr>
                <w:noProof/>
                <w:szCs w:val="22"/>
              </w:rPr>
              <w:t xml:space="preserve"> CZ</w:t>
            </w:r>
            <w:r w:rsidRPr="008723AB">
              <w:rPr>
                <w:noProof/>
                <w:szCs w:val="22"/>
                <w:lang w:val="sv-SE"/>
              </w:rPr>
              <w:t xml:space="preserve"> s.r.o.</w:t>
            </w:r>
          </w:p>
          <w:p w14:paraId="642B25F1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+ 420 </w:t>
            </w:r>
            <w:r>
              <w:rPr>
                <w:noProof/>
                <w:szCs w:val="22"/>
              </w:rPr>
              <w:t>222 004 400</w:t>
            </w:r>
          </w:p>
        </w:tc>
        <w:tc>
          <w:tcPr>
            <w:tcW w:w="4928" w:type="dxa"/>
            <w:shd w:val="clear" w:color="auto" w:fill="auto"/>
          </w:tcPr>
          <w:p w14:paraId="665B7AB5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Magyarország (Hungary)</w:t>
            </w:r>
          </w:p>
          <w:p w14:paraId="5E7F71E1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 Healthcare</w:t>
            </w:r>
            <w:r w:rsidRPr="00D2452E">
              <w:rPr>
                <w:noProof/>
                <w:szCs w:val="22"/>
              </w:rPr>
              <w:t xml:space="preserve"> Kft.</w:t>
            </w:r>
          </w:p>
          <w:p w14:paraId="5A40B5CE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 xml:space="preserve">Tel: </w:t>
            </w:r>
            <w:r w:rsidRPr="003A6BED">
              <w:rPr>
                <w:color w:val="000000"/>
                <w:szCs w:val="22"/>
                <w:lang w:eastAsia="hu-HU"/>
              </w:rPr>
              <w:t>+ 36 1 465 2100</w:t>
            </w:r>
          </w:p>
        </w:tc>
      </w:tr>
      <w:tr w:rsidR="005E00F4" w14:paraId="522AFDC9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5548D2F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37B9136D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07D3E0D4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656E2E8" w14:textId="77777777" w:rsidR="005E00F4" w:rsidRPr="008723AB" w:rsidRDefault="005E00F4" w:rsidP="0077505B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Danmark</w:t>
            </w:r>
          </w:p>
          <w:p w14:paraId="5E4BC4C8" w14:textId="77777777" w:rsidR="005E00F4" w:rsidRPr="003740BF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sv-SE"/>
              </w:rPr>
            </w:pPr>
            <w:r w:rsidRPr="00BA2D1A">
              <w:rPr>
                <w:lang w:val="sv-SE"/>
              </w:rPr>
              <w:t xml:space="preserve">Viatris </w:t>
            </w:r>
            <w:r w:rsidRPr="003740BF">
              <w:rPr>
                <w:lang w:val="sv-SE"/>
              </w:rPr>
              <w:t>ApS</w:t>
            </w:r>
          </w:p>
          <w:p w14:paraId="0CD3E7BD" w14:textId="1F7EB84F" w:rsidR="005E00F4" w:rsidRPr="004E53BC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sv-SE"/>
              </w:rPr>
            </w:pPr>
            <w:r w:rsidRPr="003740BF">
              <w:rPr>
                <w:lang w:val="sv-SE"/>
              </w:rPr>
              <w:t>Tl</w:t>
            </w:r>
            <w:r>
              <w:rPr>
                <w:lang w:val="sv-SE"/>
              </w:rPr>
              <w:t>f</w:t>
            </w:r>
            <w:r w:rsidRPr="003740BF">
              <w:rPr>
                <w:lang w:val="sv-SE"/>
              </w:rPr>
              <w:t>: + 45 28 11 69 32</w:t>
            </w:r>
          </w:p>
        </w:tc>
        <w:tc>
          <w:tcPr>
            <w:tcW w:w="4928" w:type="dxa"/>
            <w:shd w:val="clear" w:color="auto" w:fill="auto"/>
          </w:tcPr>
          <w:p w14:paraId="386DFE79" w14:textId="77777777" w:rsidR="005E00F4" w:rsidRPr="008723AB" w:rsidRDefault="005E00F4" w:rsidP="0077505B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Malta</w:t>
            </w:r>
          </w:p>
          <w:p w14:paraId="6EC8465D" w14:textId="77777777" w:rsidR="005E00F4" w:rsidRPr="008723AB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 w:rsidRPr="008723AB">
              <w:rPr>
                <w:szCs w:val="22"/>
                <w:lang w:val="sv-SE"/>
              </w:rPr>
              <w:t>V.J. Salomone Pharma Ltd</w:t>
            </w:r>
          </w:p>
          <w:p w14:paraId="039F0D75" w14:textId="5B715F8D" w:rsidR="005E00F4" w:rsidRPr="00D2452E" w:rsidRDefault="005E00F4" w:rsidP="004E53BC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</w:rPr>
            </w:pPr>
            <w:r w:rsidRPr="009B597B">
              <w:rPr>
                <w:noProof/>
                <w:szCs w:val="22"/>
              </w:rPr>
              <w:t xml:space="preserve">Tel: </w:t>
            </w:r>
            <w:r>
              <w:rPr>
                <w:noProof/>
                <w:szCs w:val="22"/>
              </w:rPr>
              <w:t>+ 356 21 22 01 74</w:t>
            </w:r>
          </w:p>
        </w:tc>
      </w:tr>
      <w:tr w:rsidR="005E00F4" w14:paraId="4C65D5F5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6664D5A4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4564F05C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7F1DA7B4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79CDFE5A" w14:textId="77777777" w:rsidR="005E00F4" w:rsidRPr="007D7358" w:rsidRDefault="005E00F4" w:rsidP="0077505B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Deutschland</w:t>
            </w:r>
          </w:p>
          <w:p w14:paraId="6EA3C78A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7D7358">
              <w:rPr>
                <w:szCs w:val="22"/>
                <w:lang w:val="de-DE"/>
              </w:rPr>
              <w:t>Viatris Healthcare GmbH</w:t>
            </w:r>
          </w:p>
          <w:p w14:paraId="1C2AFB49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Tel: </w:t>
            </w:r>
            <w:r w:rsidRPr="007D7358">
              <w:rPr>
                <w:szCs w:val="22"/>
                <w:lang w:val="de-DE"/>
              </w:rPr>
              <w:t>+ 49 800 0700 800</w:t>
            </w:r>
          </w:p>
        </w:tc>
        <w:tc>
          <w:tcPr>
            <w:tcW w:w="4928" w:type="dxa"/>
            <w:shd w:val="clear" w:color="auto" w:fill="auto"/>
          </w:tcPr>
          <w:p w14:paraId="37F6E6A1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Nederland</w:t>
            </w:r>
          </w:p>
          <w:p w14:paraId="15FA706E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Mylan BV</w:t>
            </w:r>
          </w:p>
          <w:p w14:paraId="43B7D971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2A24F2">
              <w:rPr>
                <w:noProof/>
                <w:szCs w:val="22"/>
              </w:rPr>
              <w:t>+</w:t>
            </w:r>
            <w:r>
              <w:rPr>
                <w:noProof/>
                <w:szCs w:val="22"/>
              </w:rPr>
              <w:t xml:space="preserve"> </w:t>
            </w:r>
            <w:r w:rsidRPr="002A24F2">
              <w:rPr>
                <w:noProof/>
                <w:szCs w:val="22"/>
              </w:rPr>
              <w:t>31 (0)20 426 3300</w:t>
            </w:r>
          </w:p>
        </w:tc>
      </w:tr>
      <w:tr w:rsidR="005E00F4" w14:paraId="78175B7C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FB7948F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30CB08A4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7E2E06C8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31D9112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 w:rsidRPr="00D2452E">
              <w:rPr>
                <w:b/>
                <w:bCs/>
                <w:noProof/>
                <w:szCs w:val="22"/>
              </w:rPr>
              <w:t>Eesti (Estonia)</w:t>
            </w:r>
          </w:p>
          <w:p w14:paraId="10531E1C" w14:textId="300CF494" w:rsidR="005E00F4" w:rsidRPr="009807D0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color w:val="000000" w:themeColor="text1"/>
                <w:szCs w:val="22"/>
              </w:rPr>
            </w:pPr>
            <w:r w:rsidRPr="009807D0">
              <w:rPr>
                <w:rFonts w:eastAsia="Calibri"/>
                <w:color w:val="000000" w:themeColor="text1"/>
                <w:szCs w:val="22"/>
                <w:lang w:val="et-EE"/>
              </w:rPr>
              <w:t>Viatris OÜ</w:t>
            </w:r>
          </w:p>
          <w:p w14:paraId="5FB6BEFC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D2452E">
              <w:rPr>
                <w:bCs/>
                <w:noProof/>
                <w:szCs w:val="22"/>
              </w:rPr>
              <w:t xml:space="preserve">Tel: </w:t>
            </w:r>
            <w:r>
              <w:rPr>
                <w:szCs w:val="22"/>
                <w:lang w:val="et-EE"/>
              </w:rPr>
              <w:t>+ 372 6363 052</w:t>
            </w:r>
          </w:p>
          <w:p w14:paraId="00C9A6D6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531218B0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3740BF">
              <w:rPr>
                <w:b/>
                <w:noProof/>
                <w:szCs w:val="22"/>
              </w:rPr>
              <w:t>Norge</w:t>
            </w:r>
          </w:p>
          <w:p w14:paraId="7849F393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</w:rPr>
            </w:pPr>
            <w:r>
              <w:rPr>
                <w:lang w:val="en-US" w:eastAsia="da-DK"/>
              </w:rPr>
              <w:t>Viatris AS</w:t>
            </w:r>
          </w:p>
          <w:p w14:paraId="48123953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3740BF">
              <w:rPr>
                <w:noProof/>
                <w:szCs w:val="22"/>
              </w:rPr>
              <w:t xml:space="preserve">Tel: </w:t>
            </w:r>
            <w:r>
              <w:rPr>
                <w:lang w:val="en-US" w:eastAsia="da-DK"/>
              </w:rPr>
              <w:t>+ 47 66 75 33 00</w:t>
            </w:r>
          </w:p>
        </w:tc>
      </w:tr>
      <w:tr w:rsidR="005E00F4" w:rsidRPr="007D7358" w14:paraId="2191400F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6C71A7F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Ελλάδα (Greece)</w:t>
            </w:r>
          </w:p>
          <w:p w14:paraId="5F504D15" w14:textId="77777777" w:rsidR="005E00F4" w:rsidRDefault="005E00F4" w:rsidP="0077505B">
            <w:r>
              <w:rPr>
                <w:noProof/>
                <w:szCs w:val="22"/>
              </w:rPr>
              <w:t>Viatris</w:t>
            </w:r>
            <w:r w:rsidRPr="00D2452E">
              <w:rPr>
                <w:noProof/>
                <w:szCs w:val="22"/>
              </w:rPr>
              <w:t xml:space="preserve"> Hellas </w:t>
            </w:r>
            <w:r>
              <w:rPr>
                <w:szCs w:val="22"/>
              </w:rPr>
              <w:t>Ltd</w:t>
            </w:r>
          </w:p>
          <w:p w14:paraId="26A9FB64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3A6BED">
              <w:rPr>
                <w:szCs w:val="22"/>
              </w:rPr>
              <w:t>Τηλ</w:t>
            </w:r>
            <w:proofErr w:type="spellEnd"/>
            <w:r w:rsidRPr="003A6BED">
              <w:rPr>
                <w:szCs w:val="22"/>
              </w:rPr>
              <w:t>:</w:t>
            </w:r>
            <w:r w:rsidRPr="00D2452E">
              <w:rPr>
                <w:noProof/>
                <w:szCs w:val="22"/>
              </w:rPr>
              <w:t xml:space="preserve"> + 30 210</w:t>
            </w:r>
            <w:r>
              <w:rPr>
                <w:noProof/>
                <w:szCs w:val="22"/>
              </w:rPr>
              <w:t>0 100 002</w:t>
            </w:r>
          </w:p>
        </w:tc>
        <w:tc>
          <w:tcPr>
            <w:tcW w:w="4928" w:type="dxa"/>
            <w:shd w:val="clear" w:color="auto" w:fill="auto"/>
          </w:tcPr>
          <w:p w14:paraId="621E0038" w14:textId="77777777" w:rsidR="005E00F4" w:rsidRPr="007D7358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7D7358">
              <w:rPr>
                <w:b/>
                <w:noProof/>
                <w:szCs w:val="22"/>
                <w:lang w:val="de-DE"/>
              </w:rPr>
              <w:t>Österreich</w:t>
            </w:r>
          </w:p>
          <w:p w14:paraId="33FB5CD4" w14:textId="7C0F98B8" w:rsidR="005E00F4" w:rsidRPr="007D7358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iCs/>
                <w:szCs w:val="22"/>
                <w:lang w:val="de-DE"/>
              </w:rPr>
            </w:pPr>
            <w:r w:rsidRPr="007D7358">
              <w:rPr>
                <w:bCs/>
                <w:iCs/>
                <w:szCs w:val="22"/>
                <w:lang w:val="de-DE"/>
              </w:rPr>
              <w:t>Viatris Austria GmbH</w:t>
            </w:r>
          </w:p>
          <w:p w14:paraId="4D250DDA" w14:textId="7D62CB91" w:rsidR="005E00F4" w:rsidRPr="007D7358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  <w:lang w:val="de-DE"/>
              </w:rPr>
            </w:pPr>
            <w:r w:rsidRPr="007D7358">
              <w:rPr>
                <w:noProof/>
                <w:szCs w:val="22"/>
                <w:lang w:val="de-DE"/>
              </w:rPr>
              <w:t xml:space="preserve">Tel: </w:t>
            </w:r>
            <w:r w:rsidRPr="007D7358">
              <w:rPr>
                <w:bCs/>
                <w:iCs/>
                <w:noProof/>
                <w:szCs w:val="22"/>
                <w:lang w:val="de-DE"/>
              </w:rPr>
              <w:t>+ 43 1 86390</w:t>
            </w:r>
          </w:p>
        </w:tc>
      </w:tr>
      <w:tr w:rsidR="005E00F4" w:rsidRPr="007D7358" w14:paraId="5CF1EF40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C534D73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  <w:tc>
          <w:tcPr>
            <w:tcW w:w="4928" w:type="dxa"/>
            <w:shd w:val="clear" w:color="auto" w:fill="auto"/>
          </w:tcPr>
          <w:p w14:paraId="02CF11FE" w14:textId="77777777" w:rsidR="005E00F4" w:rsidRPr="007D7358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</w:tr>
      <w:tr w:rsidR="005E00F4" w14:paraId="387CE6F9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8744A03" w14:textId="77777777" w:rsidR="005E00F4" w:rsidRPr="003740BF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3740BF">
              <w:rPr>
                <w:b/>
                <w:noProof/>
                <w:szCs w:val="22"/>
                <w:lang w:val="es-ES"/>
              </w:rPr>
              <w:t>España</w:t>
            </w:r>
          </w:p>
          <w:p w14:paraId="304824D1" w14:textId="52287C46" w:rsidR="005E00F4" w:rsidRPr="003740BF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es-ES"/>
              </w:rPr>
            </w:pPr>
            <w:r>
              <w:rPr>
                <w:noProof/>
                <w:szCs w:val="22"/>
                <w:lang w:val="es-ES"/>
              </w:rPr>
              <w:t>Viatris</w:t>
            </w:r>
            <w:r w:rsidRPr="003740BF">
              <w:rPr>
                <w:noProof/>
                <w:szCs w:val="22"/>
                <w:lang w:val="es-ES"/>
              </w:rPr>
              <w:t xml:space="preserve"> Pharmaceuticals, S.L.</w:t>
            </w:r>
          </w:p>
          <w:p w14:paraId="5AB92397" w14:textId="77777777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 xml:space="preserve">Tel: </w:t>
            </w:r>
            <w:r w:rsidRPr="003A6BED">
              <w:rPr>
                <w:color w:val="000000"/>
                <w:szCs w:val="22"/>
              </w:rPr>
              <w:t>+ 34 900 102 712</w:t>
            </w:r>
          </w:p>
        </w:tc>
        <w:tc>
          <w:tcPr>
            <w:tcW w:w="4928" w:type="dxa"/>
            <w:shd w:val="clear" w:color="auto" w:fill="auto"/>
          </w:tcPr>
          <w:p w14:paraId="0B974481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Polska</w:t>
            </w:r>
          </w:p>
          <w:p w14:paraId="452BCAE0" w14:textId="76347A58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  <w:lang w:val="sv-SE"/>
              </w:rPr>
            </w:pPr>
            <w:r>
              <w:rPr>
                <w:bCs/>
                <w:iCs/>
                <w:noProof/>
                <w:szCs w:val="22"/>
                <w:lang w:val="sv-SE"/>
              </w:rPr>
              <w:t xml:space="preserve">Viatris </w:t>
            </w:r>
            <w:r w:rsidRPr="00C279FD">
              <w:rPr>
                <w:bCs/>
                <w:iCs/>
                <w:noProof/>
                <w:szCs w:val="22"/>
              </w:rPr>
              <w:t>Healthcare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 xml:space="preserve"> Sp.</w:t>
            </w:r>
            <w:r>
              <w:rPr>
                <w:bCs/>
                <w:iCs/>
                <w:noProof/>
                <w:szCs w:val="22"/>
                <w:lang w:val="sv-SE"/>
              </w:rPr>
              <w:t xml:space="preserve"> 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>z</w:t>
            </w:r>
            <w:r>
              <w:rPr>
                <w:bCs/>
                <w:iCs/>
                <w:noProof/>
                <w:szCs w:val="22"/>
                <w:lang w:val="sv-SE"/>
              </w:rPr>
              <w:t xml:space="preserve"> </w:t>
            </w:r>
            <w:r w:rsidRPr="008723AB">
              <w:rPr>
                <w:bCs/>
                <w:iCs/>
                <w:noProof/>
                <w:szCs w:val="22"/>
                <w:lang w:val="sv-SE"/>
              </w:rPr>
              <w:t>o.o.</w:t>
            </w:r>
          </w:p>
          <w:p w14:paraId="3C12CE30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  <w:r w:rsidRPr="00D2452E">
              <w:rPr>
                <w:bCs/>
                <w:iCs/>
                <w:noProof/>
                <w:szCs w:val="22"/>
              </w:rPr>
              <w:t>Tel: + 48 22 546 64 00</w:t>
            </w:r>
          </w:p>
        </w:tc>
      </w:tr>
      <w:tr w:rsidR="005E00F4" w14:paraId="7CC9E965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2AB5A8A3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1613485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3EEFC1EA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690BBAB4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France</w:t>
            </w:r>
          </w:p>
          <w:p w14:paraId="020684B4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C92625">
              <w:rPr>
                <w:noProof/>
                <w:szCs w:val="22"/>
              </w:rPr>
              <w:t>Viatris Santé</w:t>
            </w:r>
            <w:r>
              <w:rPr>
                <w:noProof/>
                <w:szCs w:val="22"/>
              </w:rPr>
              <w:t xml:space="preserve"> </w:t>
            </w:r>
          </w:p>
          <w:p w14:paraId="4F1DA3CA" w14:textId="564677E8" w:rsidR="005E00F4" w:rsidRPr="00D2452E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color w:val="000000" w:themeColor="text1"/>
                <w:szCs w:val="22"/>
              </w:rPr>
              <w:t>T</w:t>
            </w:r>
            <w:r>
              <w:rPr>
                <w:noProof/>
                <w:color w:val="000000" w:themeColor="text1"/>
                <w:szCs w:val="22"/>
              </w:rPr>
              <w:t>é</w:t>
            </w:r>
            <w:r w:rsidRPr="003A6BED">
              <w:rPr>
                <w:noProof/>
                <w:color w:val="000000" w:themeColor="text1"/>
                <w:szCs w:val="22"/>
              </w:rPr>
              <w:t xml:space="preserve">l: </w:t>
            </w:r>
            <w:r w:rsidRPr="003A6BED">
              <w:rPr>
                <w:bCs/>
                <w:color w:val="000000" w:themeColor="text1"/>
                <w:szCs w:val="22"/>
                <w:lang w:val="en-US"/>
              </w:rPr>
              <w:t>+</w:t>
            </w:r>
            <w:r>
              <w:rPr>
                <w:bCs/>
                <w:color w:val="000000" w:themeColor="text1"/>
                <w:szCs w:val="22"/>
                <w:lang w:val="en-US"/>
              </w:rPr>
              <w:t xml:space="preserve"> </w:t>
            </w:r>
            <w:r w:rsidRPr="003A6BED">
              <w:rPr>
                <w:bCs/>
                <w:color w:val="000000" w:themeColor="text1"/>
                <w:szCs w:val="22"/>
                <w:lang w:val="en-US"/>
              </w:rPr>
              <w:t>33 4 37 25 75 00</w:t>
            </w:r>
          </w:p>
        </w:tc>
        <w:tc>
          <w:tcPr>
            <w:tcW w:w="4928" w:type="dxa"/>
            <w:shd w:val="clear" w:color="auto" w:fill="auto"/>
          </w:tcPr>
          <w:p w14:paraId="3F215147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Portugal</w:t>
            </w:r>
          </w:p>
          <w:p w14:paraId="7C37F9EA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Mylan, Lda.</w:t>
            </w:r>
          </w:p>
          <w:p w14:paraId="0A7B8025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>Tel: + 351 214</w:t>
            </w:r>
            <w:r>
              <w:rPr>
                <w:noProof/>
                <w:szCs w:val="22"/>
              </w:rPr>
              <w:t xml:space="preserve"> </w:t>
            </w:r>
            <w:r w:rsidRPr="00D2452E">
              <w:rPr>
                <w:noProof/>
                <w:szCs w:val="22"/>
              </w:rPr>
              <w:t>127</w:t>
            </w:r>
            <w:r>
              <w:rPr>
                <w:noProof/>
                <w:szCs w:val="22"/>
              </w:rPr>
              <w:t xml:space="preserve"> </w:t>
            </w:r>
            <w:r w:rsidRPr="00D2452E">
              <w:rPr>
                <w:noProof/>
                <w:szCs w:val="22"/>
              </w:rPr>
              <w:t>2</w:t>
            </w:r>
            <w:r>
              <w:rPr>
                <w:noProof/>
                <w:szCs w:val="22"/>
              </w:rPr>
              <w:t>00</w:t>
            </w:r>
          </w:p>
        </w:tc>
      </w:tr>
      <w:tr w:rsidR="005E00F4" w14:paraId="41A1164D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EEF09E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035A7E04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3B0BE2BF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BE16050" w14:textId="77777777" w:rsidR="005E00F4" w:rsidRPr="003740BF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3740BF">
              <w:rPr>
                <w:b/>
                <w:noProof/>
                <w:szCs w:val="22"/>
              </w:rPr>
              <w:t>Hrvatska (Croatia)</w:t>
            </w:r>
          </w:p>
          <w:p w14:paraId="7038BCD1" w14:textId="77777777" w:rsidR="005E00F4" w:rsidRPr="003740BF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Viatris</w:t>
            </w:r>
            <w:r w:rsidRPr="003740BF">
              <w:rPr>
                <w:bCs/>
                <w:szCs w:val="22"/>
              </w:rPr>
              <w:t xml:space="preserve"> Hrvatska d.o.o.  </w:t>
            </w:r>
          </w:p>
          <w:p w14:paraId="4BB0A35F" w14:textId="77777777" w:rsidR="005E00F4" w:rsidRPr="00D2452E" w:rsidRDefault="005E00F4" w:rsidP="0077505B">
            <w:pPr>
              <w:pStyle w:val="MGGTextLeft"/>
              <w:tabs>
                <w:tab w:val="left" w:pos="567"/>
                <w:tab w:val="left" w:pos="2370"/>
              </w:tabs>
              <w:spacing w:line="276" w:lineRule="auto"/>
              <w:rPr>
                <w:noProof/>
                <w:szCs w:val="22"/>
              </w:rPr>
            </w:pPr>
            <w:r w:rsidRPr="003A6BED">
              <w:rPr>
                <w:bCs/>
                <w:szCs w:val="22"/>
              </w:rPr>
              <w:t>T</w:t>
            </w:r>
            <w:r>
              <w:rPr>
                <w:bCs/>
                <w:szCs w:val="22"/>
              </w:rPr>
              <w:t>e</w:t>
            </w:r>
            <w:r w:rsidRPr="003A6BED">
              <w:rPr>
                <w:bCs/>
                <w:szCs w:val="22"/>
              </w:rPr>
              <w:t>l: +</w:t>
            </w:r>
            <w:r>
              <w:rPr>
                <w:bCs/>
                <w:szCs w:val="22"/>
              </w:rPr>
              <w:t xml:space="preserve"> </w:t>
            </w:r>
            <w:r w:rsidRPr="003A6BED">
              <w:rPr>
                <w:bCs/>
                <w:szCs w:val="22"/>
              </w:rPr>
              <w:t>385 1 23 50 599</w:t>
            </w:r>
            <w:r>
              <w:rPr>
                <w:bCs/>
                <w:szCs w:val="22"/>
              </w:rPr>
              <w:tab/>
            </w:r>
            <w:r w:rsidRPr="00D2452E">
              <w:rPr>
                <w:noProof/>
                <w:szCs w:val="22"/>
              </w:rPr>
              <w:t xml:space="preserve"> </w:t>
            </w:r>
          </w:p>
        </w:tc>
        <w:tc>
          <w:tcPr>
            <w:tcW w:w="4928" w:type="dxa"/>
            <w:shd w:val="clear" w:color="auto" w:fill="auto"/>
          </w:tcPr>
          <w:p w14:paraId="527860AE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România</w:t>
            </w:r>
          </w:p>
          <w:p w14:paraId="6F21E600" w14:textId="77777777" w:rsidR="005E00F4" w:rsidRPr="003A6BED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noProof/>
                <w:szCs w:val="22"/>
              </w:rPr>
              <w:t>BGP Products</w:t>
            </w:r>
            <w:r w:rsidRPr="003A6BED">
              <w:rPr>
                <w:noProof/>
                <w:szCs w:val="22"/>
              </w:rPr>
              <w:t xml:space="preserve"> SRL</w:t>
            </w:r>
          </w:p>
          <w:p w14:paraId="02817255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3A6BED">
              <w:rPr>
                <w:noProof/>
                <w:szCs w:val="22"/>
              </w:rPr>
              <w:t xml:space="preserve">Tel: </w:t>
            </w:r>
            <w:r>
              <w:rPr>
                <w:noProof/>
                <w:szCs w:val="22"/>
              </w:rPr>
              <w:t>+ 40 372 579 000</w:t>
            </w:r>
          </w:p>
        </w:tc>
      </w:tr>
      <w:tr w:rsidR="005E00F4" w14:paraId="71D62662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5206983F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620B9814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58B5BD4C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3F8B65C1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Ireland</w:t>
            </w:r>
          </w:p>
          <w:p w14:paraId="61CB632B" w14:textId="18765225" w:rsidR="005E00F4" w:rsidRPr="003A6BED" w:rsidRDefault="005E00F4" w:rsidP="0077505B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t>Viatris Limited</w:t>
            </w:r>
          </w:p>
          <w:p w14:paraId="52A86274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3A6BED">
              <w:rPr>
                <w:szCs w:val="22"/>
              </w:rPr>
              <w:t xml:space="preserve">Tel: </w:t>
            </w:r>
            <w:r w:rsidRPr="003650DF">
              <w:t>+353 1 8711600</w:t>
            </w:r>
          </w:p>
        </w:tc>
        <w:tc>
          <w:tcPr>
            <w:tcW w:w="4928" w:type="dxa"/>
            <w:shd w:val="clear" w:color="auto" w:fill="auto"/>
          </w:tcPr>
          <w:p w14:paraId="20D5E352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Slovenija</w:t>
            </w:r>
          </w:p>
          <w:p w14:paraId="487E78D6" w14:textId="77777777" w:rsidR="005E00F4" w:rsidRPr="003A6BED" w:rsidRDefault="005E00F4" w:rsidP="0077505B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Viatris </w:t>
            </w:r>
            <w:r w:rsidRPr="00B10D86">
              <w:rPr>
                <w:color w:val="000000"/>
              </w:rPr>
              <w:t>d.o.o</w:t>
            </w:r>
            <w:r>
              <w:rPr>
                <w:color w:val="000000"/>
              </w:rPr>
              <w:t>.</w:t>
            </w:r>
          </w:p>
          <w:p w14:paraId="36EE7E7D" w14:textId="77777777" w:rsidR="005E00F4" w:rsidRPr="003A6BED" w:rsidRDefault="005E00F4" w:rsidP="0077505B">
            <w:pPr>
              <w:spacing w:line="240" w:lineRule="auto"/>
              <w:rPr>
                <w:color w:val="000000"/>
              </w:rPr>
            </w:pPr>
            <w:r w:rsidRPr="003A6BED">
              <w:rPr>
                <w:color w:val="000000"/>
              </w:rPr>
              <w:t xml:space="preserve">Tel: </w:t>
            </w:r>
            <w:r w:rsidRPr="00C36FB4">
              <w:rPr>
                <w:color w:val="000000"/>
              </w:rPr>
              <w:t>+ 386 1 23 63 180</w:t>
            </w:r>
          </w:p>
          <w:p w14:paraId="76774598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5E00F4" w14:paraId="5041BA74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4F2BE7CC" w14:textId="77777777" w:rsidR="005E00F4" w:rsidRPr="008723AB" w:rsidRDefault="005E00F4" w:rsidP="0077505B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lastRenderedPageBreak/>
              <w:t>Ísland</w:t>
            </w:r>
          </w:p>
          <w:p w14:paraId="6268591F" w14:textId="77777777" w:rsidR="005E00F4" w:rsidRPr="00C61F96" w:rsidRDefault="005E00F4" w:rsidP="0077505B">
            <w:pPr>
              <w:spacing w:line="240" w:lineRule="auto"/>
              <w:rPr>
                <w:szCs w:val="22"/>
              </w:rPr>
            </w:pPr>
            <w:proofErr w:type="spellStart"/>
            <w:r w:rsidRPr="00C61F96">
              <w:rPr>
                <w:szCs w:val="22"/>
              </w:rPr>
              <w:t>Icepharma</w:t>
            </w:r>
            <w:proofErr w:type="spellEnd"/>
            <w:r w:rsidRPr="00C61F96">
              <w:rPr>
                <w:szCs w:val="22"/>
              </w:rPr>
              <w:t xml:space="preserve"> hf</w:t>
            </w:r>
          </w:p>
          <w:p w14:paraId="3E39377F" w14:textId="276B8E8C" w:rsidR="005E00F4" w:rsidRPr="004E53BC" w:rsidRDefault="005E00F4" w:rsidP="0077505B">
            <w:pPr>
              <w:spacing w:line="240" w:lineRule="auto"/>
              <w:rPr>
                <w:szCs w:val="22"/>
              </w:rPr>
            </w:pPr>
            <w:proofErr w:type="spellStart"/>
            <w:r w:rsidRPr="00677477">
              <w:rPr>
                <w:lang w:val="es-ES"/>
              </w:rPr>
              <w:t>Sím</w:t>
            </w:r>
            <w:r>
              <w:rPr>
                <w:lang w:val="es-ES"/>
              </w:rPr>
              <w:t>i</w:t>
            </w:r>
            <w:proofErr w:type="spellEnd"/>
            <w:r w:rsidRPr="00677477">
              <w:rPr>
                <w:lang w:val="es-ES"/>
              </w:rPr>
              <w:t xml:space="preserve">: </w:t>
            </w:r>
            <w:r w:rsidRPr="00C61F96">
              <w:rPr>
                <w:szCs w:val="22"/>
              </w:rPr>
              <w:t>+ 354 540 8000</w:t>
            </w:r>
          </w:p>
        </w:tc>
        <w:tc>
          <w:tcPr>
            <w:tcW w:w="4928" w:type="dxa"/>
            <w:shd w:val="clear" w:color="auto" w:fill="auto"/>
          </w:tcPr>
          <w:p w14:paraId="3412DC3A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723AB">
              <w:rPr>
                <w:b/>
                <w:noProof/>
                <w:szCs w:val="22"/>
                <w:lang w:val="sv-SE"/>
              </w:rPr>
              <w:t>Slovenská republika</w:t>
            </w:r>
          </w:p>
          <w:p w14:paraId="529775C9" w14:textId="77777777" w:rsidR="005E00F4" w:rsidRPr="008723AB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  <w:r>
              <w:rPr>
                <w:noProof/>
                <w:szCs w:val="22"/>
                <w:lang w:val="sv-SE"/>
              </w:rPr>
              <w:t>Viatris Slovakia</w:t>
            </w:r>
            <w:r w:rsidRPr="008723AB">
              <w:rPr>
                <w:noProof/>
                <w:szCs w:val="22"/>
                <w:lang w:val="sv-SE"/>
              </w:rPr>
              <w:t xml:space="preserve"> s.r.o.</w:t>
            </w:r>
          </w:p>
          <w:p w14:paraId="178E7C42" w14:textId="77777777" w:rsidR="005E00F4" w:rsidRPr="00D2452E" w:rsidRDefault="005E00F4" w:rsidP="0077505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</w:t>
            </w:r>
            <w:r w:rsidRPr="00C279FD">
              <w:rPr>
                <w:noProof/>
                <w:szCs w:val="22"/>
                <w:lang w:val="sk-SK"/>
              </w:rPr>
              <w:t>+</w:t>
            </w:r>
            <w:r>
              <w:rPr>
                <w:noProof/>
                <w:szCs w:val="22"/>
                <w:lang w:val="sk-SK"/>
              </w:rPr>
              <w:t xml:space="preserve"> </w:t>
            </w:r>
            <w:r w:rsidRPr="00C279FD">
              <w:rPr>
                <w:noProof/>
                <w:szCs w:val="22"/>
                <w:lang w:val="sk-SK"/>
              </w:rPr>
              <w:t>421 2 32 199 100</w:t>
            </w:r>
          </w:p>
        </w:tc>
      </w:tr>
      <w:tr w:rsidR="005E00F4" w14:paraId="4C483B1D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49AE31D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45078363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:rsidRPr="00C30CF7" w14:paraId="112A454E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A10B2B0" w14:textId="77777777" w:rsidR="005E00F4" w:rsidRPr="003740BF" w:rsidRDefault="005E00F4" w:rsidP="0077505B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3740BF">
              <w:rPr>
                <w:b/>
                <w:noProof/>
                <w:szCs w:val="22"/>
                <w:lang w:val="es-ES"/>
              </w:rPr>
              <w:t>Italia</w:t>
            </w:r>
          </w:p>
          <w:p w14:paraId="3DA3B3AC" w14:textId="77777777" w:rsidR="005E00F4" w:rsidRPr="003740BF" w:rsidRDefault="005E00F4" w:rsidP="0077505B">
            <w:pPr>
              <w:spacing w:line="240" w:lineRule="auto"/>
              <w:rPr>
                <w:noProof/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Viatris</w:t>
            </w:r>
            <w:r w:rsidRPr="003740BF">
              <w:rPr>
                <w:szCs w:val="22"/>
                <w:lang w:val="es-ES"/>
              </w:rPr>
              <w:t xml:space="preserve"> Italia </w:t>
            </w:r>
            <w:proofErr w:type="spellStart"/>
            <w:r w:rsidRPr="003740BF">
              <w:rPr>
                <w:szCs w:val="22"/>
                <w:lang w:val="es-ES"/>
              </w:rPr>
              <w:t>S.r.l</w:t>
            </w:r>
            <w:proofErr w:type="spellEnd"/>
            <w:r w:rsidRPr="003740BF">
              <w:rPr>
                <w:szCs w:val="22"/>
                <w:lang w:val="es-ES"/>
              </w:rPr>
              <w:t>.</w:t>
            </w:r>
          </w:p>
          <w:p w14:paraId="4C30ADFE" w14:textId="77777777" w:rsidR="005E00F4" w:rsidRPr="00D2452E" w:rsidRDefault="005E00F4" w:rsidP="0077505B">
            <w:pPr>
              <w:spacing w:line="240" w:lineRule="auto"/>
              <w:rPr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+ 39 </w:t>
            </w:r>
            <w:r>
              <w:rPr>
                <w:noProof/>
                <w:szCs w:val="22"/>
              </w:rPr>
              <w:t>(</w:t>
            </w:r>
            <w:r w:rsidRPr="00D2452E">
              <w:rPr>
                <w:noProof/>
                <w:szCs w:val="22"/>
              </w:rPr>
              <w:t>0</w:t>
            </w:r>
            <w:r>
              <w:rPr>
                <w:noProof/>
                <w:szCs w:val="22"/>
              </w:rPr>
              <w:t xml:space="preserve">) </w:t>
            </w:r>
            <w:r w:rsidRPr="00D2452E">
              <w:rPr>
                <w:noProof/>
                <w:szCs w:val="22"/>
              </w:rPr>
              <w:t>2 612 4692</w:t>
            </w:r>
            <w:r>
              <w:rPr>
                <w:noProof/>
                <w:szCs w:val="22"/>
              </w:rPr>
              <w:t>1</w:t>
            </w:r>
          </w:p>
        </w:tc>
        <w:tc>
          <w:tcPr>
            <w:tcW w:w="4928" w:type="dxa"/>
            <w:shd w:val="clear" w:color="auto" w:fill="auto"/>
          </w:tcPr>
          <w:p w14:paraId="028FC151" w14:textId="77777777" w:rsidR="005E00F4" w:rsidRPr="00C76F89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C76F89">
              <w:rPr>
                <w:b/>
                <w:noProof/>
                <w:szCs w:val="22"/>
                <w:lang w:val="sv-SE"/>
              </w:rPr>
              <w:t>Suomi/Finland</w:t>
            </w:r>
          </w:p>
          <w:p w14:paraId="5FF8044F" w14:textId="77777777" w:rsidR="005E00F4" w:rsidRPr="00C76F89" w:rsidRDefault="005E00F4" w:rsidP="0077505B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</w:pPr>
            <w:r w:rsidRPr="00552155">
              <w:rPr>
                <w:rStyle w:val="Strong"/>
                <w:szCs w:val="22"/>
                <w:lang w:val="sv-SE"/>
              </w:rPr>
              <w:t>V</w:t>
            </w:r>
            <w:r w:rsidRPr="00552155">
              <w:rPr>
                <w:rStyle w:val="Strong"/>
                <w:lang w:val="sv-SE"/>
              </w:rPr>
              <w:t>iatris</w:t>
            </w:r>
            <w:r>
              <w:rPr>
                <w:bdr w:val="none" w:sz="0" w:space="0" w:color="auto" w:frame="1"/>
                <w:shd w:val="clear" w:color="auto" w:fill="FFFFFF"/>
                <w:lang w:val="da-DK" w:eastAsia="da-DK"/>
              </w:rPr>
              <w:t xml:space="preserve"> </w:t>
            </w:r>
            <w:r w:rsidRPr="00C76F89">
              <w:rPr>
                <w:rStyle w:val="Strong"/>
                <w:szCs w:val="22"/>
                <w:bdr w:val="none" w:sz="0" w:space="0" w:color="auto" w:frame="1"/>
                <w:shd w:val="clear" w:color="auto" w:fill="FFFFFF"/>
                <w:lang w:val="sv-SE"/>
              </w:rPr>
              <w:t>OY</w:t>
            </w:r>
          </w:p>
          <w:p w14:paraId="48CA3A45" w14:textId="77777777" w:rsidR="005E00F4" w:rsidRPr="00C76F89" w:rsidRDefault="005E00F4" w:rsidP="0077505B">
            <w:pPr>
              <w:pStyle w:val="MGGTextLeft"/>
              <w:tabs>
                <w:tab w:val="left" w:pos="567"/>
              </w:tabs>
              <w:rPr>
                <w:noProof/>
                <w:szCs w:val="22"/>
                <w:lang w:val="sv-SE"/>
              </w:rPr>
            </w:pPr>
            <w:r w:rsidRPr="00C76F89">
              <w:rPr>
                <w:szCs w:val="22"/>
                <w:lang w:val="sv-SE"/>
              </w:rPr>
              <w:t xml:space="preserve">Puh/Tel: </w:t>
            </w:r>
            <w:r w:rsidRPr="003740BF">
              <w:rPr>
                <w:szCs w:val="22"/>
                <w:lang w:val="sv-SE"/>
              </w:rPr>
              <w:t>+ 358 20 720 9555</w:t>
            </w:r>
          </w:p>
        </w:tc>
      </w:tr>
      <w:tr w:rsidR="005E00F4" w:rsidRPr="00C30CF7" w14:paraId="1F07D09F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1DB18BD1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</w:p>
        </w:tc>
        <w:tc>
          <w:tcPr>
            <w:tcW w:w="4928" w:type="dxa"/>
            <w:shd w:val="clear" w:color="auto" w:fill="auto"/>
          </w:tcPr>
          <w:p w14:paraId="3F4D9988" w14:textId="77777777" w:rsidR="005E00F4" w:rsidRPr="008723AB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</w:p>
        </w:tc>
      </w:tr>
      <w:tr w:rsidR="005E00F4" w14:paraId="7CA61430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9DB31EA" w14:textId="77777777" w:rsidR="005E00F4" w:rsidRPr="00642B06" w:rsidRDefault="005E00F4" w:rsidP="0077505B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D2452E">
              <w:rPr>
                <w:b/>
                <w:noProof/>
                <w:szCs w:val="22"/>
              </w:rPr>
              <w:t>Κύπρος</w:t>
            </w:r>
            <w:r w:rsidRPr="00642B06">
              <w:rPr>
                <w:b/>
                <w:noProof/>
                <w:szCs w:val="22"/>
                <w:lang w:val="sv-SE"/>
              </w:rPr>
              <w:t xml:space="preserve"> (Cyprus)</w:t>
            </w:r>
          </w:p>
          <w:p w14:paraId="3916A2CB" w14:textId="36A96BD2" w:rsidR="005E00F4" w:rsidRPr="00642B06" w:rsidRDefault="004A5F87" w:rsidP="0077505B">
            <w:pPr>
              <w:spacing w:line="240" w:lineRule="auto"/>
              <w:rPr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CPO</w:t>
            </w:r>
            <w:r w:rsidR="005E00F4">
              <w:rPr>
                <w:szCs w:val="22"/>
                <w:lang w:val="sv-SE"/>
              </w:rPr>
              <w:t xml:space="preserve"> Pharmaceuticals</w:t>
            </w:r>
            <w:r w:rsidR="005E00F4" w:rsidRPr="00642B06">
              <w:rPr>
                <w:szCs w:val="22"/>
                <w:lang w:val="sv-SE"/>
              </w:rPr>
              <w:t xml:space="preserve"> Ltd</w:t>
            </w:r>
          </w:p>
          <w:p w14:paraId="347015D8" w14:textId="6449A779" w:rsidR="005E00F4" w:rsidRPr="00642B06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noProof/>
                <w:szCs w:val="22"/>
                <w:lang w:val="sv-SE"/>
              </w:rPr>
            </w:pPr>
            <w:proofErr w:type="spellStart"/>
            <w:r w:rsidRPr="00087523">
              <w:rPr>
                <w:szCs w:val="22"/>
              </w:rPr>
              <w:t>Τηλ</w:t>
            </w:r>
            <w:proofErr w:type="spellEnd"/>
            <w:r w:rsidRPr="00EF3313">
              <w:rPr>
                <w:szCs w:val="22"/>
                <w:lang w:val="sv-SE"/>
              </w:rPr>
              <w:t xml:space="preserve">: +357 </w:t>
            </w:r>
            <w:r>
              <w:rPr>
                <w:szCs w:val="22"/>
                <w:lang w:val="sv-SE"/>
              </w:rPr>
              <w:t>22863100</w:t>
            </w:r>
          </w:p>
        </w:tc>
        <w:tc>
          <w:tcPr>
            <w:tcW w:w="4928" w:type="dxa"/>
            <w:shd w:val="clear" w:color="auto" w:fill="auto"/>
          </w:tcPr>
          <w:p w14:paraId="4B02DFFA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Sverige</w:t>
            </w:r>
          </w:p>
          <w:p w14:paraId="485751DC" w14:textId="77777777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Pr="00D2452E">
              <w:rPr>
                <w:noProof/>
                <w:szCs w:val="22"/>
              </w:rPr>
              <w:t xml:space="preserve"> AB</w:t>
            </w:r>
          </w:p>
          <w:p w14:paraId="58EC4F2B" w14:textId="78AAA84B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+ 46 </w:t>
            </w:r>
            <w:r>
              <w:rPr>
                <w:noProof/>
                <w:szCs w:val="22"/>
              </w:rPr>
              <w:t>(0)</w:t>
            </w:r>
            <w:r w:rsidRPr="00D2452E">
              <w:rPr>
                <w:noProof/>
                <w:szCs w:val="22"/>
              </w:rPr>
              <w:t>8</w:t>
            </w:r>
            <w:r>
              <w:rPr>
                <w:noProof/>
                <w:szCs w:val="22"/>
              </w:rPr>
              <w:t xml:space="preserve"> 630 19 00</w:t>
            </w:r>
          </w:p>
        </w:tc>
      </w:tr>
      <w:tr w:rsidR="005E00F4" w14:paraId="73EC3EB4" w14:textId="77777777" w:rsidTr="0077505B">
        <w:trPr>
          <w:cantSplit/>
        </w:trPr>
        <w:tc>
          <w:tcPr>
            <w:tcW w:w="4927" w:type="dxa"/>
            <w:shd w:val="clear" w:color="auto" w:fill="auto"/>
          </w:tcPr>
          <w:p w14:paraId="0A61610A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928" w:type="dxa"/>
            <w:shd w:val="clear" w:color="auto" w:fill="auto"/>
          </w:tcPr>
          <w:p w14:paraId="54D469D0" w14:textId="77777777" w:rsidR="005E00F4" w:rsidRPr="00D2452E" w:rsidRDefault="005E00F4" w:rsidP="0077505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5E00F4" w14:paraId="2DE3C1ED" w14:textId="77777777" w:rsidTr="0077505B">
        <w:trPr>
          <w:cantSplit/>
          <w:trHeight w:val="477"/>
        </w:trPr>
        <w:tc>
          <w:tcPr>
            <w:tcW w:w="4927" w:type="dxa"/>
            <w:shd w:val="clear" w:color="auto" w:fill="auto"/>
          </w:tcPr>
          <w:p w14:paraId="492E800B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b/>
                <w:noProof/>
                <w:szCs w:val="22"/>
              </w:rPr>
              <w:t>Latvija</w:t>
            </w:r>
          </w:p>
          <w:p w14:paraId="17F2FB31" w14:textId="46072F32" w:rsidR="005E00F4" w:rsidRDefault="005E00F4" w:rsidP="0077505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Viatris</w:t>
            </w:r>
            <w:r w:rsidRPr="006E7101" w:rsidDel="006E7101">
              <w:rPr>
                <w:szCs w:val="22"/>
                <w:lang w:val="lv-LV"/>
              </w:rPr>
              <w:t xml:space="preserve"> </w:t>
            </w:r>
            <w:r w:rsidRPr="002B5A61">
              <w:rPr>
                <w:szCs w:val="22"/>
                <w:lang w:val="lv-LV"/>
              </w:rPr>
              <w:t>SIA</w:t>
            </w:r>
            <w:r w:rsidRPr="003A6BED">
              <w:rPr>
                <w:szCs w:val="22"/>
              </w:rPr>
              <w:t xml:space="preserve"> </w:t>
            </w:r>
          </w:p>
          <w:p w14:paraId="5F9B4E6E" w14:textId="77777777" w:rsidR="005E00F4" w:rsidRPr="00D2452E" w:rsidRDefault="005E00F4" w:rsidP="0077505B">
            <w:pPr>
              <w:spacing w:line="240" w:lineRule="auto"/>
              <w:rPr>
                <w:b/>
                <w:noProof/>
                <w:szCs w:val="22"/>
              </w:rPr>
            </w:pPr>
            <w:r w:rsidRPr="00D2452E">
              <w:rPr>
                <w:noProof/>
                <w:szCs w:val="22"/>
              </w:rPr>
              <w:t xml:space="preserve">Tel: + </w:t>
            </w:r>
            <w:r>
              <w:rPr>
                <w:noProof/>
                <w:szCs w:val="22"/>
              </w:rPr>
              <w:t>371 676 055 80</w:t>
            </w:r>
          </w:p>
        </w:tc>
        <w:tc>
          <w:tcPr>
            <w:tcW w:w="4928" w:type="dxa"/>
            <w:shd w:val="clear" w:color="auto" w:fill="auto"/>
          </w:tcPr>
          <w:p w14:paraId="4D721D88" w14:textId="696ED86A" w:rsidR="005E00F4" w:rsidRPr="00D2452E" w:rsidRDefault="005E00F4" w:rsidP="0077505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bookmarkEnd w:id="22"/>
    </w:tbl>
    <w:p w14:paraId="776D2C66" w14:textId="77777777" w:rsidR="005E00F4" w:rsidRPr="003A1E51" w:rsidRDefault="005E00F4" w:rsidP="0043749E">
      <w:pPr>
        <w:spacing w:line="240" w:lineRule="auto"/>
        <w:rPr>
          <w:szCs w:val="22"/>
          <w:lang w:val="bg-BG"/>
        </w:rPr>
      </w:pPr>
    </w:p>
    <w:p w14:paraId="3858FE15" w14:textId="77777777" w:rsidR="00790490" w:rsidRPr="003A1E51" w:rsidRDefault="00790490" w:rsidP="0043749E">
      <w:pPr>
        <w:keepNext/>
        <w:keepLines/>
        <w:autoSpaceDE w:val="0"/>
        <w:spacing w:line="240" w:lineRule="auto"/>
        <w:rPr>
          <w:lang w:val="bg-BG"/>
        </w:rPr>
      </w:pPr>
      <w:r w:rsidRPr="003A1E51">
        <w:rPr>
          <w:b/>
          <w:szCs w:val="22"/>
          <w:lang w:val="bg-BG"/>
        </w:rPr>
        <w:t>Дата на последно одобрение на листовката</w:t>
      </w:r>
      <w:r w:rsidRPr="003A1E51">
        <w:rPr>
          <w:szCs w:val="22"/>
          <w:lang w:val="bg-BG"/>
        </w:rPr>
        <w:t>.</w:t>
      </w:r>
    </w:p>
    <w:p w14:paraId="49184984" w14:textId="77777777" w:rsidR="00790490" w:rsidRDefault="00790490" w:rsidP="0043749E">
      <w:pPr>
        <w:keepNext/>
        <w:keepLines/>
        <w:autoSpaceDE w:val="0"/>
        <w:spacing w:line="240" w:lineRule="auto"/>
        <w:rPr>
          <w:rFonts w:eastAsia="TimesNewRomanPS-BoldMT"/>
          <w:color w:val="000000"/>
          <w:szCs w:val="22"/>
          <w:lang w:val="bg-BG"/>
        </w:rPr>
      </w:pPr>
    </w:p>
    <w:p w14:paraId="43C91748" w14:textId="77777777" w:rsidR="00D36A89" w:rsidRPr="001F4ECD" w:rsidRDefault="00D36A89" w:rsidP="0043749E">
      <w:pPr>
        <w:keepNext/>
        <w:keepLines/>
        <w:autoSpaceDE w:val="0"/>
        <w:spacing w:line="240" w:lineRule="auto"/>
        <w:rPr>
          <w:b/>
          <w:noProof/>
          <w:szCs w:val="22"/>
          <w:lang w:val="bg-BG"/>
        </w:rPr>
      </w:pPr>
      <w:r w:rsidRPr="001F4ECD">
        <w:rPr>
          <w:b/>
          <w:noProof/>
          <w:szCs w:val="22"/>
          <w:lang w:val="bg-BG"/>
        </w:rPr>
        <w:t>Други източници на информация</w:t>
      </w:r>
    </w:p>
    <w:p w14:paraId="148F0631" w14:textId="77777777" w:rsidR="00D36A89" w:rsidRPr="003A1E51" w:rsidRDefault="00D36A89" w:rsidP="0043749E">
      <w:pPr>
        <w:keepNext/>
        <w:keepLines/>
        <w:autoSpaceDE w:val="0"/>
        <w:spacing w:line="240" w:lineRule="auto"/>
        <w:rPr>
          <w:rFonts w:eastAsia="TimesNewRomanPS-BoldMT"/>
          <w:color w:val="000000"/>
          <w:szCs w:val="22"/>
          <w:lang w:val="bg-BG"/>
        </w:rPr>
      </w:pPr>
    </w:p>
    <w:p w14:paraId="4DED41E5" w14:textId="77777777" w:rsidR="00790490" w:rsidRPr="003A1E51" w:rsidRDefault="00790490" w:rsidP="0043749E">
      <w:pPr>
        <w:autoSpaceDE w:val="0"/>
        <w:spacing w:line="240" w:lineRule="auto"/>
        <w:rPr>
          <w:lang w:val="bg-BG"/>
        </w:rPr>
      </w:pPr>
      <w:r w:rsidRPr="003A1E51">
        <w:rPr>
          <w:rFonts w:eastAsia="TimesNewRomanPS-BoldMT"/>
          <w:color w:val="000000"/>
          <w:szCs w:val="22"/>
          <w:lang w:val="bg-BG"/>
        </w:rPr>
        <w:t>Подробна информация за това лекарство е предоставена на уебсайта на Европейската агенция</w:t>
      </w:r>
      <w:r w:rsidR="00C874FD" w:rsidRPr="003A1E51">
        <w:rPr>
          <w:rFonts w:eastAsia="TimesNewRomanPS-BoldMT"/>
          <w:color w:val="000000"/>
          <w:szCs w:val="22"/>
          <w:lang w:val="bg-BG"/>
        </w:rPr>
        <w:t xml:space="preserve"> </w:t>
      </w:r>
      <w:r w:rsidRPr="003A1E51">
        <w:rPr>
          <w:rFonts w:eastAsia="TimesNewRomanPS-BoldMT"/>
          <w:color w:val="000000"/>
          <w:szCs w:val="22"/>
          <w:lang w:val="bg-BG"/>
        </w:rPr>
        <w:t xml:space="preserve">по лекарствата: </w:t>
      </w:r>
      <w:hyperlink r:id="rId18" w:history="1">
        <w:r w:rsidRPr="003A1E51">
          <w:rPr>
            <w:rStyle w:val="Hyperlink"/>
            <w:rFonts w:eastAsia="TimesNewRomanPS-BoldMT"/>
            <w:szCs w:val="22"/>
            <w:lang w:val="bg-BG"/>
          </w:rPr>
          <w:t>http://www.ema.europa.eu</w:t>
        </w:r>
      </w:hyperlink>
    </w:p>
    <w:p w14:paraId="2205BB98" w14:textId="77777777" w:rsidR="00790490" w:rsidRPr="003A1E51" w:rsidRDefault="00790490" w:rsidP="0043749E">
      <w:pPr>
        <w:spacing w:line="240" w:lineRule="auto"/>
        <w:rPr>
          <w:lang w:val="bg-BG"/>
        </w:rPr>
      </w:pPr>
    </w:p>
    <w:p w14:paraId="50FA820C" w14:textId="77777777" w:rsidR="00790490" w:rsidRPr="002A1155" w:rsidRDefault="00790490" w:rsidP="0043749E">
      <w:pPr>
        <w:spacing w:line="240" w:lineRule="auto"/>
        <w:rPr>
          <w:rFonts w:eastAsia="Calibri"/>
          <w:b/>
          <w:bCs/>
          <w:szCs w:val="22"/>
          <w:lang w:val="bg-BG"/>
        </w:rPr>
      </w:pPr>
    </w:p>
    <w:sectPr w:rsidR="00790490" w:rsidRPr="002A1155" w:rsidSect="00350610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134" w:bottom="1134" w:left="1134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F566B" w14:textId="77777777" w:rsidR="00DA2471" w:rsidRDefault="00DA2471">
      <w:r>
        <w:separator/>
      </w:r>
    </w:p>
  </w:endnote>
  <w:endnote w:type="continuationSeparator" w:id="0">
    <w:p w14:paraId="7F3DBD04" w14:textId="77777777" w:rsidR="00DA2471" w:rsidRDefault="00DA2471">
      <w:r>
        <w:continuationSeparator/>
      </w:r>
    </w:p>
  </w:endnote>
  <w:endnote w:type="continuationNotice" w:id="1">
    <w:p w14:paraId="7161E920" w14:textId="77777777" w:rsidR="00DA2471" w:rsidRDefault="00DA24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ItalicMT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3F3A" w14:textId="77777777" w:rsidR="00EE47C0" w:rsidRDefault="00EE47C0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CA4A86">
      <w:rPr>
        <w:rStyle w:val="PageNumber"/>
        <w:rFonts w:cs="Arial"/>
      </w:rPr>
      <w:t>2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8DC19" w14:textId="77777777" w:rsidR="00EE47C0" w:rsidRDefault="00EE47C0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CA4A86"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FD825" w14:textId="77777777" w:rsidR="00DA2471" w:rsidRDefault="00DA2471">
      <w:r>
        <w:separator/>
      </w:r>
    </w:p>
  </w:footnote>
  <w:footnote w:type="continuationSeparator" w:id="0">
    <w:p w14:paraId="65FFFA9C" w14:textId="77777777" w:rsidR="00DA2471" w:rsidRDefault="00DA2471">
      <w:r>
        <w:continuationSeparator/>
      </w:r>
    </w:p>
  </w:footnote>
  <w:footnote w:type="continuationNotice" w:id="1">
    <w:p w14:paraId="72558E06" w14:textId="77777777" w:rsidR="00DA2471" w:rsidRDefault="00DA247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808F3"/>
    <w:multiLevelType w:val="hybridMultilevel"/>
    <w:tmpl w:val="16F28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4270E"/>
    <w:multiLevelType w:val="multilevel"/>
    <w:tmpl w:val="0D608436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42B6741"/>
    <w:multiLevelType w:val="hybridMultilevel"/>
    <w:tmpl w:val="FA1244E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71933E8"/>
    <w:multiLevelType w:val="hybridMultilevel"/>
    <w:tmpl w:val="0AF6C07A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135BD9"/>
    <w:multiLevelType w:val="hybridMultilevel"/>
    <w:tmpl w:val="DAD6C0E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3F751E1"/>
    <w:multiLevelType w:val="hybridMultilevel"/>
    <w:tmpl w:val="DB62BAA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B8B0F44"/>
    <w:multiLevelType w:val="hybridMultilevel"/>
    <w:tmpl w:val="8946A74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6" w15:restartNumberingAfterBreak="0">
    <w:nsid w:val="4DFA3F1F"/>
    <w:multiLevelType w:val="hybridMultilevel"/>
    <w:tmpl w:val="4BC8AAF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8" w15:restartNumberingAfterBreak="0">
    <w:nsid w:val="56106D14"/>
    <w:multiLevelType w:val="multilevel"/>
    <w:tmpl w:val="CD245B9E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3" w15:restartNumberingAfterBreak="0">
    <w:nsid w:val="69E95A54"/>
    <w:multiLevelType w:val="hybridMultilevel"/>
    <w:tmpl w:val="3C18EFB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B50F1"/>
    <w:multiLevelType w:val="hybridMultilevel"/>
    <w:tmpl w:val="64CEA6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3118D"/>
    <w:multiLevelType w:val="hybridMultilevel"/>
    <w:tmpl w:val="DC7037B4"/>
    <w:lvl w:ilvl="0" w:tplc="37D2E26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530021857">
    <w:abstractNumId w:val="2"/>
  </w:num>
  <w:num w:numId="2" w16cid:durableId="859582359">
    <w:abstractNumId w:val="21"/>
  </w:num>
  <w:num w:numId="3" w16cid:durableId="202512947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73153844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223710398">
    <w:abstractNumId w:val="22"/>
  </w:num>
  <w:num w:numId="6" w16cid:durableId="573979244">
    <w:abstractNumId w:val="19"/>
  </w:num>
  <w:num w:numId="7" w16cid:durableId="1067917421">
    <w:abstractNumId w:val="10"/>
  </w:num>
  <w:num w:numId="8" w16cid:durableId="745499286">
    <w:abstractNumId w:val="14"/>
  </w:num>
  <w:num w:numId="9" w16cid:durableId="1138569688">
    <w:abstractNumId w:val="27"/>
  </w:num>
  <w:num w:numId="10" w16cid:durableId="777289670">
    <w:abstractNumId w:val="1"/>
  </w:num>
  <w:num w:numId="11" w16cid:durableId="155189452">
    <w:abstractNumId w:val="24"/>
  </w:num>
  <w:num w:numId="12" w16cid:durableId="1871334461">
    <w:abstractNumId w:val="12"/>
  </w:num>
  <w:num w:numId="13" w16cid:durableId="1988899231">
    <w:abstractNumId w:val="7"/>
  </w:num>
  <w:num w:numId="14" w16cid:durableId="1622222579">
    <w:abstractNumId w:val="3"/>
  </w:num>
  <w:num w:numId="15" w16cid:durableId="108908338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1539538686">
    <w:abstractNumId w:val="25"/>
  </w:num>
  <w:num w:numId="17" w16cid:durableId="1147280270">
    <w:abstractNumId w:val="15"/>
  </w:num>
  <w:num w:numId="18" w16cid:durableId="1594581648">
    <w:abstractNumId w:val="17"/>
  </w:num>
  <w:num w:numId="19" w16cid:durableId="1795707381">
    <w:abstractNumId w:val="29"/>
  </w:num>
  <w:num w:numId="20" w16cid:durableId="118426540">
    <w:abstractNumId w:val="20"/>
  </w:num>
  <w:num w:numId="21" w16cid:durableId="1201043533">
    <w:abstractNumId w:val="26"/>
  </w:num>
  <w:num w:numId="22" w16cid:durableId="1063791425">
    <w:abstractNumId w:val="23"/>
  </w:num>
  <w:num w:numId="23" w16cid:durableId="1079250751">
    <w:abstractNumId w:val="9"/>
  </w:num>
  <w:num w:numId="24" w16cid:durableId="473838570">
    <w:abstractNumId w:val="26"/>
  </w:num>
  <w:num w:numId="25" w16cid:durableId="176773954">
    <w:abstractNumId w:val="3"/>
  </w:num>
  <w:num w:numId="26" w16cid:durableId="1875077599">
    <w:abstractNumId w:val="5"/>
  </w:num>
  <w:num w:numId="27" w16cid:durableId="1068698173">
    <w:abstractNumId w:val="18"/>
  </w:num>
  <w:num w:numId="28" w16cid:durableId="442310048">
    <w:abstractNumId w:val="28"/>
  </w:num>
  <w:num w:numId="29" w16cid:durableId="328023299">
    <w:abstractNumId w:val="11"/>
  </w:num>
  <w:num w:numId="30" w16cid:durableId="2006590324">
    <w:abstractNumId w:val="16"/>
  </w:num>
  <w:num w:numId="31" w16cid:durableId="1630667497">
    <w:abstractNumId w:val="4"/>
  </w:num>
  <w:num w:numId="32" w16cid:durableId="1662848120">
    <w:abstractNumId w:val="8"/>
  </w:num>
  <w:num w:numId="33" w16cid:durableId="1410271639">
    <w:abstractNumId w:val="6"/>
  </w:num>
  <w:num w:numId="34" w16cid:durableId="98127158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onymous Viatris">
    <w15:presenceInfo w15:providerId="None" w15:userId="Anonymous Viatr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12D16"/>
    <w:rsid w:val="0000033E"/>
    <w:rsid w:val="0000065B"/>
    <w:rsid w:val="000008FA"/>
    <w:rsid w:val="00000D62"/>
    <w:rsid w:val="00001587"/>
    <w:rsid w:val="00002198"/>
    <w:rsid w:val="0000362A"/>
    <w:rsid w:val="00005701"/>
    <w:rsid w:val="000059B8"/>
    <w:rsid w:val="00007528"/>
    <w:rsid w:val="0001164F"/>
    <w:rsid w:val="00011BF9"/>
    <w:rsid w:val="00012FB3"/>
    <w:rsid w:val="00014869"/>
    <w:rsid w:val="000150D3"/>
    <w:rsid w:val="000166C1"/>
    <w:rsid w:val="0002006B"/>
    <w:rsid w:val="00020AE8"/>
    <w:rsid w:val="0002325F"/>
    <w:rsid w:val="0002575D"/>
    <w:rsid w:val="00025EBE"/>
    <w:rsid w:val="00026BF2"/>
    <w:rsid w:val="000271F6"/>
    <w:rsid w:val="00030445"/>
    <w:rsid w:val="00030AB4"/>
    <w:rsid w:val="000311D7"/>
    <w:rsid w:val="000318C7"/>
    <w:rsid w:val="00031990"/>
    <w:rsid w:val="000324E0"/>
    <w:rsid w:val="00032925"/>
    <w:rsid w:val="00033D26"/>
    <w:rsid w:val="00033FDB"/>
    <w:rsid w:val="000344F6"/>
    <w:rsid w:val="000403F5"/>
    <w:rsid w:val="00041251"/>
    <w:rsid w:val="00042263"/>
    <w:rsid w:val="00043505"/>
    <w:rsid w:val="00043C70"/>
    <w:rsid w:val="00044042"/>
    <w:rsid w:val="00045665"/>
    <w:rsid w:val="00046A0D"/>
    <w:rsid w:val="000474D2"/>
    <w:rsid w:val="000479C5"/>
    <w:rsid w:val="00050DFD"/>
    <w:rsid w:val="0005278F"/>
    <w:rsid w:val="00053809"/>
    <w:rsid w:val="00053914"/>
    <w:rsid w:val="00054756"/>
    <w:rsid w:val="00055C47"/>
    <w:rsid w:val="000560C5"/>
    <w:rsid w:val="00056C49"/>
    <w:rsid w:val="00056FE0"/>
    <w:rsid w:val="000603C8"/>
    <w:rsid w:val="000608A4"/>
    <w:rsid w:val="00060AA1"/>
    <w:rsid w:val="00061C5B"/>
    <w:rsid w:val="00061D97"/>
    <w:rsid w:val="000621DE"/>
    <w:rsid w:val="000631FD"/>
    <w:rsid w:val="000636E3"/>
    <w:rsid w:val="000643D3"/>
    <w:rsid w:val="000674D5"/>
    <w:rsid w:val="00067B16"/>
    <w:rsid w:val="00071F8A"/>
    <w:rsid w:val="00072466"/>
    <w:rsid w:val="000734A7"/>
    <w:rsid w:val="00073E04"/>
    <w:rsid w:val="0007628D"/>
    <w:rsid w:val="00080DDF"/>
    <w:rsid w:val="00081C35"/>
    <w:rsid w:val="00081DAB"/>
    <w:rsid w:val="00085E5A"/>
    <w:rsid w:val="000862CE"/>
    <w:rsid w:val="0008795A"/>
    <w:rsid w:val="00092B09"/>
    <w:rsid w:val="0009351E"/>
    <w:rsid w:val="0009479A"/>
    <w:rsid w:val="00094AD6"/>
    <w:rsid w:val="00095E44"/>
    <w:rsid w:val="00096D8D"/>
    <w:rsid w:val="0009755A"/>
    <w:rsid w:val="000A1232"/>
    <w:rsid w:val="000A1EEB"/>
    <w:rsid w:val="000A40D0"/>
    <w:rsid w:val="000A5E4A"/>
    <w:rsid w:val="000A6D20"/>
    <w:rsid w:val="000A7692"/>
    <w:rsid w:val="000A77F1"/>
    <w:rsid w:val="000B0097"/>
    <w:rsid w:val="000B101F"/>
    <w:rsid w:val="000B1F4B"/>
    <w:rsid w:val="000B25B6"/>
    <w:rsid w:val="000B2F27"/>
    <w:rsid w:val="000B2F58"/>
    <w:rsid w:val="000B2F86"/>
    <w:rsid w:val="000B311C"/>
    <w:rsid w:val="000B31A5"/>
    <w:rsid w:val="000B37A8"/>
    <w:rsid w:val="000B4C02"/>
    <w:rsid w:val="000B51D9"/>
    <w:rsid w:val="000C03FB"/>
    <w:rsid w:val="000C067A"/>
    <w:rsid w:val="000C308F"/>
    <w:rsid w:val="000C472B"/>
    <w:rsid w:val="000C5A4E"/>
    <w:rsid w:val="000C635D"/>
    <w:rsid w:val="000C7194"/>
    <w:rsid w:val="000C7970"/>
    <w:rsid w:val="000C7F49"/>
    <w:rsid w:val="000D03E5"/>
    <w:rsid w:val="000D1AEE"/>
    <w:rsid w:val="000D1F4F"/>
    <w:rsid w:val="000D4D07"/>
    <w:rsid w:val="000D7535"/>
    <w:rsid w:val="000E165D"/>
    <w:rsid w:val="000E1BAF"/>
    <w:rsid w:val="000E223E"/>
    <w:rsid w:val="000E2491"/>
    <w:rsid w:val="000E2EA9"/>
    <w:rsid w:val="000E3F10"/>
    <w:rsid w:val="000E46A3"/>
    <w:rsid w:val="000E4E88"/>
    <w:rsid w:val="000E5726"/>
    <w:rsid w:val="000E6C94"/>
    <w:rsid w:val="000F13ED"/>
    <w:rsid w:val="000F1BB2"/>
    <w:rsid w:val="000F1D2F"/>
    <w:rsid w:val="000F30D0"/>
    <w:rsid w:val="000F3F94"/>
    <w:rsid w:val="000F4A19"/>
    <w:rsid w:val="000F5E09"/>
    <w:rsid w:val="000F6148"/>
    <w:rsid w:val="000F7099"/>
    <w:rsid w:val="00101133"/>
    <w:rsid w:val="00102A3B"/>
    <w:rsid w:val="00103501"/>
    <w:rsid w:val="001039B8"/>
    <w:rsid w:val="00103B2D"/>
    <w:rsid w:val="00103CD2"/>
    <w:rsid w:val="00104061"/>
    <w:rsid w:val="001068F0"/>
    <w:rsid w:val="00107236"/>
    <w:rsid w:val="001101A2"/>
    <w:rsid w:val="001106F7"/>
    <w:rsid w:val="001108A9"/>
    <w:rsid w:val="00112EDA"/>
    <w:rsid w:val="00114174"/>
    <w:rsid w:val="00114721"/>
    <w:rsid w:val="00115938"/>
    <w:rsid w:val="00117C1D"/>
    <w:rsid w:val="0012046A"/>
    <w:rsid w:val="0012177B"/>
    <w:rsid w:val="00123688"/>
    <w:rsid w:val="0012514D"/>
    <w:rsid w:val="00127F47"/>
    <w:rsid w:val="00133282"/>
    <w:rsid w:val="00133572"/>
    <w:rsid w:val="00135D31"/>
    <w:rsid w:val="0013611C"/>
    <w:rsid w:val="001364FB"/>
    <w:rsid w:val="001365F2"/>
    <w:rsid w:val="00136D7A"/>
    <w:rsid w:val="00141470"/>
    <w:rsid w:val="00141540"/>
    <w:rsid w:val="00142BD7"/>
    <w:rsid w:val="0014476C"/>
    <w:rsid w:val="001449DF"/>
    <w:rsid w:val="0014569B"/>
    <w:rsid w:val="0014624E"/>
    <w:rsid w:val="001470E0"/>
    <w:rsid w:val="00150060"/>
    <w:rsid w:val="00153C3F"/>
    <w:rsid w:val="00154C69"/>
    <w:rsid w:val="0015704C"/>
    <w:rsid w:val="0015728F"/>
    <w:rsid w:val="0015787C"/>
    <w:rsid w:val="00157895"/>
    <w:rsid w:val="00160BED"/>
    <w:rsid w:val="00160EA0"/>
    <w:rsid w:val="00161701"/>
    <w:rsid w:val="00161E87"/>
    <w:rsid w:val="00162DFC"/>
    <w:rsid w:val="0016566C"/>
    <w:rsid w:val="001714CD"/>
    <w:rsid w:val="001727F0"/>
    <w:rsid w:val="00172B06"/>
    <w:rsid w:val="0017347E"/>
    <w:rsid w:val="001752D8"/>
    <w:rsid w:val="00175931"/>
    <w:rsid w:val="00176B25"/>
    <w:rsid w:val="001808F7"/>
    <w:rsid w:val="0018238B"/>
    <w:rsid w:val="00182A74"/>
    <w:rsid w:val="00182EE2"/>
    <w:rsid w:val="00183419"/>
    <w:rsid w:val="0018394A"/>
    <w:rsid w:val="00184DCC"/>
    <w:rsid w:val="00186A9D"/>
    <w:rsid w:val="0018717D"/>
    <w:rsid w:val="001874A6"/>
    <w:rsid w:val="0018765B"/>
    <w:rsid w:val="00187D3F"/>
    <w:rsid w:val="0019002D"/>
    <w:rsid w:val="00190913"/>
    <w:rsid w:val="001929C7"/>
    <w:rsid w:val="00193244"/>
    <w:rsid w:val="00193DD3"/>
    <w:rsid w:val="001948AA"/>
    <w:rsid w:val="00195F65"/>
    <w:rsid w:val="001968F9"/>
    <w:rsid w:val="001A07E2"/>
    <w:rsid w:val="001A0FCC"/>
    <w:rsid w:val="001A2018"/>
    <w:rsid w:val="001A28F0"/>
    <w:rsid w:val="001A3255"/>
    <w:rsid w:val="001A4AB4"/>
    <w:rsid w:val="001A4EB7"/>
    <w:rsid w:val="001A56F1"/>
    <w:rsid w:val="001A5CC7"/>
    <w:rsid w:val="001A5D0E"/>
    <w:rsid w:val="001B01C8"/>
    <w:rsid w:val="001B0B52"/>
    <w:rsid w:val="001B0E95"/>
    <w:rsid w:val="001B1353"/>
    <w:rsid w:val="001B13F6"/>
    <w:rsid w:val="001B1747"/>
    <w:rsid w:val="001B1E01"/>
    <w:rsid w:val="001B2D14"/>
    <w:rsid w:val="001B2D44"/>
    <w:rsid w:val="001B2E78"/>
    <w:rsid w:val="001B3288"/>
    <w:rsid w:val="001B404F"/>
    <w:rsid w:val="001B7140"/>
    <w:rsid w:val="001B752A"/>
    <w:rsid w:val="001C051A"/>
    <w:rsid w:val="001C12FB"/>
    <w:rsid w:val="001C2A22"/>
    <w:rsid w:val="001C2DB4"/>
    <w:rsid w:val="001C3228"/>
    <w:rsid w:val="001C35E9"/>
    <w:rsid w:val="001C36BD"/>
    <w:rsid w:val="001C3733"/>
    <w:rsid w:val="001C49B3"/>
    <w:rsid w:val="001C5B30"/>
    <w:rsid w:val="001D1A1F"/>
    <w:rsid w:val="001D3C05"/>
    <w:rsid w:val="001D5076"/>
    <w:rsid w:val="001D6130"/>
    <w:rsid w:val="001D61B9"/>
    <w:rsid w:val="001D696E"/>
    <w:rsid w:val="001D6AF4"/>
    <w:rsid w:val="001E0419"/>
    <w:rsid w:val="001E0CC1"/>
    <w:rsid w:val="001E1C10"/>
    <w:rsid w:val="001E3CC0"/>
    <w:rsid w:val="001E4A92"/>
    <w:rsid w:val="001E77C3"/>
    <w:rsid w:val="001F090B"/>
    <w:rsid w:val="001F180A"/>
    <w:rsid w:val="001F1A28"/>
    <w:rsid w:val="001F1AD0"/>
    <w:rsid w:val="001F35E8"/>
    <w:rsid w:val="001F3637"/>
    <w:rsid w:val="001F3D79"/>
    <w:rsid w:val="001F4014"/>
    <w:rsid w:val="001F41A8"/>
    <w:rsid w:val="001F4320"/>
    <w:rsid w:val="001F445E"/>
    <w:rsid w:val="001F4ECD"/>
    <w:rsid w:val="001F6423"/>
    <w:rsid w:val="001F7401"/>
    <w:rsid w:val="001F799F"/>
    <w:rsid w:val="00201213"/>
    <w:rsid w:val="0020165E"/>
    <w:rsid w:val="002019ED"/>
    <w:rsid w:val="0020212C"/>
    <w:rsid w:val="0020272E"/>
    <w:rsid w:val="00202E50"/>
    <w:rsid w:val="002037D2"/>
    <w:rsid w:val="00205180"/>
    <w:rsid w:val="00207F81"/>
    <w:rsid w:val="002109F4"/>
    <w:rsid w:val="00211702"/>
    <w:rsid w:val="00211CE6"/>
    <w:rsid w:val="00211FDA"/>
    <w:rsid w:val="00212F1F"/>
    <w:rsid w:val="002131A6"/>
    <w:rsid w:val="002132A7"/>
    <w:rsid w:val="00213B8B"/>
    <w:rsid w:val="0021530B"/>
    <w:rsid w:val="002158F9"/>
    <w:rsid w:val="00215FDA"/>
    <w:rsid w:val="002160C2"/>
    <w:rsid w:val="00216100"/>
    <w:rsid w:val="002161B5"/>
    <w:rsid w:val="00216856"/>
    <w:rsid w:val="00217975"/>
    <w:rsid w:val="00222BB9"/>
    <w:rsid w:val="00223667"/>
    <w:rsid w:val="00224D8F"/>
    <w:rsid w:val="00225716"/>
    <w:rsid w:val="002258D6"/>
    <w:rsid w:val="002274FB"/>
    <w:rsid w:val="002309D2"/>
    <w:rsid w:val="00231B61"/>
    <w:rsid w:val="0023315B"/>
    <w:rsid w:val="002347FE"/>
    <w:rsid w:val="0024178D"/>
    <w:rsid w:val="0024392B"/>
    <w:rsid w:val="002450C6"/>
    <w:rsid w:val="00245DCF"/>
    <w:rsid w:val="00246C65"/>
    <w:rsid w:val="0024721F"/>
    <w:rsid w:val="00250473"/>
    <w:rsid w:val="00251556"/>
    <w:rsid w:val="00251A10"/>
    <w:rsid w:val="00251FAA"/>
    <w:rsid w:val="00252269"/>
    <w:rsid w:val="00253732"/>
    <w:rsid w:val="00253EA3"/>
    <w:rsid w:val="002542A8"/>
    <w:rsid w:val="00260A11"/>
    <w:rsid w:val="002614A3"/>
    <w:rsid w:val="0026169A"/>
    <w:rsid w:val="0026211A"/>
    <w:rsid w:val="00262763"/>
    <w:rsid w:val="00262E89"/>
    <w:rsid w:val="00263C11"/>
    <w:rsid w:val="00264BEA"/>
    <w:rsid w:val="00265C95"/>
    <w:rsid w:val="00267850"/>
    <w:rsid w:val="00270CEE"/>
    <w:rsid w:val="00271032"/>
    <w:rsid w:val="00272FE1"/>
    <w:rsid w:val="002734C4"/>
    <w:rsid w:val="00273E3E"/>
    <w:rsid w:val="0027401D"/>
    <w:rsid w:val="00274147"/>
    <w:rsid w:val="002750C0"/>
    <w:rsid w:val="00275189"/>
    <w:rsid w:val="002756DC"/>
    <w:rsid w:val="00276412"/>
    <w:rsid w:val="00276437"/>
    <w:rsid w:val="0027664F"/>
    <w:rsid w:val="002776A3"/>
    <w:rsid w:val="00280053"/>
    <w:rsid w:val="0028063F"/>
    <w:rsid w:val="00280740"/>
    <w:rsid w:val="002833C9"/>
    <w:rsid w:val="00283B02"/>
    <w:rsid w:val="00283C5D"/>
    <w:rsid w:val="002844B0"/>
    <w:rsid w:val="00285B94"/>
    <w:rsid w:val="00286322"/>
    <w:rsid w:val="002911D1"/>
    <w:rsid w:val="00291AF9"/>
    <w:rsid w:val="00296B03"/>
    <w:rsid w:val="00296C1F"/>
    <w:rsid w:val="002A1155"/>
    <w:rsid w:val="002A2EC7"/>
    <w:rsid w:val="002A34FD"/>
    <w:rsid w:val="002A3518"/>
    <w:rsid w:val="002A41E6"/>
    <w:rsid w:val="002A44C8"/>
    <w:rsid w:val="002A480E"/>
    <w:rsid w:val="002A510C"/>
    <w:rsid w:val="002A5E48"/>
    <w:rsid w:val="002B0059"/>
    <w:rsid w:val="002B0455"/>
    <w:rsid w:val="002B0BDF"/>
    <w:rsid w:val="002B18AC"/>
    <w:rsid w:val="002B1B8E"/>
    <w:rsid w:val="002B261C"/>
    <w:rsid w:val="002B2BEE"/>
    <w:rsid w:val="002B329C"/>
    <w:rsid w:val="002B35C5"/>
    <w:rsid w:val="002B3935"/>
    <w:rsid w:val="002B406A"/>
    <w:rsid w:val="002B41D4"/>
    <w:rsid w:val="002B4ADC"/>
    <w:rsid w:val="002B543F"/>
    <w:rsid w:val="002B7D73"/>
    <w:rsid w:val="002B7E5F"/>
    <w:rsid w:val="002C06E3"/>
    <w:rsid w:val="002C0801"/>
    <w:rsid w:val="002C0A67"/>
    <w:rsid w:val="002C145F"/>
    <w:rsid w:val="002C276B"/>
    <w:rsid w:val="002C33B3"/>
    <w:rsid w:val="002C44B0"/>
    <w:rsid w:val="002C4E07"/>
    <w:rsid w:val="002C74A4"/>
    <w:rsid w:val="002D0586"/>
    <w:rsid w:val="002D1023"/>
    <w:rsid w:val="002D1459"/>
    <w:rsid w:val="002D1470"/>
    <w:rsid w:val="002D1D16"/>
    <w:rsid w:val="002D21CF"/>
    <w:rsid w:val="002D2D26"/>
    <w:rsid w:val="002D2D87"/>
    <w:rsid w:val="002D2F53"/>
    <w:rsid w:val="002D3DB7"/>
    <w:rsid w:val="002D3F79"/>
    <w:rsid w:val="002D4705"/>
    <w:rsid w:val="002D5B65"/>
    <w:rsid w:val="002D6396"/>
    <w:rsid w:val="002D7200"/>
    <w:rsid w:val="002D7E5E"/>
    <w:rsid w:val="002E07BA"/>
    <w:rsid w:val="002E07EF"/>
    <w:rsid w:val="002E0D06"/>
    <w:rsid w:val="002E1810"/>
    <w:rsid w:val="002E1D7B"/>
    <w:rsid w:val="002E25D8"/>
    <w:rsid w:val="002E4E94"/>
    <w:rsid w:val="002E540B"/>
    <w:rsid w:val="002F123F"/>
    <w:rsid w:val="002F1F28"/>
    <w:rsid w:val="002F4238"/>
    <w:rsid w:val="002F4255"/>
    <w:rsid w:val="002F43CA"/>
    <w:rsid w:val="002F57AA"/>
    <w:rsid w:val="002F5C9E"/>
    <w:rsid w:val="002F6807"/>
    <w:rsid w:val="002F6EF7"/>
    <w:rsid w:val="002F714C"/>
    <w:rsid w:val="002F7610"/>
    <w:rsid w:val="002F77BF"/>
    <w:rsid w:val="002F7E4D"/>
    <w:rsid w:val="003004A2"/>
    <w:rsid w:val="003008C4"/>
    <w:rsid w:val="003014EA"/>
    <w:rsid w:val="00301707"/>
    <w:rsid w:val="00301A18"/>
    <w:rsid w:val="00303DD5"/>
    <w:rsid w:val="00307A04"/>
    <w:rsid w:val="00307B74"/>
    <w:rsid w:val="00310168"/>
    <w:rsid w:val="00310764"/>
    <w:rsid w:val="00311BFD"/>
    <w:rsid w:val="0031311B"/>
    <w:rsid w:val="00314049"/>
    <w:rsid w:val="00314718"/>
    <w:rsid w:val="0031488A"/>
    <w:rsid w:val="0031499A"/>
    <w:rsid w:val="00316691"/>
    <w:rsid w:val="003175E1"/>
    <w:rsid w:val="00320203"/>
    <w:rsid w:val="00322002"/>
    <w:rsid w:val="0032218F"/>
    <w:rsid w:val="003241C3"/>
    <w:rsid w:val="003242AC"/>
    <w:rsid w:val="003247B0"/>
    <w:rsid w:val="00325E81"/>
    <w:rsid w:val="00326948"/>
    <w:rsid w:val="00326FD2"/>
    <w:rsid w:val="00327052"/>
    <w:rsid w:val="00332CDC"/>
    <w:rsid w:val="003336A6"/>
    <w:rsid w:val="00334678"/>
    <w:rsid w:val="0033486D"/>
    <w:rsid w:val="00334D51"/>
    <w:rsid w:val="003357BE"/>
    <w:rsid w:val="003367C4"/>
    <w:rsid w:val="00336D8E"/>
    <w:rsid w:val="003376B3"/>
    <w:rsid w:val="00341659"/>
    <w:rsid w:val="00345F9C"/>
    <w:rsid w:val="00347776"/>
    <w:rsid w:val="0034793E"/>
    <w:rsid w:val="00347C28"/>
    <w:rsid w:val="00350610"/>
    <w:rsid w:val="00351A91"/>
    <w:rsid w:val="003520C4"/>
    <w:rsid w:val="00352414"/>
    <w:rsid w:val="00353282"/>
    <w:rsid w:val="003533AE"/>
    <w:rsid w:val="00355192"/>
    <w:rsid w:val="00355E14"/>
    <w:rsid w:val="00357C5E"/>
    <w:rsid w:val="003607E9"/>
    <w:rsid w:val="003608BD"/>
    <w:rsid w:val="00361280"/>
    <w:rsid w:val="003615F1"/>
    <w:rsid w:val="00361A6E"/>
    <w:rsid w:val="00363D7F"/>
    <w:rsid w:val="00364B71"/>
    <w:rsid w:val="00364E78"/>
    <w:rsid w:val="003663E5"/>
    <w:rsid w:val="00367C66"/>
    <w:rsid w:val="00367CDA"/>
    <w:rsid w:val="003700B2"/>
    <w:rsid w:val="00370FCE"/>
    <w:rsid w:val="0037233D"/>
    <w:rsid w:val="003736EF"/>
    <w:rsid w:val="003737E3"/>
    <w:rsid w:val="00374C05"/>
    <w:rsid w:val="0037773D"/>
    <w:rsid w:val="00380A1A"/>
    <w:rsid w:val="00380D80"/>
    <w:rsid w:val="00384986"/>
    <w:rsid w:val="0038500E"/>
    <w:rsid w:val="0038557A"/>
    <w:rsid w:val="0038761D"/>
    <w:rsid w:val="003901D2"/>
    <w:rsid w:val="003906F8"/>
    <w:rsid w:val="00390A13"/>
    <w:rsid w:val="003935EE"/>
    <w:rsid w:val="0039408A"/>
    <w:rsid w:val="003945F5"/>
    <w:rsid w:val="003960DA"/>
    <w:rsid w:val="0039673D"/>
    <w:rsid w:val="003975DA"/>
    <w:rsid w:val="00397893"/>
    <w:rsid w:val="003A09D6"/>
    <w:rsid w:val="003A1E51"/>
    <w:rsid w:val="003A1FD2"/>
    <w:rsid w:val="003A2407"/>
    <w:rsid w:val="003A2CF0"/>
    <w:rsid w:val="003A33D3"/>
    <w:rsid w:val="003A3880"/>
    <w:rsid w:val="003A4B52"/>
    <w:rsid w:val="003A500F"/>
    <w:rsid w:val="003A5BC5"/>
    <w:rsid w:val="003A5D55"/>
    <w:rsid w:val="003A6334"/>
    <w:rsid w:val="003A75E6"/>
    <w:rsid w:val="003B03FD"/>
    <w:rsid w:val="003B0E48"/>
    <w:rsid w:val="003B2316"/>
    <w:rsid w:val="003B255B"/>
    <w:rsid w:val="003B3317"/>
    <w:rsid w:val="003B4B10"/>
    <w:rsid w:val="003B4B2F"/>
    <w:rsid w:val="003B52D4"/>
    <w:rsid w:val="003B5B73"/>
    <w:rsid w:val="003C0B16"/>
    <w:rsid w:val="003C1CA5"/>
    <w:rsid w:val="003C1EC7"/>
    <w:rsid w:val="003C24F8"/>
    <w:rsid w:val="003C3B60"/>
    <w:rsid w:val="003C3D8E"/>
    <w:rsid w:val="003C3DF9"/>
    <w:rsid w:val="003C50A1"/>
    <w:rsid w:val="003C64A0"/>
    <w:rsid w:val="003C6A8F"/>
    <w:rsid w:val="003C6F0B"/>
    <w:rsid w:val="003C716E"/>
    <w:rsid w:val="003C7BA3"/>
    <w:rsid w:val="003D3789"/>
    <w:rsid w:val="003D405F"/>
    <w:rsid w:val="003D41FB"/>
    <w:rsid w:val="003D4E9C"/>
    <w:rsid w:val="003E0D78"/>
    <w:rsid w:val="003E1531"/>
    <w:rsid w:val="003E1C8D"/>
    <w:rsid w:val="003E1CB1"/>
    <w:rsid w:val="003E221D"/>
    <w:rsid w:val="003E3A1D"/>
    <w:rsid w:val="003E5D4C"/>
    <w:rsid w:val="003E6CA0"/>
    <w:rsid w:val="003F1F41"/>
    <w:rsid w:val="003F2ED5"/>
    <w:rsid w:val="003F2FDE"/>
    <w:rsid w:val="003F330B"/>
    <w:rsid w:val="003F44F3"/>
    <w:rsid w:val="003F6FDF"/>
    <w:rsid w:val="00400230"/>
    <w:rsid w:val="004004E1"/>
    <w:rsid w:val="004016F5"/>
    <w:rsid w:val="00402345"/>
    <w:rsid w:val="00402B8C"/>
    <w:rsid w:val="00402EC8"/>
    <w:rsid w:val="004045AA"/>
    <w:rsid w:val="0040549A"/>
    <w:rsid w:val="0040579C"/>
    <w:rsid w:val="00405CC9"/>
    <w:rsid w:val="0040711E"/>
    <w:rsid w:val="00407565"/>
    <w:rsid w:val="00407D67"/>
    <w:rsid w:val="00411C59"/>
    <w:rsid w:val="00412450"/>
    <w:rsid w:val="004138DE"/>
    <w:rsid w:val="00413B39"/>
    <w:rsid w:val="00414B2F"/>
    <w:rsid w:val="00415E47"/>
    <w:rsid w:val="00415E58"/>
    <w:rsid w:val="00416231"/>
    <w:rsid w:val="00417448"/>
    <w:rsid w:val="004208AB"/>
    <w:rsid w:val="004210FE"/>
    <w:rsid w:val="004219EF"/>
    <w:rsid w:val="00421A72"/>
    <w:rsid w:val="00422726"/>
    <w:rsid w:val="00423D07"/>
    <w:rsid w:val="00425A00"/>
    <w:rsid w:val="00426CD9"/>
    <w:rsid w:val="00430010"/>
    <w:rsid w:val="00430FEB"/>
    <w:rsid w:val="004310EE"/>
    <w:rsid w:val="00431E0E"/>
    <w:rsid w:val="00432A05"/>
    <w:rsid w:val="00433677"/>
    <w:rsid w:val="004340D5"/>
    <w:rsid w:val="00434880"/>
    <w:rsid w:val="00434A21"/>
    <w:rsid w:val="0043526D"/>
    <w:rsid w:val="0043749E"/>
    <w:rsid w:val="004374CE"/>
    <w:rsid w:val="004460E9"/>
    <w:rsid w:val="004462FF"/>
    <w:rsid w:val="00446599"/>
    <w:rsid w:val="00447B6F"/>
    <w:rsid w:val="004531E1"/>
    <w:rsid w:val="00453623"/>
    <w:rsid w:val="00453C11"/>
    <w:rsid w:val="00453EC3"/>
    <w:rsid w:val="004557B0"/>
    <w:rsid w:val="00455801"/>
    <w:rsid w:val="0045664A"/>
    <w:rsid w:val="004576B3"/>
    <w:rsid w:val="00457946"/>
    <w:rsid w:val="00457D8B"/>
    <w:rsid w:val="00460A17"/>
    <w:rsid w:val="00462F79"/>
    <w:rsid w:val="00463136"/>
    <w:rsid w:val="00463ECE"/>
    <w:rsid w:val="00470CB5"/>
    <w:rsid w:val="00471EAB"/>
    <w:rsid w:val="004723EE"/>
    <w:rsid w:val="00475A92"/>
    <w:rsid w:val="00477BB9"/>
    <w:rsid w:val="00477F3C"/>
    <w:rsid w:val="00480BD9"/>
    <w:rsid w:val="00486F46"/>
    <w:rsid w:val="00487366"/>
    <w:rsid w:val="004873E4"/>
    <w:rsid w:val="004878B6"/>
    <w:rsid w:val="0049072C"/>
    <w:rsid w:val="00490FD1"/>
    <w:rsid w:val="00491AD2"/>
    <w:rsid w:val="00492BAE"/>
    <w:rsid w:val="004935C0"/>
    <w:rsid w:val="00493B43"/>
    <w:rsid w:val="00494EB1"/>
    <w:rsid w:val="004953DD"/>
    <w:rsid w:val="00496414"/>
    <w:rsid w:val="00497870"/>
    <w:rsid w:val="00497A38"/>
    <w:rsid w:val="004A034F"/>
    <w:rsid w:val="004A2AD3"/>
    <w:rsid w:val="004A4001"/>
    <w:rsid w:val="004A45BD"/>
    <w:rsid w:val="004A4656"/>
    <w:rsid w:val="004A4C59"/>
    <w:rsid w:val="004A4E9D"/>
    <w:rsid w:val="004A5F87"/>
    <w:rsid w:val="004A683D"/>
    <w:rsid w:val="004A77B0"/>
    <w:rsid w:val="004A77E0"/>
    <w:rsid w:val="004A7C10"/>
    <w:rsid w:val="004B08A9"/>
    <w:rsid w:val="004B1CED"/>
    <w:rsid w:val="004B34A7"/>
    <w:rsid w:val="004B3B06"/>
    <w:rsid w:val="004B3B7C"/>
    <w:rsid w:val="004B454D"/>
    <w:rsid w:val="004B4643"/>
    <w:rsid w:val="004B7F67"/>
    <w:rsid w:val="004C06BE"/>
    <w:rsid w:val="004C0938"/>
    <w:rsid w:val="004C176C"/>
    <w:rsid w:val="004C1994"/>
    <w:rsid w:val="004C1B88"/>
    <w:rsid w:val="004C52F7"/>
    <w:rsid w:val="004C5A31"/>
    <w:rsid w:val="004C5EC0"/>
    <w:rsid w:val="004C5ECA"/>
    <w:rsid w:val="004C6AB1"/>
    <w:rsid w:val="004C705B"/>
    <w:rsid w:val="004C70FC"/>
    <w:rsid w:val="004D2675"/>
    <w:rsid w:val="004D4080"/>
    <w:rsid w:val="004D5376"/>
    <w:rsid w:val="004E05FD"/>
    <w:rsid w:val="004E19BF"/>
    <w:rsid w:val="004E1A0D"/>
    <w:rsid w:val="004E1B53"/>
    <w:rsid w:val="004E23F5"/>
    <w:rsid w:val="004E53BC"/>
    <w:rsid w:val="004E5418"/>
    <w:rsid w:val="004E63E5"/>
    <w:rsid w:val="004E6B76"/>
    <w:rsid w:val="004E78DC"/>
    <w:rsid w:val="004F1117"/>
    <w:rsid w:val="004F1BE6"/>
    <w:rsid w:val="004F3540"/>
    <w:rsid w:val="004F52DB"/>
    <w:rsid w:val="004F5624"/>
    <w:rsid w:val="004F5DA4"/>
    <w:rsid w:val="004F62B2"/>
    <w:rsid w:val="004F6424"/>
    <w:rsid w:val="00501AD2"/>
    <w:rsid w:val="005040CD"/>
    <w:rsid w:val="005048B8"/>
    <w:rsid w:val="00504A18"/>
    <w:rsid w:val="00505229"/>
    <w:rsid w:val="00505EA6"/>
    <w:rsid w:val="00506639"/>
    <w:rsid w:val="0050766D"/>
    <w:rsid w:val="00507F98"/>
    <w:rsid w:val="005108A3"/>
    <w:rsid w:val="00510F6E"/>
    <w:rsid w:val="0051109A"/>
    <w:rsid w:val="00511127"/>
    <w:rsid w:val="00511422"/>
    <w:rsid w:val="005118AE"/>
    <w:rsid w:val="00512F83"/>
    <w:rsid w:val="00513689"/>
    <w:rsid w:val="0051587A"/>
    <w:rsid w:val="005158FA"/>
    <w:rsid w:val="005169AD"/>
    <w:rsid w:val="00516D43"/>
    <w:rsid w:val="00517260"/>
    <w:rsid w:val="0051729A"/>
    <w:rsid w:val="0051796C"/>
    <w:rsid w:val="00517BD7"/>
    <w:rsid w:val="005208B9"/>
    <w:rsid w:val="00521ECF"/>
    <w:rsid w:val="005221F0"/>
    <w:rsid w:val="00524807"/>
    <w:rsid w:val="00525135"/>
    <w:rsid w:val="005252FE"/>
    <w:rsid w:val="00525FF9"/>
    <w:rsid w:val="00530324"/>
    <w:rsid w:val="00532C41"/>
    <w:rsid w:val="00532D3F"/>
    <w:rsid w:val="0053311F"/>
    <w:rsid w:val="0053386D"/>
    <w:rsid w:val="00534700"/>
    <w:rsid w:val="005355B2"/>
    <w:rsid w:val="0053791F"/>
    <w:rsid w:val="00547538"/>
    <w:rsid w:val="00553BFA"/>
    <w:rsid w:val="00553F7E"/>
    <w:rsid w:val="00554D05"/>
    <w:rsid w:val="00555D69"/>
    <w:rsid w:val="00556CAF"/>
    <w:rsid w:val="0056077E"/>
    <w:rsid w:val="00560EDA"/>
    <w:rsid w:val="005629EE"/>
    <w:rsid w:val="005648FA"/>
    <w:rsid w:val="00564D50"/>
    <w:rsid w:val="00565048"/>
    <w:rsid w:val="00567346"/>
    <w:rsid w:val="005675CD"/>
    <w:rsid w:val="005700A1"/>
    <w:rsid w:val="005716EE"/>
    <w:rsid w:val="0057371B"/>
    <w:rsid w:val="00575EB8"/>
    <w:rsid w:val="005767F3"/>
    <w:rsid w:val="00582A9B"/>
    <w:rsid w:val="005831FB"/>
    <w:rsid w:val="005832AB"/>
    <w:rsid w:val="0058437C"/>
    <w:rsid w:val="00584D31"/>
    <w:rsid w:val="00587428"/>
    <w:rsid w:val="0059141C"/>
    <w:rsid w:val="005935F4"/>
    <w:rsid w:val="00593E0A"/>
    <w:rsid w:val="00594EA1"/>
    <w:rsid w:val="00595DF4"/>
    <w:rsid w:val="005A0941"/>
    <w:rsid w:val="005A167F"/>
    <w:rsid w:val="005A1A40"/>
    <w:rsid w:val="005A2446"/>
    <w:rsid w:val="005A346E"/>
    <w:rsid w:val="005A488E"/>
    <w:rsid w:val="005A48A7"/>
    <w:rsid w:val="005A4C21"/>
    <w:rsid w:val="005A5BCC"/>
    <w:rsid w:val="005A6E2A"/>
    <w:rsid w:val="005A73CF"/>
    <w:rsid w:val="005B1025"/>
    <w:rsid w:val="005B3EEA"/>
    <w:rsid w:val="005B3F6F"/>
    <w:rsid w:val="005B6654"/>
    <w:rsid w:val="005B798B"/>
    <w:rsid w:val="005C066F"/>
    <w:rsid w:val="005C1FAE"/>
    <w:rsid w:val="005C2682"/>
    <w:rsid w:val="005C39E8"/>
    <w:rsid w:val="005C4551"/>
    <w:rsid w:val="005C5660"/>
    <w:rsid w:val="005D069F"/>
    <w:rsid w:val="005D1F0C"/>
    <w:rsid w:val="005D372C"/>
    <w:rsid w:val="005D4B68"/>
    <w:rsid w:val="005D5128"/>
    <w:rsid w:val="005D6FA1"/>
    <w:rsid w:val="005E00F4"/>
    <w:rsid w:val="005E11C1"/>
    <w:rsid w:val="005E2563"/>
    <w:rsid w:val="005E394C"/>
    <w:rsid w:val="005E3E5E"/>
    <w:rsid w:val="005E42BF"/>
    <w:rsid w:val="005E4E70"/>
    <w:rsid w:val="005E65BB"/>
    <w:rsid w:val="005F0DA0"/>
    <w:rsid w:val="005F14D9"/>
    <w:rsid w:val="005F2767"/>
    <w:rsid w:val="005F3C5D"/>
    <w:rsid w:val="005F4914"/>
    <w:rsid w:val="005F557F"/>
    <w:rsid w:val="005F62B7"/>
    <w:rsid w:val="005F6869"/>
    <w:rsid w:val="005F6BB9"/>
    <w:rsid w:val="005F6E75"/>
    <w:rsid w:val="005F70B5"/>
    <w:rsid w:val="00600156"/>
    <w:rsid w:val="00600377"/>
    <w:rsid w:val="00601D5B"/>
    <w:rsid w:val="00602DF6"/>
    <w:rsid w:val="00603148"/>
    <w:rsid w:val="00605C7B"/>
    <w:rsid w:val="00606FC7"/>
    <w:rsid w:val="00610456"/>
    <w:rsid w:val="00611473"/>
    <w:rsid w:val="00611B36"/>
    <w:rsid w:val="00611D7A"/>
    <w:rsid w:val="006138D4"/>
    <w:rsid w:val="00613A34"/>
    <w:rsid w:val="00614AD0"/>
    <w:rsid w:val="00615ADA"/>
    <w:rsid w:val="00616B6C"/>
    <w:rsid w:val="00616C62"/>
    <w:rsid w:val="006221CD"/>
    <w:rsid w:val="00622456"/>
    <w:rsid w:val="00622F20"/>
    <w:rsid w:val="006231CE"/>
    <w:rsid w:val="0062356F"/>
    <w:rsid w:val="0062520F"/>
    <w:rsid w:val="006266A9"/>
    <w:rsid w:val="00627BB5"/>
    <w:rsid w:val="00630426"/>
    <w:rsid w:val="006316C1"/>
    <w:rsid w:val="00631ED4"/>
    <w:rsid w:val="0063342F"/>
    <w:rsid w:val="00633BC7"/>
    <w:rsid w:val="006351DD"/>
    <w:rsid w:val="00635AC7"/>
    <w:rsid w:val="00635E9C"/>
    <w:rsid w:val="00637B41"/>
    <w:rsid w:val="006414EE"/>
    <w:rsid w:val="00642524"/>
    <w:rsid w:val="00642D0A"/>
    <w:rsid w:val="0064476F"/>
    <w:rsid w:val="00644B2C"/>
    <w:rsid w:val="0064630E"/>
    <w:rsid w:val="00646FE1"/>
    <w:rsid w:val="00647075"/>
    <w:rsid w:val="0065215E"/>
    <w:rsid w:val="006522B4"/>
    <w:rsid w:val="00653ABD"/>
    <w:rsid w:val="0065581D"/>
    <w:rsid w:val="00655B15"/>
    <w:rsid w:val="00655C2F"/>
    <w:rsid w:val="00657257"/>
    <w:rsid w:val="00660403"/>
    <w:rsid w:val="00661140"/>
    <w:rsid w:val="00667DA1"/>
    <w:rsid w:val="006710DD"/>
    <w:rsid w:val="00673200"/>
    <w:rsid w:val="0067501E"/>
    <w:rsid w:val="00676474"/>
    <w:rsid w:val="006770C3"/>
    <w:rsid w:val="0067727E"/>
    <w:rsid w:val="006773D2"/>
    <w:rsid w:val="00680581"/>
    <w:rsid w:val="00681A41"/>
    <w:rsid w:val="006821B2"/>
    <w:rsid w:val="0068355B"/>
    <w:rsid w:val="006838C0"/>
    <w:rsid w:val="00685901"/>
    <w:rsid w:val="00685BB9"/>
    <w:rsid w:val="00690127"/>
    <w:rsid w:val="00691BFF"/>
    <w:rsid w:val="00692269"/>
    <w:rsid w:val="0069299A"/>
    <w:rsid w:val="00693DF6"/>
    <w:rsid w:val="006953C1"/>
    <w:rsid w:val="00696131"/>
    <w:rsid w:val="00696738"/>
    <w:rsid w:val="00696EB2"/>
    <w:rsid w:val="006A16E9"/>
    <w:rsid w:val="006A1937"/>
    <w:rsid w:val="006A5450"/>
    <w:rsid w:val="006A6205"/>
    <w:rsid w:val="006A6C49"/>
    <w:rsid w:val="006A7B41"/>
    <w:rsid w:val="006B0199"/>
    <w:rsid w:val="006B0A32"/>
    <w:rsid w:val="006B0BD8"/>
    <w:rsid w:val="006B1BED"/>
    <w:rsid w:val="006C0251"/>
    <w:rsid w:val="006C0A16"/>
    <w:rsid w:val="006C2B9A"/>
    <w:rsid w:val="006C39BB"/>
    <w:rsid w:val="006C4502"/>
    <w:rsid w:val="006C5290"/>
    <w:rsid w:val="006C6114"/>
    <w:rsid w:val="006C7A5E"/>
    <w:rsid w:val="006D0C93"/>
    <w:rsid w:val="006D2288"/>
    <w:rsid w:val="006D2ECB"/>
    <w:rsid w:val="006D4464"/>
    <w:rsid w:val="006D4EA3"/>
    <w:rsid w:val="006D5E91"/>
    <w:rsid w:val="006D66C1"/>
    <w:rsid w:val="006E14E6"/>
    <w:rsid w:val="006E18A6"/>
    <w:rsid w:val="006E1AEE"/>
    <w:rsid w:val="006E1EA6"/>
    <w:rsid w:val="006E263D"/>
    <w:rsid w:val="006E2F52"/>
    <w:rsid w:val="006E320E"/>
    <w:rsid w:val="006E32A9"/>
    <w:rsid w:val="006E35F0"/>
    <w:rsid w:val="006E3B9C"/>
    <w:rsid w:val="006E518D"/>
    <w:rsid w:val="006E51A2"/>
    <w:rsid w:val="006E7E8C"/>
    <w:rsid w:val="006F0B93"/>
    <w:rsid w:val="006F0DE2"/>
    <w:rsid w:val="006F11BD"/>
    <w:rsid w:val="006F25B4"/>
    <w:rsid w:val="006F32C7"/>
    <w:rsid w:val="006F3495"/>
    <w:rsid w:val="006F417D"/>
    <w:rsid w:val="006F5C83"/>
    <w:rsid w:val="006F67CC"/>
    <w:rsid w:val="006F69A0"/>
    <w:rsid w:val="006F6B89"/>
    <w:rsid w:val="00700DE0"/>
    <w:rsid w:val="00701C2D"/>
    <w:rsid w:val="00702162"/>
    <w:rsid w:val="00703930"/>
    <w:rsid w:val="00705A27"/>
    <w:rsid w:val="0070610E"/>
    <w:rsid w:val="0070625E"/>
    <w:rsid w:val="00706AE1"/>
    <w:rsid w:val="00707759"/>
    <w:rsid w:val="00710081"/>
    <w:rsid w:val="0071052C"/>
    <w:rsid w:val="00710B0D"/>
    <w:rsid w:val="00712A21"/>
    <w:rsid w:val="00713CB5"/>
    <w:rsid w:val="00714E3F"/>
    <w:rsid w:val="00714E8C"/>
    <w:rsid w:val="0071501D"/>
    <w:rsid w:val="0071558B"/>
    <w:rsid w:val="00717A7D"/>
    <w:rsid w:val="00720EDC"/>
    <w:rsid w:val="00721189"/>
    <w:rsid w:val="0072129C"/>
    <w:rsid w:val="007221C3"/>
    <w:rsid w:val="00722F2C"/>
    <w:rsid w:val="007254D1"/>
    <w:rsid w:val="00725B32"/>
    <w:rsid w:val="00725B3C"/>
    <w:rsid w:val="00725D1D"/>
    <w:rsid w:val="007311DA"/>
    <w:rsid w:val="00733D54"/>
    <w:rsid w:val="00735641"/>
    <w:rsid w:val="00736A4F"/>
    <w:rsid w:val="00737753"/>
    <w:rsid w:val="00737768"/>
    <w:rsid w:val="00740CE9"/>
    <w:rsid w:val="007428E3"/>
    <w:rsid w:val="0074394E"/>
    <w:rsid w:val="00743E0A"/>
    <w:rsid w:val="0074422D"/>
    <w:rsid w:val="00745CC1"/>
    <w:rsid w:val="007474AE"/>
    <w:rsid w:val="00750D0A"/>
    <w:rsid w:val="00751041"/>
    <w:rsid w:val="00751D93"/>
    <w:rsid w:val="00752300"/>
    <w:rsid w:val="00752CF9"/>
    <w:rsid w:val="00752DF4"/>
    <w:rsid w:val="007546F8"/>
    <w:rsid w:val="00755BAB"/>
    <w:rsid w:val="00757707"/>
    <w:rsid w:val="00757FAE"/>
    <w:rsid w:val="0076080E"/>
    <w:rsid w:val="007631A5"/>
    <w:rsid w:val="00764110"/>
    <w:rsid w:val="0076411D"/>
    <w:rsid w:val="007670F8"/>
    <w:rsid w:val="007671D4"/>
    <w:rsid w:val="00770A85"/>
    <w:rsid w:val="00773596"/>
    <w:rsid w:val="00773DC9"/>
    <w:rsid w:val="007746B0"/>
    <w:rsid w:val="0077572E"/>
    <w:rsid w:val="00776448"/>
    <w:rsid w:val="00777365"/>
    <w:rsid w:val="0078031B"/>
    <w:rsid w:val="007806F7"/>
    <w:rsid w:val="00780C2B"/>
    <w:rsid w:val="00781403"/>
    <w:rsid w:val="00783108"/>
    <w:rsid w:val="0078384B"/>
    <w:rsid w:val="00784F44"/>
    <w:rsid w:val="007856AC"/>
    <w:rsid w:val="00786672"/>
    <w:rsid w:val="007872CF"/>
    <w:rsid w:val="00790490"/>
    <w:rsid w:val="0079201C"/>
    <w:rsid w:val="0079307F"/>
    <w:rsid w:val="00793AF0"/>
    <w:rsid w:val="007940C5"/>
    <w:rsid w:val="007947C4"/>
    <w:rsid w:val="00795C11"/>
    <w:rsid w:val="00795CE1"/>
    <w:rsid w:val="0079693F"/>
    <w:rsid w:val="00797DC8"/>
    <w:rsid w:val="007A0646"/>
    <w:rsid w:val="007A06AC"/>
    <w:rsid w:val="007A088A"/>
    <w:rsid w:val="007A08CE"/>
    <w:rsid w:val="007A0FB8"/>
    <w:rsid w:val="007A3A83"/>
    <w:rsid w:val="007A4636"/>
    <w:rsid w:val="007A4CB2"/>
    <w:rsid w:val="007A67B8"/>
    <w:rsid w:val="007A7975"/>
    <w:rsid w:val="007B1014"/>
    <w:rsid w:val="007B103F"/>
    <w:rsid w:val="007B13EC"/>
    <w:rsid w:val="007B1484"/>
    <w:rsid w:val="007B1A10"/>
    <w:rsid w:val="007B31AB"/>
    <w:rsid w:val="007B3268"/>
    <w:rsid w:val="007B42D3"/>
    <w:rsid w:val="007B4F22"/>
    <w:rsid w:val="007B6659"/>
    <w:rsid w:val="007B6C39"/>
    <w:rsid w:val="007B76AB"/>
    <w:rsid w:val="007B7DBD"/>
    <w:rsid w:val="007C0D17"/>
    <w:rsid w:val="007C11FE"/>
    <w:rsid w:val="007C3AB8"/>
    <w:rsid w:val="007C45D3"/>
    <w:rsid w:val="007C4687"/>
    <w:rsid w:val="007C55B5"/>
    <w:rsid w:val="007C597B"/>
    <w:rsid w:val="007C5B1A"/>
    <w:rsid w:val="007C5F63"/>
    <w:rsid w:val="007C7195"/>
    <w:rsid w:val="007C760C"/>
    <w:rsid w:val="007D08FD"/>
    <w:rsid w:val="007D1584"/>
    <w:rsid w:val="007D2044"/>
    <w:rsid w:val="007D4F33"/>
    <w:rsid w:val="007D554B"/>
    <w:rsid w:val="007D65C7"/>
    <w:rsid w:val="007D7358"/>
    <w:rsid w:val="007D74D2"/>
    <w:rsid w:val="007D79B5"/>
    <w:rsid w:val="007E2334"/>
    <w:rsid w:val="007E23CE"/>
    <w:rsid w:val="007E2CE7"/>
    <w:rsid w:val="007E43D0"/>
    <w:rsid w:val="007E4F00"/>
    <w:rsid w:val="007E54F8"/>
    <w:rsid w:val="007E5987"/>
    <w:rsid w:val="007E5BD8"/>
    <w:rsid w:val="007E69DB"/>
    <w:rsid w:val="007E738C"/>
    <w:rsid w:val="007E7BF9"/>
    <w:rsid w:val="007F02BC"/>
    <w:rsid w:val="007F1D17"/>
    <w:rsid w:val="007F20D7"/>
    <w:rsid w:val="007F2E65"/>
    <w:rsid w:val="007F34C9"/>
    <w:rsid w:val="007F43BA"/>
    <w:rsid w:val="007F45D1"/>
    <w:rsid w:val="007F64BE"/>
    <w:rsid w:val="007F6DC3"/>
    <w:rsid w:val="007F76A2"/>
    <w:rsid w:val="008006B4"/>
    <w:rsid w:val="008015B6"/>
    <w:rsid w:val="00801AC5"/>
    <w:rsid w:val="008026A9"/>
    <w:rsid w:val="00803FD4"/>
    <w:rsid w:val="0080481C"/>
    <w:rsid w:val="00804C54"/>
    <w:rsid w:val="008056DD"/>
    <w:rsid w:val="0081104C"/>
    <w:rsid w:val="00811341"/>
    <w:rsid w:val="008120F9"/>
    <w:rsid w:val="008121F2"/>
    <w:rsid w:val="00812754"/>
    <w:rsid w:val="00812D16"/>
    <w:rsid w:val="00816C51"/>
    <w:rsid w:val="0081748C"/>
    <w:rsid w:val="00817B56"/>
    <w:rsid w:val="008210BC"/>
    <w:rsid w:val="00821865"/>
    <w:rsid w:val="00821D35"/>
    <w:rsid w:val="008225EB"/>
    <w:rsid w:val="00822EA9"/>
    <w:rsid w:val="0082327D"/>
    <w:rsid w:val="008233F4"/>
    <w:rsid w:val="00823593"/>
    <w:rsid w:val="0082433D"/>
    <w:rsid w:val="008262DE"/>
    <w:rsid w:val="00826509"/>
    <w:rsid w:val="008307E6"/>
    <w:rsid w:val="0083354D"/>
    <w:rsid w:val="0083561B"/>
    <w:rsid w:val="00835B4F"/>
    <w:rsid w:val="00837D78"/>
    <w:rsid w:val="00837D83"/>
    <w:rsid w:val="00840D79"/>
    <w:rsid w:val="00842A21"/>
    <w:rsid w:val="00845DAD"/>
    <w:rsid w:val="00847759"/>
    <w:rsid w:val="008510A6"/>
    <w:rsid w:val="00851377"/>
    <w:rsid w:val="0085437C"/>
    <w:rsid w:val="0085459F"/>
    <w:rsid w:val="00854B2F"/>
    <w:rsid w:val="00855481"/>
    <w:rsid w:val="00856354"/>
    <w:rsid w:val="008568E1"/>
    <w:rsid w:val="00856BE9"/>
    <w:rsid w:val="008578F8"/>
    <w:rsid w:val="00860566"/>
    <w:rsid w:val="0086165C"/>
    <w:rsid w:val="00861842"/>
    <w:rsid w:val="00861B26"/>
    <w:rsid w:val="00862EED"/>
    <w:rsid w:val="0086309F"/>
    <w:rsid w:val="008643FC"/>
    <w:rsid w:val="008649B9"/>
    <w:rsid w:val="00865950"/>
    <w:rsid w:val="00865ABA"/>
    <w:rsid w:val="0086784F"/>
    <w:rsid w:val="00870394"/>
    <w:rsid w:val="0087073B"/>
    <w:rsid w:val="00870D0E"/>
    <w:rsid w:val="008723C2"/>
    <w:rsid w:val="00872AAB"/>
    <w:rsid w:val="00873967"/>
    <w:rsid w:val="00873DFE"/>
    <w:rsid w:val="008756F3"/>
    <w:rsid w:val="008770D4"/>
    <w:rsid w:val="008800E5"/>
    <w:rsid w:val="00880294"/>
    <w:rsid w:val="0088127F"/>
    <w:rsid w:val="008815EF"/>
    <w:rsid w:val="0088186E"/>
    <w:rsid w:val="00882962"/>
    <w:rsid w:val="00885273"/>
    <w:rsid w:val="00885F2C"/>
    <w:rsid w:val="00886386"/>
    <w:rsid w:val="008863C5"/>
    <w:rsid w:val="0088701C"/>
    <w:rsid w:val="00890BB5"/>
    <w:rsid w:val="00892459"/>
    <w:rsid w:val="008929AA"/>
    <w:rsid w:val="00892AA5"/>
    <w:rsid w:val="008944C6"/>
    <w:rsid w:val="0089499B"/>
    <w:rsid w:val="00894ACA"/>
    <w:rsid w:val="00894EC5"/>
    <w:rsid w:val="008953E3"/>
    <w:rsid w:val="00896658"/>
    <w:rsid w:val="008967B5"/>
    <w:rsid w:val="00897A37"/>
    <w:rsid w:val="00897BE2"/>
    <w:rsid w:val="008A03AC"/>
    <w:rsid w:val="008A1008"/>
    <w:rsid w:val="008A345A"/>
    <w:rsid w:val="008A3DB9"/>
    <w:rsid w:val="008A6A5C"/>
    <w:rsid w:val="008A7316"/>
    <w:rsid w:val="008B4A1C"/>
    <w:rsid w:val="008B500A"/>
    <w:rsid w:val="008B5875"/>
    <w:rsid w:val="008B6EE8"/>
    <w:rsid w:val="008B70D9"/>
    <w:rsid w:val="008C1610"/>
    <w:rsid w:val="008C28A1"/>
    <w:rsid w:val="008C2F1E"/>
    <w:rsid w:val="008C30E5"/>
    <w:rsid w:val="008C3B5B"/>
    <w:rsid w:val="008C409F"/>
    <w:rsid w:val="008C5EA7"/>
    <w:rsid w:val="008C602D"/>
    <w:rsid w:val="008C6BCC"/>
    <w:rsid w:val="008C790D"/>
    <w:rsid w:val="008D019D"/>
    <w:rsid w:val="008D098D"/>
    <w:rsid w:val="008D135A"/>
    <w:rsid w:val="008D2205"/>
    <w:rsid w:val="008D2331"/>
    <w:rsid w:val="008D27C3"/>
    <w:rsid w:val="008D31D6"/>
    <w:rsid w:val="008D35AD"/>
    <w:rsid w:val="008D36CD"/>
    <w:rsid w:val="008D4380"/>
    <w:rsid w:val="008D48D1"/>
    <w:rsid w:val="008D5956"/>
    <w:rsid w:val="008D6BE8"/>
    <w:rsid w:val="008E10C9"/>
    <w:rsid w:val="008E27E9"/>
    <w:rsid w:val="008E2B2C"/>
    <w:rsid w:val="008E42DE"/>
    <w:rsid w:val="008E731A"/>
    <w:rsid w:val="008E7902"/>
    <w:rsid w:val="008E7EA6"/>
    <w:rsid w:val="008F2C49"/>
    <w:rsid w:val="008F36F0"/>
    <w:rsid w:val="008F5976"/>
    <w:rsid w:val="008F66BC"/>
    <w:rsid w:val="008F7CFF"/>
    <w:rsid w:val="008F7ED1"/>
    <w:rsid w:val="00901C8D"/>
    <w:rsid w:val="00901DB5"/>
    <w:rsid w:val="00903357"/>
    <w:rsid w:val="00904793"/>
    <w:rsid w:val="00904A4D"/>
    <w:rsid w:val="00905643"/>
    <w:rsid w:val="00905B0F"/>
    <w:rsid w:val="00905EE9"/>
    <w:rsid w:val="009065F4"/>
    <w:rsid w:val="009075A7"/>
    <w:rsid w:val="00907DFB"/>
    <w:rsid w:val="00910215"/>
    <w:rsid w:val="00910624"/>
    <w:rsid w:val="00910FBA"/>
    <w:rsid w:val="00911713"/>
    <w:rsid w:val="00911D39"/>
    <w:rsid w:val="00912B9F"/>
    <w:rsid w:val="0091314E"/>
    <w:rsid w:val="0091445E"/>
    <w:rsid w:val="00916243"/>
    <w:rsid w:val="0091646F"/>
    <w:rsid w:val="00916B11"/>
    <w:rsid w:val="009176A5"/>
    <w:rsid w:val="00917C0F"/>
    <w:rsid w:val="0092040E"/>
    <w:rsid w:val="00920C6C"/>
    <w:rsid w:val="009217D3"/>
    <w:rsid w:val="00921897"/>
    <w:rsid w:val="00921C6D"/>
    <w:rsid w:val="009221A8"/>
    <w:rsid w:val="009227D9"/>
    <w:rsid w:val="00923C44"/>
    <w:rsid w:val="00924655"/>
    <w:rsid w:val="00925557"/>
    <w:rsid w:val="00927749"/>
    <w:rsid w:val="00927791"/>
    <w:rsid w:val="00930002"/>
    <w:rsid w:val="00930607"/>
    <w:rsid w:val="00930CD4"/>
    <w:rsid w:val="00930D0A"/>
    <w:rsid w:val="009315A5"/>
    <w:rsid w:val="009329BA"/>
    <w:rsid w:val="00932E6B"/>
    <w:rsid w:val="0093304D"/>
    <w:rsid w:val="00936939"/>
    <w:rsid w:val="00936949"/>
    <w:rsid w:val="009378E2"/>
    <w:rsid w:val="00937F3D"/>
    <w:rsid w:val="0094053B"/>
    <w:rsid w:val="00940C7B"/>
    <w:rsid w:val="00942040"/>
    <w:rsid w:val="00942C9F"/>
    <w:rsid w:val="00944FA6"/>
    <w:rsid w:val="00945631"/>
    <w:rsid w:val="00946E87"/>
    <w:rsid w:val="00947549"/>
    <w:rsid w:val="00947788"/>
    <w:rsid w:val="00950D82"/>
    <w:rsid w:val="0095493E"/>
    <w:rsid w:val="00954D83"/>
    <w:rsid w:val="00955932"/>
    <w:rsid w:val="0095701F"/>
    <w:rsid w:val="0095793C"/>
    <w:rsid w:val="0096111E"/>
    <w:rsid w:val="00961125"/>
    <w:rsid w:val="009623D8"/>
    <w:rsid w:val="0096286B"/>
    <w:rsid w:val="00963362"/>
    <w:rsid w:val="00963497"/>
    <w:rsid w:val="00963BD1"/>
    <w:rsid w:val="009641CC"/>
    <w:rsid w:val="009644B5"/>
    <w:rsid w:val="009645A5"/>
    <w:rsid w:val="00964A9F"/>
    <w:rsid w:val="00966B1F"/>
    <w:rsid w:val="00970A7E"/>
    <w:rsid w:val="0097116E"/>
    <w:rsid w:val="00972E1B"/>
    <w:rsid w:val="00974518"/>
    <w:rsid w:val="009755A3"/>
    <w:rsid w:val="00976336"/>
    <w:rsid w:val="00980FE0"/>
    <w:rsid w:val="009836B5"/>
    <w:rsid w:val="00985F8B"/>
    <w:rsid w:val="009877F3"/>
    <w:rsid w:val="0098783D"/>
    <w:rsid w:val="00990B91"/>
    <w:rsid w:val="00990C3B"/>
    <w:rsid w:val="00991CBD"/>
    <w:rsid w:val="009920C0"/>
    <w:rsid w:val="009921E6"/>
    <w:rsid w:val="009928B7"/>
    <w:rsid w:val="0099321A"/>
    <w:rsid w:val="0099427B"/>
    <w:rsid w:val="009947E8"/>
    <w:rsid w:val="00994EAB"/>
    <w:rsid w:val="009960B7"/>
    <w:rsid w:val="009961A8"/>
    <w:rsid w:val="00996815"/>
    <w:rsid w:val="00996F08"/>
    <w:rsid w:val="009972FE"/>
    <w:rsid w:val="00997556"/>
    <w:rsid w:val="009975FE"/>
    <w:rsid w:val="009A1EE5"/>
    <w:rsid w:val="009A2738"/>
    <w:rsid w:val="009A2C4A"/>
    <w:rsid w:val="009A492D"/>
    <w:rsid w:val="009A72D9"/>
    <w:rsid w:val="009B23B1"/>
    <w:rsid w:val="009B39C6"/>
    <w:rsid w:val="009B536C"/>
    <w:rsid w:val="009B5C19"/>
    <w:rsid w:val="009B6496"/>
    <w:rsid w:val="009C01DA"/>
    <w:rsid w:val="009C1528"/>
    <w:rsid w:val="009C15CC"/>
    <w:rsid w:val="009C20CC"/>
    <w:rsid w:val="009C2BDF"/>
    <w:rsid w:val="009C3558"/>
    <w:rsid w:val="009C36A4"/>
    <w:rsid w:val="009C562E"/>
    <w:rsid w:val="009C571F"/>
    <w:rsid w:val="009C5E44"/>
    <w:rsid w:val="009C5E52"/>
    <w:rsid w:val="009C5FC0"/>
    <w:rsid w:val="009C7531"/>
    <w:rsid w:val="009D05F4"/>
    <w:rsid w:val="009D06FA"/>
    <w:rsid w:val="009D1CF0"/>
    <w:rsid w:val="009D220C"/>
    <w:rsid w:val="009D221F"/>
    <w:rsid w:val="009D4423"/>
    <w:rsid w:val="009E09F0"/>
    <w:rsid w:val="009E1477"/>
    <w:rsid w:val="009E19E8"/>
    <w:rsid w:val="009E3775"/>
    <w:rsid w:val="009E377C"/>
    <w:rsid w:val="009E411C"/>
    <w:rsid w:val="009E458A"/>
    <w:rsid w:val="009E5316"/>
    <w:rsid w:val="009E5D7C"/>
    <w:rsid w:val="009E5DFC"/>
    <w:rsid w:val="009F0B20"/>
    <w:rsid w:val="009F0CF4"/>
    <w:rsid w:val="009F1789"/>
    <w:rsid w:val="009F179A"/>
    <w:rsid w:val="009F2E3B"/>
    <w:rsid w:val="009F36D2"/>
    <w:rsid w:val="009F3B6B"/>
    <w:rsid w:val="009F4504"/>
    <w:rsid w:val="009F502C"/>
    <w:rsid w:val="009F603B"/>
    <w:rsid w:val="009F6987"/>
    <w:rsid w:val="009F720F"/>
    <w:rsid w:val="00A010E7"/>
    <w:rsid w:val="00A01A17"/>
    <w:rsid w:val="00A01A60"/>
    <w:rsid w:val="00A02D89"/>
    <w:rsid w:val="00A06E6E"/>
    <w:rsid w:val="00A076F9"/>
    <w:rsid w:val="00A07997"/>
    <w:rsid w:val="00A07F87"/>
    <w:rsid w:val="00A10D5C"/>
    <w:rsid w:val="00A11BD5"/>
    <w:rsid w:val="00A12544"/>
    <w:rsid w:val="00A1263F"/>
    <w:rsid w:val="00A13659"/>
    <w:rsid w:val="00A15F75"/>
    <w:rsid w:val="00A1637F"/>
    <w:rsid w:val="00A20240"/>
    <w:rsid w:val="00A206ED"/>
    <w:rsid w:val="00A20806"/>
    <w:rsid w:val="00A20C7F"/>
    <w:rsid w:val="00A20CD5"/>
    <w:rsid w:val="00A20FCC"/>
    <w:rsid w:val="00A212F7"/>
    <w:rsid w:val="00A21D41"/>
    <w:rsid w:val="00A22DBA"/>
    <w:rsid w:val="00A2329D"/>
    <w:rsid w:val="00A23458"/>
    <w:rsid w:val="00A2490E"/>
    <w:rsid w:val="00A25442"/>
    <w:rsid w:val="00A25BFF"/>
    <w:rsid w:val="00A26648"/>
    <w:rsid w:val="00A26F79"/>
    <w:rsid w:val="00A26FF4"/>
    <w:rsid w:val="00A27522"/>
    <w:rsid w:val="00A304C4"/>
    <w:rsid w:val="00A3136F"/>
    <w:rsid w:val="00A340C7"/>
    <w:rsid w:val="00A34D0C"/>
    <w:rsid w:val="00A34D76"/>
    <w:rsid w:val="00A365D0"/>
    <w:rsid w:val="00A36F8A"/>
    <w:rsid w:val="00A400DB"/>
    <w:rsid w:val="00A402B8"/>
    <w:rsid w:val="00A4043E"/>
    <w:rsid w:val="00A43111"/>
    <w:rsid w:val="00A437D9"/>
    <w:rsid w:val="00A43C16"/>
    <w:rsid w:val="00A43F81"/>
    <w:rsid w:val="00A443A6"/>
    <w:rsid w:val="00A45A1A"/>
    <w:rsid w:val="00A45E61"/>
    <w:rsid w:val="00A47F32"/>
    <w:rsid w:val="00A50A69"/>
    <w:rsid w:val="00A524EA"/>
    <w:rsid w:val="00A53220"/>
    <w:rsid w:val="00A538E6"/>
    <w:rsid w:val="00A56102"/>
    <w:rsid w:val="00A56800"/>
    <w:rsid w:val="00A56D7E"/>
    <w:rsid w:val="00A57404"/>
    <w:rsid w:val="00A575BD"/>
    <w:rsid w:val="00A57608"/>
    <w:rsid w:val="00A603C0"/>
    <w:rsid w:val="00A60EEC"/>
    <w:rsid w:val="00A63711"/>
    <w:rsid w:val="00A63B83"/>
    <w:rsid w:val="00A65944"/>
    <w:rsid w:val="00A65BD9"/>
    <w:rsid w:val="00A66718"/>
    <w:rsid w:val="00A667BD"/>
    <w:rsid w:val="00A70222"/>
    <w:rsid w:val="00A70474"/>
    <w:rsid w:val="00A70923"/>
    <w:rsid w:val="00A70B31"/>
    <w:rsid w:val="00A71CE7"/>
    <w:rsid w:val="00A73A74"/>
    <w:rsid w:val="00A759FE"/>
    <w:rsid w:val="00A75FE1"/>
    <w:rsid w:val="00A76D67"/>
    <w:rsid w:val="00A77562"/>
    <w:rsid w:val="00A776B8"/>
    <w:rsid w:val="00A77D5E"/>
    <w:rsid w:val="00A81EB6"/>
    <w:rsid w:val="00A837FE"/>
    <w:rsid w:val="00A85357"/>
    <w:rsid w:val="00A85E9D"/>
    <w:rsid w:val="00A902DD"/>
    <w:rsid w:val="00A90C19"/>
    <w:rsid w:val="00A913D5"/>
    <w:rsid w:val="00A91617"/>
    <w:rsid w:val="00A92633"/>
    <w:rsid w:val="00A93AE0"/>
    <w:rsid w:val="00A96FA8"/>
    <w:rsid w:val="00A9770A"/>
    <w:rsid w:val="00AA0A43"/>
    <w:rsid w:val="00AA0DD3"/>
    <w:rsid w:val="00AA1909"/>
    <w:rsid w:val="00AA1C07"/>
    <w:rsid w:val="00AA3688"/>
    <w:rsid w:val="00AA3A23"/>
    <w:rsid w:val="00AA5887"/>
    <w:rsid w:val="00AA594F"/>
    <w:rsid w:val="00AA5BD2"/>
    <w:rsid w:val="00AA673A"/>
    <w:rsid w:val="00AA7016"/>
    <w:rsid w:val="00AB19F8"/>
    <w:rsid w:val="00AB2A61"/>
    <w:rsid w:val="00AB2A79"/>
    <w:rsid w:val="00AB2F42"/>
    <w:rsid w:val="00AB3A12"/>
    <w:rsid w:val="00AB45E3"/>
    <w:rsid w:val="00AB479D"/>
    <w:rsid w:val="00AB4AFF"/>
    <w:rsid w:val="00AB5A8D"/>
    <w:rsid w:val="00AB6642"/>
    <w:rsid w:val="00AC0A03"/>
    <w:rsid w:val="00AC1819"/>
    <w:rsid w:val="00AC1E19"/>
    <w:rsid w:val="00AC2EFE"/>
    <w:rsid w:val="00AC3930"/>
    <w:rsid w:val="00AC3AB1"/>
    <w:rsid w:val="00AC45C6"/>
    <w:rsid w:val="00AC68C6"/>
    <w:rsid w:val="00AC73FC"/>
    <w:rsid w:val="00AC79C1"/>
    <w:rsid w:val="00AC7CA4"/>
    <w:rsid w:val="00AD493B"/>
    <w:rsid w:val="00AD4A64"/>
    <w:rsid w:val="00AD4AD0"/>
    <w:rsid w:val="00AD4D4E"/>
    <w:rsid w:val="00AD598F"/>
    <w:rsid w:val="00AD6629"/>
    <w:rsid w:val="00AD6D09"/>
    <w:rsid w:val="00AE07DA"/>
    <w:rsid w:val="00AE098E"/>
    <w:rsid w:val="00AE0BBA"/>
    <w:rsid w:val="00AE0C38"/>
    <w:rsid w:val="00AE2291"/>
    <w:rsid w:val="00AE2429"/>
    <w:rsid w:val="00AE25C8"/>
    <w:rsid w:val="00AE323C"/>
    <w:rsid w:val="00AE4113"/>
    <w:rsid w:val="00AE4168"/>
    <w:rsid w:val="00AE4380"/>
    <w:rsid w:val="00AE4DC1"/>
    <w:rsid w:val="00AE4E67"/>
    <w:rsid w:val="00AE4FAC"/>
    <w:rsid w:val="00AE528B"/>
    <w:rsid w:val="00AE5525"/>
    <w:rsid w:val="00AE6381"/>
    <w:rsid w:val="00AE656F"/>
    <w:rsid w:val="00AE7D78"/>
    <w:rsid w:val="00AF41F6"/>
    <w:rsid w:val="00AF431C"/>
    <w:rsid w:val="00AF438E"/>
    <w:rsid w:val="00AF45CA"/>
    <w:rsid w:val="00AF4A21"/>
    <w:rsid w:val="00AF5701"/>
    <w:rsid w:val="00AF5C5A"/>
    <w:rsid w:val="00AF5CEE"/>
    <w:rsid w:val="00AF6C98"/>
    <w:rsid w:val="00AF7506"/>
    <w:rsid w:val="00B007DD"/>
    <w:rsid w:val="00B0098A"/>
    <w:rsid w:val="00B01016"/>
    <w:rsid w:val="00B0146E"/>
    <w:rsid w:val="00B01E37"/>
    <w:rsid w:val="00B02160"/>
    <w:rsid w:val="00B027CB"/>
    <w:rsid w:val="00B0352B"/>
    <w:rsid w:val="00B0736F"/>
    <w:rsid w:val="00B073E6"/>
    <w:rsid w:val="00B074F8"/>
    <w:rsid w:val="00B11A3D"/>
    <w:rsid w:val="00B121B0"/>
    <w:rsid w:val="00B13163"/>
    <w:rsid w:val="00B13B87"/>
    <w:rsid w:val="00B142F0"/>
    <w:rsid w:val="00B15D0A"/>
    <w:rsid w:val="00B16F7E"/>
    <w:rsid w:val="00B17FAB"/>
    <w:rsid w:val="00B22C5F"/>
    <w:rsid w:val="00B23687"/>
    <w:rsid w:val="00B25710"/>
    <w:rsid w:val="00B27B03"/>
    <w:rsid w:val="00B27D27"/>
    <w:rsid w:val="00B31B62"/>
    <w:rsid w:val="00B31D3D"/>
    <w:rsid w:val="00B3208E"/>
    <w:rsid w:val="00B32346"/>
    <w:rsid w:val="00B33711"/>
    <w:rsid w:val="00B34889"/>
    <w:rsid w:val="00B34FA3"/>
    <w:rsid w:val="00B37550"/>
    <w:rsid w:val="00B402C6"/>
    <w:rsid w:val="00B41DC1"/>
    <w:rsid w:val="00B452A5"/>
    <w:rsid w:val="00B45887"/>
    <w:rsid w:val="00B45B9E"/>
    <w:rsid w:val="00B46C5F"/>
    <w:rsid w:val="00B46EC7"/>
    <w:rsid w:val="00B50A91"/>
    <w:rsid w:val="00B51761"/>
    <w:rsid w:val="00B51871"/>
    <w:rsid w:val="00B51AC2"/>
    <w:rsid w:val="00B52022"/>
    <w:rsid w:val="00B52187"/>
    <w:rsid w:val="00B54691"/>
    <w:rsid w:val="00B56B86"/>
    <w:rsid w:val="00B56D6A"/>
    <w:rsid w:val="00B5741D"/>
    <w:rsid w:val="00B60CCD"/>
    <w:rsid w:val="00B626A5"/>
    <w:rsid w:val="00B62854"/>
    <w:rsid w:val="00B62EF1"/>
    <w:rsid w:val="00B640CC"/>
    <w:rsid w:val="00B645B6"/>
    <w:rsid w:val="00B64B2F"/>
    <w:rsid w:val="00B65A0D"/>
    <w:rsid w:val="00B667BF"/>
    <w:rsid w:val="00B674D6"/>
    <w:rsid w:val="00B6797D"/>
    <w:rsid w:val="00B735B8"/>
    <w:rsid w:val="00B7390F"/>
    <w:rsid w:val="00B74858"/>
    <w:rsid w:val="00B752EB"/>
    <w:rsid w:val="00B75633"/>
    <w:rsid w:val="00B77BE4"/>
    <w:rsid w:val="00B812BE"/>
    <w:rsid w:val="00B813D5"/>
    <w:rsid w:val="00B81AB3"/>
    <w:rsid w:val="00B8258D"/>
    <w:rsid w:val="00B84E7E"/>
    <w:rsid w:val="00B85D41"/>
    <w:rsid w:val="00B86608"/>
    <w:rsid w:val="00B867E0"/>
    <w:rsid w:val="00B87847"/>
    <w:rsid w:val="00B90477"/>
    <w:rsid w:val="00B91FBB"/>
    <w:rsid w:val="00B92453"/>
    <w:rsid w:val="00B9280A"/>
    <w:rsid w:val="00B92AA5"/>
    <w:rsid w:val="00B93904"/>
    <w:rsid w:val="00B955FE"/>
    <w:rsid w:val="00B95D3C"/>
    <w:rsid w:val="00B96744"/>
    <w:rsid w:val="00B96924"/>
    <w:rsid w:val="00B96FD3"/>
    <w:rsid w:val="00BA0B9F"/>
    <w:rsid w:val="00BA4D72"/>
    <w:rsid w:val="00BA6419"/>
    <w:rsid w:val="00BA6550"/>
    <w:rsid w:val="00BA7479"/>
    <w:rsid w:val="00BB33D6"/>
    <w:rsid w:val="00BB3642"/>
    <w:rsid w:val="00BB38A2"/>
    <w:rsid w:val="00BB4A3B"/>
    <w:rsid w:val="00BB59F6"/>
    <w:rsid w:val="00BB5EF0"/>
    <w:rsid w:val="00BB66AB"/>
    <w:rsid w:val="00BC00AD"/>
    <w:rsid w:val="00BC0AD6"/>
    <w:rsid w:val="00BC122E"/>
    <w:rsid w:val="00BC1F79"/>
    <w:rsid w:val="00BC2DC9"/>
    <w:rsid w:val="00BC3584"/>
    <w:rsid w:val="00BC3AE5"/>
    <w:rsid w:val="00BC4F3B"/>
    <w:rsid w:val="00BC5838"/>
    <w:rsid w:val="00BC6DC2"/>
    <w:rsid w:val="00BC7D36"/>
    <w:rsid w:val="00BD0092"/>
    <w:rsid w:val="00BD40EE"/>
    <w:rsid w:val="00BD5574"/>
    <w:rsid w:val="00BD63E5"/>
    <w:rsid w:val="00BD642F"/>
    <w:rsid w:val="00BD65D3"/>
    <w:rsid w:val="00BE227C"/>
    <w:rsid w:val="00BE314E"/>
    <w:rsid w:val="00BE4ED6"/>
    <w:rsid w:val="00BE54F3"/>
    <w:rsid w:val="00BE58CA"/>
    <w:rsid w:val="00BE5F67"/>
    <w:rsid w:val="00BE771E"/>
    <w:rsid w:val="00BE7920"/>
    <w:rsid w:val="00BF0057"/>
    <w:rsid w:val="00BF088E"/>
    <w:rsid w:val="00BF1E46"/>
    <w:rsid w:val="00BF209D"/>
    <w:rsid w:val="00BF2341"/>
    <w:rsid w:val="00BF2AA2"/>
    <w:rsid w:val="00BF2CD1"/>
    <w:rsid w:val="00BF4B6A"/>
    <w:rsid w:val="00BF5135"/>
    <w:rsid w:val="00BF54A1"/>
    <w:rsid w:val="00BF6958"/>
    <w:rsid w:val="00BF7DE9"/>
    <w:rsid w:val="00C00312"/>
    <w:rsid w:val="00C0034C"/>
    <w:rsid w:val="00C009F5"/>
    <w:rsid w:val="00C01129"/>
    <w:rsid w:val="00C0184D"/>
    <w:rsid w:val="00C02239"/>
    <w:rsid w:val="00C022E1"/>
    <w:rsid w:val="00C0398D"/>
    <w:rsid w:val="00C03D8A"/>
    <w:rsid w:val="00C04FD6"/>
    <w:rsid w:val="00C05C3D"/>
    <w:rsid w:val="00C071AC"/>
    <w:rsid w:val="00C11E4C"/>
    <w:rsid w:val="00C14954"/>
    <w:rsid w:val="00C15B8C"/>
    <w:rsid w:val="00C179B0"/>
    <w:rsid w:val="00C20245"/>
    <w:rsid w:val="00C20CA6"/>
    <w:rsid w:val="00C226F9"/>
    <w:rsid w:val="00C23398"/>
    <w:rsid w:val="00C23B23"/>
    <w:rsid w:val="00C25BB1"/>
    <w:rsid w:val="00C26C22"/>
    <w:rsid w:val="00C27B03"/>
    <w:rsid w:val="00C3089B"/>
    <w:rsid w:val="00C34B40"/>
    <w:rsid w:val="00C35836"/>
    <w:rsid w:val="00C40AED"/>
    <w:rsid w:val="00C41CD3"/>
    <w:rsid w:val="00C43438"/>
    <w:rsid w:val="00C44264"/>
    <w:rsid w:val="00C44D75"/>
    <w:rsid w:val="00C4506D"/>
    <w:rsid w:val="00C46251"/>
    <w:rsid w:val="00C4790F"/>
    <w:rsid w:val="00C47FC0"/>
    <w:rsid w:val="00C5189F"/>
    <w:rsid w:val="00C51940"/>
    <w:rsid w:val="00C528CC"/>
    <w:rsid w:val="00C53ABD"/>
    <w:rsid w:val="00C53AD3"/>
    <w:rsid w:val="00C53C94"/>
    <w:rsid w:val="00C54E7E"/>
    <w:rsid w:val="00C56A17"/>
    <w:rsid w:val="00C57741"/>
    <w:rsid w:val="00C57A45"/>
    <w:rsid w:val="00C6074F"/>
    <w:rsid w:val="00C60F36"/>
    <w:rsid w:val="00C61498"/>
    <w:rsid w:val="00C62568"/>
    <w:rsid w:val="00C638BF"/>
    <w:rsid w:val="00C64143"/>
    <w:rsid w:val="00C6434D"/>
    <w:rsid w:val="00C64A26"/>
    <w:rsid w:val="00C652E5"/>
    <w:rsid w:val="00C66819"/>
    <w:rsid w:val="00C67446"/>
    <w:rsid w:val="00C70962"/>
    <w:rsid w:val="00C70CFE"/>
    <w:rsid w:val="00C71674"/>
    <w:rsid w:val="00C72F62"/>
    <w:rsid w:val="00C75137"/>
    <w:rsid w:val="00C7515C"/>
    <w:rsid w:val="00C767B4"/>
    <w:rsid w:val="00C7697F"/>
    <w:rsid w:val="00C77112"/>
    <w:rsid w:val="00C77221"/>
    <w:rsid w:val="00C8136C"/>
    <w:rsid w:val="00C8197F"/>
    <w:rsid w:val="00C82FAC"/>
    <w:rsid w:val="00C82FFA"/>
    <w:rsid w:val="00C84A1B"/>
    <w:rsid w:val="00C85521"/>
    <w:rsid w:val="00C856C0"/>
    <w:rsid w:val="00C85B6D"/>
    <w:rsid w:val="00C863EE"/>
    <w:rsid w:val="00C874FD"/>
    <w:rsid w:val="00C8769C"/>
    <w:rsid w:val="00C905C5"/>
    <w:rsid w:val="00C91290"/>
    <w:rsid w:val="00C9245E"/>
    <w:rsid w:val="00C92646"/>
    <w:rsid w:val="00C9316A"/>
    <w:rsid w:val="00C932C0"/>
    <w:rsid w:val="00C93B5E"/>
    <w:rsid w:val="00C94145"/>
    <w:rsid w:val="00C95D8D"/>
    <w:rsid w:val="00C97289"/>
    <w:rsid w:val="00C9796B"/>
    <w:rsid w:val="00C97C7F"/>
    <w:rsid w:val="00CA2283"/>
    <w:rsid w:val="00CA2AEF"/>
    <w:rsid w:val="00CA325F"/>
    <w:rsid w:val="00CA33B8"/>
    <w:rsid w:val="00CA4A86"/>
    <w:rsid w:val="00CA5395"/>
    <w:rsid w:val="00CA5E3B"/>
    <w:rsid w:val="00CB1582"/>
    <w:rsid w:val="00CB22B7"/>
    <w:rsid w:val="00CB31DA"/>
    <w:rsid w:val="00CB5032"/>
    <w:rsid w:val="00CB5F98"/>
    <w:rsid w:val="00CB68D5"/>
    <w:rsid w:val="00CB7B5B"/>
    <w:rsid w:val="00CB7DF6"/>
    <w:rsid w:val="00CB7E9B"/>
    <w:rsid w:val="00CC1327"/>
    <w:rsid w:val="00CC303F"/>
    <w:rsid w:val="00CC32CF"/>
    <w:rsid w:val="00CC3C96"/>
    <w:rsid w:val="00CC41AB"/>
    <w:rsid w:val="00CD077C"/>
    <w:rsid w:val="00CD1703"/>
    <w:rsid w:val="00CD1A85"/>
    <w:rsid w:val="00CD3051"/>
    <w:rsid w:val="00CD342A"/>
    <w:rsid w:val="00CD34E0"/>
    <w:rsid w:val="00CD3940"/>
    <w:rsid w:val="00CD6BEA"/>
    <w:rsid w:val="00CE185B"/>
    <w:rsid w:val="00CE2285"/>
    <w:rsid w:val="00CE26D7"/>
    <w:rsid w:val="00CE2F60"/>
    <w:rsid w:val="00CE6A0B"/>
    <w:rsid w:val="00CE6BC5"/>
    <w:rsid w:val="00CF0950"/>
    <w:rsid w:val="00CF0F9B"/>
    <w:rsid w:val="00CF3B07"/>
    <w:rsid w:val="00CF42F9"/>
    <w:rsid w:val="00CF461F"/>
    <w:rsid w:val="00CF4C13"/>
    <w:rsid w:val="00CF4EA6"/>
    <w:rsid w:val="00CF5D64"/>
    <w:rsid w:val="00CF62E0"/>
    <w:rsid w:val="00CF6384"/>
    <w:rsid w:val="00CF63C7"/>
    <w:rsid w:val="00CF6902"/>
    <w:rsid w:val="00CF7F2D"/>
    <w:rsid w:val="00D02529"/>
    <w:rsid w:val="00D04B6C"/>
    <w:rsid w:val="00D05129"/>
    <w:rsid w:val="00D06580"/>
    <w:rsid w:val="00D06E88"/>
    <w:rsid w:val="00D11F90"/>
    <w:rsid w:val="00D123B5"/>
    <w:rsid w:val="00D13527"/>
    <w:rsid w:val="00D15E4E"/>
    <w:rsid w:val="00D17601"/>
    <w:rsid w:val="00D20D6E"/>
    <w:rsid w:val="00D21300"/>
    <w:rsid w:val="00D21FD9"/>
    <w:rsid w:val="00D22F7B"/>
    <w:rsid w:val="00D230DC"/>
    <w:rsid w:val="00D23A5D"/>
    <w:rsid w:val="00D2452E"/>
    <w:rsid w:val="00D26AC8"/>
    <w:rsid w:val="00D26C9A"/>
    <w:rsid w:val="00D303E8"/>
    <w:rsid w:val="00D30CB8"/>
    <w:rsid w:val="00D31BA6"/>
    <w:rsid w:val="00D32DA3"/>
    <w:rsid w:val="00D335E1"/>
    <w:rsid w:val="00D35031"/>
    <w:rsid w:val="00D3545E"/>
    <w:rsid w:val="00D35FEA"/>
    <w:rsid w:val="00D366E4"/>
    <w:rsid w:val="00D36A89"/>
    <w:rsid w:val="00D417FC"/>
    <w:rsid w:val="00D423AC"/>
    <w:rsid w:val="00D44B15"/>
    <w:rsid w:val="00D44DC6"/>
    <w:rsid w:val="00D45399"/>
    <w:rsid w:val="00D476EA"/>
    <w:rsid w:val="00D47F2E"/>
    <w:rsid w:val="00D47FEA"/>
    <w:rsid w:val="00D514E5"/>
    <w:rsid w:val="00D5186D"/>
    <w:rsid w:val="00D53589"/>
    <w:rsid w:val="00D539D5"/>
    <w:rsid w:val="00D544D5"/>
    <w:rsid w:val="00D565BE"/>
    <w:rsid w:val="00D56CF6"/>
    <w:rsid w:val="00D57897"/>
    <w:rsid w:val="00D602DE"/>
    <w:rsid w:val="00D6096A"/>
    <w:rsid w:val="00D60ABE"/>
    <w:rsid w:val="00D60CE5"/>
    <w:rsid w:val="00D615D7"/>
    <w:rsid w:val="00D61811"/>
    <w:rsid w:val="00D6203D"/>
    <w:rsid w:val="00D63DE2"/>
    <w:rsid w:val="00D63F9F"/>
    <w:rsid w:val="00D646D3"/>
    <w:rsid w:val="00D662F2"/>
    <w:rsid w:val="00D6634E"/>
    <w:rsid w:val="00D665F1"/>
    <w:rsid w:val="00D6711E"/>
    <w:rsid w:val="00D71853"/>
    <w:rsid w:val="00D73B08"/>
    <w:rsid w:val="00D73E7F"/>
    <w:rsid w:val="00D750E3"/>
    <w:rsid w:val="00D761FC"/>
    <w:rsid w:val="00D80127"/>
    <w:rsid w:val="00D804E2"/>
    <w:rsid w:val="00D805D1"/>
    <w:rsid w:val="00D81FB3"/>
    <w:rsid w:val="00D82FD7"/>
    <w:rsid w:val="00D84FA6"/>
    <w:rsid w:val="00D8582D"/>
    <w:rsid w:val="00D85C5F"/>
    <w:rsid w:val="00D85ECC"/>
    <w:rsid w:val="00D864C7"/>
    <w:rsid w:val="00D864F8"/>
    <w:rsid w:val="00D86EB7"/>
    <w:rsid w:val="00D87BF7"/>
    <w:rsid w:val="00D91490"/>
    <w:rsid w:val="00D92B5E"/>
    <w:rsid w:val="00D93388"/>
    <w:rsid w:val="00D93CFF"/>
    <w:rsid w:val="00D95457"/>
    <w:rsid w:val="00D96AFF"/>
    <w:rsid w:val="00D97A7B"/>
    <w:rsid w:val="00DA0F6D"/>
    <w:rsid w:val="00DA1259"/>
    <w:rsid w:val="00DA1AAD"/>
    <w:rsid w:val="00DA1E08"/>
    <w:rsid w:val="00DA2471"/>
    <w:rsid w:val="00DA3657"/>
    <w:rsid w:val="00DA4A52"/>
    <w:rsid w:val="00DA4A69"/>
    <w:rsid w:val="00DA4FBC"/>
    <w:rsid w:val="00DA7457"/>
    <w:rsid w:val="00DA7CA3"/>
    <w:rsid w:val="00DB1083"/>
    <w:rsid w:val="00DB2995"/>
    <w:rsid w:val="00DB2ED0"/>
    <w:rsid w:val="00DB38F0"/>
    <w:rsid w:val="00DB3EE8"/>
    <w:rsid w:val="00DB4701"/>
    <w:rsid w:val="00DB4E76"/>
    <w:rsid w:val="00DB59C0"/>
    <w:rsid w:val="00DB6045"/>
    <w:rsid w:val="00DB6EF9"/>
    <w:rsid w:val="00DC0146"/>
    <w:rsid w:val="00DC03EE"/>
    <w:rsid w:val="00DC1B5D"/>
    <w:rsid w:val="00DC333A"/>
    <w:rsid w:val="00DC36B8"/>
    <w:rsid w:val="00DC43EB"/>
    <w:rsid w:val="00DC53F2"/>
    <w:rsid w:val="00DC6B01"/>
    <w:rsid w:val="00DC7797"/>
    <w:rsid w:val="00DC7E53"/>
    <w:rsid w:val="00DD078A"/>
    <w:rsid w:val="00DD1737"/>
    <w:rsid w:val="00DD34E1"/>
    <w:rsid w:val="00DD4251"/>
    <w:rsid w:val="00DD45E7"/>
    <w:rsid w:val="00DD71F6"/>
    <w:rsid w:val="00DD7667"/>
    <w:rsid w:val="00DD777C"/>
    <w:rsid w:val="00DE021D"/>
    <w:rsid w:val="00DE0D2F"/>
    <w:rsid w:val="00DE0D75"/>
    <w:rsid w:val="00DE19EB"/>
    <w:rsid w:val="00DE55BF"/>
    <w:rsid w:val="00DE5B0F"/>
    <w:rsid w:val="00DF0FE3"/>
    <w:rsid w:val="00DF2CB1"/>
    <w:rsid w:val="00DF4A74"/>
    <w:rsid w:val="00DF69F9"/>
    <w:rsid w:val="00E0132D"/>
    <w:rsid w:val="00E02579"/>
    <w:rsid w:val="00E02B50"/>
    <w:rsid w:val="00E032DC"/>
    <w:rsid w:val="00E04B3F"/>
    <w:rsid w:val="00E04D79"/>
    <w:rsid w:val="00E060C1"/>
    <w:rsid w:val="00E06B1E"/>
    <w:rsid w:val="00E07787"/>
    <w:rsid w:val="00E10AAF"/>
    <w:rsid w:val="00E116F1"/>
    <w:rsid w:val="00E13AED"/>
    <w:rsid w:val="00E147D5"/>
    <w:rsid w:val="00E14C0E"/>
    <w:rsid w:val="00E16642"/>
    <w:rsid w:val="00E1787C"/>
    <w:rsid w:val="00E17ED9"/>
    <w:rsid w:val="00E2249E"/>
    <w:rsid w:val="00E22B76"/>
    <w:rsid w:val="00E234F1"/>
    <w:rsid w:val="00E241ED"/>
    <w:rsid w:val="00E24E3A"/>
    <w:rsid w:val="00E252A9"/>
    <w:rsid w:val="00E254DB"/>
    <w:rsid w:val="00E25AF8"/>
    <w:rsid w:val="00E25DFE"/>
    <w:rsid w:val="00E26C55"/>
    <w:rsid w:val="00E26F6C"/>
    <w:rsid w:val="00E314BC"/>
    <w:rsid w:val="00E31BD0"/>
    <w:rsid w:val="00E32611"/>
    <w:rsid w:val="00E32EB9"/>
    <w:rsid w:val="00E34CA3"/>
    <w:rsid w:val="00E35C4A"/>
    <w:rsid w:val="00E37A0F"/>
    <w:rsid w:val="00E37DA6"/>
    <w:rsid w:val="00E37FE3"/>
    <w:rsid w:val="00E40EB7"/>
    <w:rsid w:val="00E41710"/>
    <w:rsid w:val="00E43AAA"/>
    <w:rsid w:val="00E43BEA"/>
    <w:rsid w:val="00E44C62"/>
    <w:rsid w:val="00E46F1E"/>
    <w:rsid w:val="00E47EC5"/>
    <w:rsid w:val="00E512EE"/>
    <w:rsid w:val="00E52A89"/>
    <w:rsid w:val="00E531DB"/>
    <w:rsid w:val="00E533B1"/>
    <w:rsid w:val="00E5341E"/>
    <w:rsid w:val="00E5387C"/>
    <w:rsid w:val="00E54EF2"/>
    <w:rsid w:val="00E55AE9"/>
    <w:rsid w:val="00E60DC5"/>
    <w:rsid w:val="00E63559"/>
    <w:rsid w:val="00E64360"/>
    <w:rsid w:val="00E67180"/>
    <w:rsid w:val="00E676E2"/>
    <w:rsid w:val="00E74FA5"/>
    <w:rsid w:val="00E754A4"/>
    <w:rsid w:val="00E756A8"/>
    <w:rsid w:val="00E76032"/>
    <w:rsid w:val="00E768F2"/>
    <w:rsid w:val="00E76E39"/>
    <w:rsid w:val="00E77E9E"/>
    <w:rsid w:val="00E8074F"/>
    <w:rsid w:val="00E81D39"/>
    <w:rsid w:val="00E81DED"/>
    <w:rsid w:val="00E82316"/>
    <w:rsid w:val="00E825B3"/>
    <w:rsid w:val="00E82F13"/>
    <w:rsid w:val="00E838FF"/>
    <w:rsid w:val="00E840E2"/>
    <w:rsid w:val="00E84133"/>
    <w:rsid w:val="00E849DE"/>
    <w:rsid w:val="00E85948"/>
    <w:rsid w:val="00E86536"/>
    <w:rsid w:val="00E9040F"/>
    <w:rsid w:val="00E91522"/>
    <w:rsid w:val="00E9167E"/>
    <w:rsid w:val="00E916DB"/>
    <w:rsid w:val="00E922A4"/>
    <w:rsid w:val="00E925CE"/>
    <w:rsid w:val="00E926AB"/>
    <w:rsid w:val="00E92E94"/>
    <w:rsid w:val="00E93092"/>
    <w:rsid w:val="00E93E24"/>
    <w:rsid w:val="00E93F14"/>
    <w:rsid w:val="00E93F3F"/>
    <w:rsid w:val="00E97A4F"/>
    <w:rsid w:val="00EA05D9"/>
    <w:rsid w:val="00EA1104"/>
    <w:rsid w:val="00EA5257"/>
    <w:rsid w:val="00EA59B6"/>
    <w:rsid w:val="00EA5EA1"/>
    <w:rsid w:val="00EA7415"/>
    <w:rsid w:val="00EA76BF"/>
    <w:rsid w:val="00EB0433"/>
    <w:rsid w:val="00EB055C"/>
    <w:rsid w:val="00EB1B8B"/>
    <w:rsid w:val="00EB29A6"/>
    <w:rsid w:val="00EB32FC"/>
    <w:rsid w:val="00EB3C54"/>
    <w:rsid w:val="00EB4951"/>
    <w:rsid w:val="00EB4CDA"/>
    <w:rsid w:val="00EB5679"/>
    <w:rsid w:val="00EB595B"/>
    <w:rsid w:val="00EB6601"/>
    <w:rsid w:val="00EC0510"/>
    <w:rsid w:val="00EC098E"/>
    <w:rsid w:val="00EC0BCB"/>
    <w:rsid w:val="00EC0D5D"/>
    <w:rsid w:val="00EC0E71"/>
    <w:rsid w:val="00EC0F59"/>
    <w:rsid w:val="00EC4DA8"/>
    <w:rsid w:val="00EC7C5C"/>
    <w:rsid w:val="00ED285D"/>
    <w:rsid w:val="00ED4031"/>
    <w:rsid w:val="00ED4C64"/>
    <w:rsid w:val="00ED613A"/>
    <w:rsid w:val="00ED6CFA"/>
    <w:rsid w:val="00ED6D53"/>
    <w:rsid w:val="00EE1308"/>
    <w:rsid w:val="00EE1855"/>
    <w:rsid w:val="00EE1BD9"/>
    <w:rsid w:val="00EE2B68"/>
    <w:rsid w:val="00EE3048"/>
    <w:rsid w:val="00EE3733"/>
    <w:rsid w:val="00EE395E"/>
    <w:rsid w:val="00EE442A"/>
    <w:rsid w:val="00EE47C0"/>
    <w:rsid w:val="00EE6D70"/>
    <w:rsid w:val="00EF1386"/>
    <w:rsid w:val="00EF1A69"/>
    <w:rsid w:val="00EF1E01"/>
    <w:rsid w:val="00EF2491"/>
    <w:rsid w:val="00EF256B"/>
    <w:rsid w:val="00EF37DC"/>
    <w:rsid w:val="00EF3F8D"/>
    <w:rsid w:val="00EF5277"/>
    <w:rsid w:val="00EF5C4E"/>
    <w:rsid w:val="00EF5CAD"/>
    <w:rsid w:val="00EF611F"/>
    <w:rsid w:val="00EF76E1"/>
    <w:rsid w:val="00EF78AA"/>
    <w:rsid w:val="00F01BA1"/>
    <w:rsid w:val="00F029AF"/>
    <w:rsid w:val="00F04A78"/>
    <w:rsid w:val="00F051E1"/>
    <w:rsid w:val="00F06177"/>
    <w:rsid w:val="00F07388"/>
    <w:rsid w:val="00F1030E"/>
    <w:rsid w:val="00F10925"/>
    <w:rsid w:val="00F128E0"/>
    <w:rsid w:val="00F12F6C"/>
    <w:rsid w:val="00F13694"/>
    <w:rsid w:val="00F13DAE"/>
    <w:rsid w:val="00F157D8"/>
    <w:rsid w:val="00F1753A"/>
    <w:rsid w:val="00F201AD"/>
    <w:rsid w:val="00F21481"/>
    <w:rsid w:val="00F21B21"/>
    <w:rsid w:val="00F222BB"/>
    <w:rsid w:val="00F232EF"/>
    <w:rsid w:val="00F233F5"/>
    <w:rsid w:val="00F23AC1"/>
    <w:rsid w:val="00F2491A"/>
    <w:rsid w:val="00F24D9C"/>
    <w:rsid w:val="00F24EF6"/>
    <w:rsid w:val="00F254E4"/>
    <w:rsid w:val="00F2684A"/>
    <w:rsid w:val="00F26F5D"/>
    <w:rsid w:val="00F309B7"/>
    <w:rsid w:val="00F34C92"/>
    <w:rsid w:val="00F35D19"/>
    <w:rsid w:val="00F377AE"/>
    <w:rsid w:val="00F40C4F"/>
    <w:rsid w:val="00F40C56"/>
    <w:rsid w:val="00F41269"/>
    <w:rsid w:val="00F41319"/>
    <w:rsid w:val="00F4188F"/>
    <w:rsid w:val="00F43C24"/>
    <w:rsid w:val="00F44B13"/>
    <w:rsid w:val="00F44E66"/>
    <w:rsid w:val="00F45BE7"/>
    <w:rsid w:val="00F463D7"/>
    <w:rsid w:val="00F4661D"/>
    <w:rsid w:val="00F4692D"/>
    <w:rsid w:val="00F50163"/>
    <w:rsid w:val="00F50795"/>
    <w:rsid w:val="00F510E2"/>
    <w:rsid w:val="00F51301"/>
    <w:rsid w:val="00F515F1"/>
    <w:rsid w:val="00F5273A"/>
    <w:rsid w:val="00F52D6B"/>
    <w:rsid w:val="00F52E18"/>
    <w:rsid w:val="00F52F80"/>
    <w:rsid w:val="00F53F1B"/>
    <w:rsid w:val="00F546FB"/>
    <w:rsid w:val="00F55335"/>
    <w:rsid w:val="00F55CF7"/>
    <w:rsid w:val="00F57D1C"/>
    <w:rsid w:val="00F6086A"/>
    <w:rsid w:val="00F60BCE"/>
    <w:rsid w:val="00F6169B"/>
    <w:rsid w:val="00F62252"/>
    <w:rsid w:val="00F62824"/>
    <w:rsid w:val="00F62D7C"/>
    <w:rsid w:val="00F634C8"/>
    <w:rsid w:val="00F63E0C"/>
    <w:rsid w:val="00F663E3"/>
    <w:rsid w:val="00F66548"/>
    <w:rsid w:val="00F67155"/>
    <w:rsid w:val="00F7000F"/>
    <w:rsid w:val="00F701EF"/>
    <w:rsid w:val="00F7058F"/>
    <w:rsid w:val="00F70D21"/>
    <w:rsid w:val="00F70FEF"/>
    <w:rsid w:val="00F7185C"/>
    <w:rsid w:val="00F723D2"/>
    <w:rsid w:val="00F73F06"/>
    <w:rsid w:val="00F74F3A"/>
    <w:rsid w:val="00F75C02"/>
    <w:rsid w:val="00F76BBA"/>
    <w:rsid w:val="00F77A9B"/>
    <w:rsid w:val="00F77ECB"/>
    <w:rsid w:val="00F81BF8"/>
    <w:rsid w:val="00F81E47"/>
    <w:rsid w:val="00F822C1"/>
    <w:rsid w:val="00F824EF"/>
    <w:rsid w:val="00F84408"/>
    <w:rsid w:val="00F84863"/>
    <w:rsid w:val="00F849BB"/>
    <w:rsid w:val="00F86474"/>
    <w:rsid w:val="00F868B4"/>
    <w:rsid w:val="00F86D35"/>
    <w:rsid w:val="00F8730A"/>
    <w:rsid w:val="00F9016F"/>
    <w:rsid w:val="00F904C1"/>
    <w:rsid w:val="00F90601"/>
    <w:rsid w:val="00F90EF1"/>
    <w:rsid w:val="00F9300A"/>
    <w:rsid w:val="00F93703"/>
    <w:rsid w:val="00F94D44"/>
    <w:rsid w:val="00F9518B"/>
    <w:rsid w:val="00F960BB"/>
    <w:rsid w:val="00FA0D4C"/>
    <w:rsid w:val="00FA415F"/>
    <w:rsid w:val="00FA4F5E"/>
    <w:rsid w:val="00FA5487"/>
    <w:rsid w:val="00FA765C"/>
    <w:rsid w:val="00FA78FD"/>
    <w:rsid w:val="00FB11BE"/>
    <w:rsid w:val="00FB1357"/>
    <w:rsid w:val="00FB1799"/>
    <w:rsid w:val="00FB19BF"/>
    <w:rsid w:val="00FB1B56"/>
    <w:rsid w:val="00FB27F1"/>
    <w:rsid w:val="00FB2993"/>
    <w:rsid w:val="00FB4C6F"/>
    <w:rsid w:val="00FC0252"/>
    <w:rsid w:val="00FC2525"/>
    <w:rsid w:val="00FC36F0"/>
    <w:rsid w:val="00FC5D81"/>
    <w:rsid w:val="00FC5E76"/>
    <w:rsid w:val="00FC69CF"/>
    <w:rsid w:val="00FC7214"/>
    <w:rsid w:val="00FD058F"/>
    <w:rsid w:val="00FD0B70"/>
    <w:rsid w:val="00FD0D65"/>
    <w:rsid w:val="00FD11B8"/>
    <w:rsid w:val="00FD1440"/>
    <w:rsid w:val="00FD1489"/>
    <w:rsid w:val="00FD1490"/>
    <w:rsid w:val="00FD17D7"/>
    <w:rsid w:val="00FD2D09"/>
    <w:rsid w:val="00FD2DA9"/>
    <w:rsid w:val="00FD35FA"/>
    <w:rsid w:val="00FD59F1"/>
    <w:rsid w:val="00FD6C14"/>
    <w:rsid w:val="00FD6FE2"/>
    <w:rsid w:val="00FD74CB"/>
    <w:rsid w:val="00FD7543"/>
    <w:rsid w:val="00FD7BF5"/>
    <w:rsid w:val="00FE114C"/>
    <w:rsid w:val="00FE185C"/>
    <w:rsid w:val="00FE214C"/>
    <w:rsid w:val="00FE24B5"/>
    <w:rsid w:val="00FE3893"/>
    <w:rsid w:val="00FE3C5F"/>
    <w:rsid w:val="00FE401B"/>
    <w:rsid w:val="00FE4705"/>
    <w:rsid w:val="00FE4CAD"/>
    <w:rsid w:val="00FE557C"/>
    <w:rsid w:val="00FE5792"/>
    <w:rsid w:val="00FE6115"/>
    <w:rsid w:val="00FF0516"/>
    <w:rsid w:val="00FF41C7"/>
    <w:rsid w:val="00FF4641"/>
    <w:rsid w:val="00FF4C3A"/>
    <w:rsid w:val="00FF5AD2"/>
    <w:rsid w:val="00FF62F4"/>
    <w:rsid w:val="00FF6519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88EC89E"/>
  <w15:docId w15:val="{A6863D08-679A-4C83-8697-55EDAFBE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950D82"/>
    <w:pPr>
      <w:keepNext/>
      <w:keepLines/>
      <w:tabs>
        <w:tab w:val="clear" w:pos="567"/>
      </w:tabs>
      <w:autoSpaceDN w:val="0"/>
      <w:spacing w:before="480" w:line="276" w:lineRule="auto"/>
      <w:textAlignment w:val="baseline"/>
      <w:outlineLvl w:val="0"/>
    </w:pPr>
    <w:rPr>
      <w:b/>
      <w:bCs/>
      <w:szCs w:val="28"/>
      <w:lang w:val="bg-BG"/>
    </w:rPr>
  </w:style>
  <w:style w:type="paragraph" w:styleId="Heading2">
    <w:name w:val="heading 2"/>
    <w:basedOn w:val="Normal"/>
    <w:next w:val="Normal"/>
    <w:link w:val="Heading2Char"/>
    <w:qFormat/>
    <w:rsid w:val="00950D82"/>
    <w:pPr>
      <w:keepNext/>
      <w:keepLines/>
      <w:tabs>
        <w:tab w:val="clear" w:pos="567"/>
      </w:tabs>
      <w:autoSpaceDN w:val="0"/>
      <w:spacing w:before="200" w:line="276" w:lineRule="auto"/>
      <w:textAlignment w:val="baseline"/>
      <w:outlineLvl w:val="1"/>
    </w:pPr>
    <w:rPr>
      <w:b/>
      <w:bCs/>
      <w:szCs w:val="26"/>
      <w:lang w:val="bg-BG"/>
    </w:rPr>
  </w:style>
  <w:style w:type="paragraph" w:styleId="Heading3">
    <w:name w:val="heading 3"/>
    <w:basedOn w:val="Normal"/>
    <w:next w:val="Normal"/>
    <w:link w:val="Heading3Char"/>
    <w:qFormat/>
    <w:rsid w:val="00135D31"/>
    <w:pPr>
      <w:keepNext/>
      <w:keepLines/>
      <w:tabs>
        <w:tab w:val="clear" w:pos="567"/>
      </w:tabs>
      <w:autoSpaceDN w:val="0"/>
      <w:spacing w:before="200" w:line="276" w:lineRule="auto"/>
      <w:textAlignment w:val="baseline"/>
      <w:outlineLvl w:val="2"/>
    </w:pPr>
    <w:rPr>
      <w:rFonts w:ascii="Cambria" w:hAnsi="Cambria"/>
      <w:b/>
      <w:bCs/>
      <w:color w:val="4F81BD"/>
      <w:szCs w:val="22"/>
      <w:lang w:val="bg-BG"/>
    </w:rPr>
  </w:style>
  <w:style w:type="paragraph" w:styleId="Heading4">
    <w:name w:val="heading 4"/>
    <w:basedOn w:val="Normal"/>
    <w:next w:val="Normal"/>
    <w:link w:val="Heading4Char"/>
    <w:qFormat/>
    <w:rsid w:val="00135D31"/>
    <w:pPr>
      <w:keepNext/>
      <w:keepLines/>
      <w:tabs>
        <w:tab w:val="clear" w:pos="567"/>
      </w:tabs>
      <w:autoSpaceDN w:val="0"/>
      <w:spacing w:before="200" w:line="276" w:lineRule="auto"/>
      <w:textAlignment w:val="baseline"/>
      <w:outlineLvl w:val="3"/>
    </w:pPr>
    <w:rPr>
      <w:rFonts w:ascii="Cambria" w:hAnsi="Cambria"/>
      <w:b/>
      <w:bCs/>
      <w:i/>
      <w:iCs/>
      <w:color w:val="4F81BD"/>
      <w:szCs w:val="22"/>
      <w:lang w:val="bg-BG"/>
    </w:rPr>
  </w:style>
  <w:style w:type="paragraph" w:styleId="Heading5">
    <w:name w:val="heading 5"/>
    <w:basedOn w:val="Normal"/>
    <w:next w:val="Normal"/>
    <w:link w:val="Heading5Char"/>
    <w:qFormat/>
    <w:rsid w:val="00135D31"/>
    <w:pPr>
      <w:keepNext/>
      <w:keepLines/>
      <w:tabs>
        <w:tab w:val="clear" w:pos="567"/>
      </w:tabs>
      <w:autoSpaceDN w:val="0"/>
      <w:spacing w:before="200" w:line="276" w:lineRule="auto"/>
      <w:textAlignment w:val="baseline"/>
      <w:outlineLvl w:val="4"/>
    </w:pPr>
    <w:rPr>
      <w:rFonts w:ascii="Cambria" w:hAnsi="Cambria"/>
      <w:color w:val="243F60"/>
      <w:szCs w:val="22"/>
      <w:lang w:val="bg-BG"/>
    </w:rPr>
  </w:style>
  <w:style w:type="paragraph" w:styleId="Heading6">
    <w:name w:val="heading 6"/>
    <w:basedOn w:val="Normal"/>
    <w:next w:val="Normal"/>
    <w:link w:val="Heading6Char"/>
    <w:qFormat/>
    <w:rsid w:val="00135D31"/>
    <w:pPr>
      <w:keepNext/>
      <w:keepLines/>
      <w:tabs>
        <w:tab w:val="clear" w:pos="567"/>
      </w:tabs>
      <w:autoSpaceDN w:val="0"/>
      <w:spacing w:before="200" w:line="276" w:lineRule="auto"/>
      <w:textAlignment w:val="baseline"/>
      <w:outlineLvl w:val="5"/>
    </w:pPr>
    <w:rPr>
      <w:rFonts w:ascii="Cambria" w:hAnsi="Cambria"/>
      <w:i/>
      <w:iCs/>
      <w:color w:val="243F60"/>
      <w:szCs w:val="22"/>
      <w:lang w:val="bg-BG"/>
    </w:rPr>
  </w:style>
  <w:style w:type="paragraph" w:styleId="Heading7">
    <w:name w:val="heading 7"/>
    <w:basedOn w:val="Normal"/>
    <w:next w:val="Normal"/>
    <w:link w:val="Heading7Char"/>
    <w:qFormat/>
    <w:rsid w:val="00135D31"/>
    <w:pPr>
      <w:keepNext/>
      <w:keepLines/>
      <w:tabs>
        <w:tab w:val="clear" w:pos="567"/>
      </w:tabs>
      <w:autoSpaceDN w:val="0"/>
      <w:spacing w:before="200" w:line="276" w:lineRule="auto"/>
      <w:textAlignment w:val="baseline"/>
      <w:outlineLvl w:val="6"/>
    </w:pPr>
    <w:rPr>
      <w:rFonts w:ascii="Cambria" w:hAnsi="Cambria"/>
      <w:i/>
      <w:iCs/>
      <w:color w:val="404040"/>
      <w:szCs w:val="22"/>
      <w:lang w:val="bg-BG"/>
    </w:rPr>
  </w:style>
  <w:style w:type="paragraph" w:styleId="Heading8">
    <w:name w:val="heading 8"/>
    <w:basedOn w:val="Normal"/>
    <w:next w:val="Normal"/>
    <w:link w:val="Heading8Char"/>
    <w:qFormat/>
    <w:rsid w:val="00135D31"/>
    <w:pPr>
      <w:keepNext/>
      <w:keepLines/>
      <w:tabs>
        <w:tab w:val="clear" w:pos="567"/>
      </w:tabs>
      <w:autoSpaceDN w:val="0"/>
      <w:spacing w:before="200" w:line="276" w:lineRule="auto"/>
      <w:textAlignment w:val="baseline"/>
      <w:outlineLvl w:val="7"/>
    </w:pPr>
    <w:rPr>
      <w:rFonts w:ascii="Cambria" w:hAnsi="Cambria"/>
      <w:color w:val="4F81BD"/>
      <w:sz w:val="20"/>
      <w:lang w:val="bg-BG"/>
    </w:rPr>
  </w:style>
  <w:style w:type="paragraph" w:styleId="Heading9">
    <w:name w:val="heading 9"/>
    <w:basedOn w:val="Normal"/>
    <w:next w:val="Normal"/>
    <w:link w:val="Heading9Char"/>
    <w:qFormat/>
    <w:rsid w:val="00135D31"/>
    <w:pPr>
      <w:keepNext/>
      <w:keepLines/>
      <w:tabs>
        <w:tab w:val="clear" w:pos="567"/>
      </w:tabs>
      <w:autoSpaceDN w:val="0"/>
      <w:spacing w:before="200" w:line="276" w:lineRule="auto"/>
      <w:textAlignment w:val="baseline"/>
      <w:outlineLvl w:val="8"/>
    </w:pPr>
    <w:rPr>
      <w:rFonts w:ascii="Cambria" w:hAnsi="Cambria"/>
      <w:i/>
      <w:iCs/>
      <w:color w:val="404040"/>
      <w:sz w:val="20"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character" w:customStyle="1" w:styleId="FooterChar">
    <w:name w:val="Footer Char"/>
    <w:link w:val="Footer"/>
    <w:rsid w:val="00DE021D"/>
    <w:rPr>
      <w:rFonts w:ascii="Arial" w:eastAsia="Times New Roman" w:hAnsi="Arial"/>
      <w:noProof/>
      <w:sz w:val="16"/>
      <w:lang w:eastAsia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customStyle="1" w:styleId="HeaderChar">
    <w:name w:val="Header Char"/>
    <w:link w:val="Header"/>
    <w:rsid w:val="00DE021D"/>
    <w:rPr>
      <w:rFonts w:ascii="Arial" w:eastAsia="Times New Roman" w:hAnsi="Arial"/>
      <w:lang w:eastAsia="en-US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Comment Text Char1 Char,Comment Text Char Char Char,Comment Text Char1,Annotationtext, Char,Char"/>
    <w:basedOn w:val="Normal"/>
    <w:link w:val="CommentTextChar"/>
    <w:semiHidden/>
    <w:rsid w:val="00812D16"/>
    <w:rPr>
      <w:sz w:val="20"/>
    </w:rPr>
  </w:style>
  <w:style w:type="character" w:customStyle="1" w:styleId="CommentTextChar">
    <w:name w:val="Comment Text Char"/>
    <w:aliases w:val="Comment Text Char1 Char Char,Comment Text Char Char Char Char,Comment Text Char1 Char1,Annotationtext Char, Char Char,Char Char"/>
    <w:link w:val="CommentText"/>
    <w:semiHidden/>
    <w:rsid w:val="00BC6DC2"/>
    <w:rPr>
      <w:rFonts w:eastAsia="Times New Roman"/>
      <w:lang w:eastAsia="en-US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eastAsia="en-GB" w:bidi="ar-SA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styleId="CommentReference">
    <w:name w:val="annotation reference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character" w:styleId="FollowedHyperlink">
    <w:name w:val="FollowedHyperlink"/>
    <w:rsid w:val="00D32DA3"/>
    <w:rPr>
      <w:color w:val="800080"/>
      <w:u w:val="single"/>
    </w:rPr>
  </w:style>
  <w:style w:type="table" w:styleId="TableGrid">
    <w:name w:val="Table Grid"/>
    <w:basedOn w:val="TableNormal"/>
    <w:uiPriority w:val="59"/>
    <w:rsid w:val="00CF4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GGTextLeft">
    <w:name w:val="MGG Text Left"/>
    <w:basedOn w:val="BodyText"/>
    <w:link w:val="MGGTextLeftChar1"/>
    <w:rsid w:val="00AB2F42"/>
    <w:rPr>
      <w:i w:val="0"/>
      <w:color w:val="auto"/>
      <w:szCs w:val="24"/>
    </w:rPr>
  </w:style>
  <w:style w:type="paragraph" w:customStyle="1" w:styleId="Default">
    <w:name w:val="Default"/>
    <w:rsid w:val="0014476C"/>
    <w:pPr>
      <w:autoSpaceDE w:val="0"/>
      <w:autoSpaceDN w:val="0"/>
      <w:adjustRightInd w:val="0"/>
    </w:pPr>
    <w:rPr>
      <w:color w:val="000000"/>
      <w:sz w:val="24"/>
      <w:szCs w:val="24"/>
      <w:lang w:eastAsia="en-GB" w:bidi="ar-SA"/>
    </w:rPr>
  </w:style>
  <w:style w:type="character" w:styleId="Strong">
    <w:name w:val="Strong"/>
    <w:qFormat/>
    <w:rsid w:val="00D8582D"/>
    <w:rPr>
      <w:b/>
      <w:bCs/>
    </w:rPr>
  </w:style>
  <w:style w:type="paragraph" w:styleId="ListParagraph">
    <w:name w:val="List Paragraph"/>
    <w:basedOn w:val="Normal"/>
    <w:qFormat/>
    <w:rsid w:val="00135D31"/>
    <w:pPr>
      <w:tabs>
        <w:tab w:val="clear" w:pos="567"/>
      </w:tabs>
      <w:suppressAutoHyphens/>
      <w:autoSpaceDN w:val="0"/>
      <w:spacing w:line="240" w:lineRule="auto"/>
      <w:ind w:left="720"/>
      <w:textAlignment w:val="baseline"/>
    </w:pPr>
  </w:style>
  <w:style w:type="character" w:customStyle="1" w:styleId="BodyTextChar">
    <w:name w:val="Body Text Char"/>
    <w:rsid w:val="00135D31"/>
    <w:rPr>
      <w:rFonts w:ascii="Times New Roman" w:eastAsia="Times New Roman" w:hAnsi="Times New Roman"/>
      <w:szCs w:val="20"/>
      <w:lang w:val="en-GB"/>
    </w:rPr>
  </w:style>
  <w:style w:type="character" w:customStyle="1" w:styleId="Heading1Char">
    <w:name w:val="Heading 1 Char"/>
    <w:link w:val="Heading1"/>
    <w:rsid w:val="00950D82"/>
    <w:rPr>
      <w:rFonts w:eastAsia="Times New Roman"/>
      <w:b/>
      <w:bCs/>
      <w:sz w:val="22"/>
      <w:szCs w:val="28"/>
      <w:lang w:val="bg-BG" w:eastAsia="en-US"/>
    </w:rPr>
  </w:style>
  <w:style w:type="character" w:customStyle="1" w:styleId="Heading2Char">
    <w:name w:val="Heading 2 Char"/>
    <w:link w:val="Heading2"/>
    <w:rsid w:val="00950D82"/>
    <w:rPr>
      <w:rFonts w:eastAsia="Times New Roman"/>
      <w:b/>
      <w:bCs/>
      <w:sz w:val="22"/>
      <w:szCs w:val="26"/>
      <w:lang w:val="bg-BG" w:eastAsia="en-US"/>
    </w:rPr>
  </w:style>
  <w:style w:type="character" w:customStyle="1" w:styleId="Heading3Char">
    <w:name w:val="Heading 3 Char"/>
    <w:link w:val="Heading3"/>
    <w:rsid w:val="00135D31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Heading4Char">
    <w:name w:val="Heading 4 Char"/>
    <w:link w:val="Heading4"/>
    <w:rsid w:val="00135D31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Heading5Char">
    <w:name w:val="Heading 5 Char"/>
    <w:link w:val="Heading5"/>
    <w:rsid w:val="00135D31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rsid w:val="00135D31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Heading7Char">
    <w:name w:val="Heading 7 Char"/>
    <w:link w:val="Heading7"/>
    <w:rsid w:val="00135D31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Heading8Char">
    <w:name w:val="Heading 8 Char"/>
    <w:link w:val="Heading8"/>
    <w:rsid w:val="00135D31"/>
    <w:rPr>
      <w:rFonts w:ascii="Cambria" w:eastAsia="Times New Roman" w:hAnsi="Cambria"/>
      <w:color w:val="4F81BD"/>
      <w:lang w:eastAsia="en-US"/>
    </w:rPr>
  </w:style>
  <w:style w:type="character" w:customStyle="1" w:styleId="Heading9Char">
    <w:name w:val="Heading 9 Char"/>
    <w:link w:val="Heading9"/>
    <w:rsid w:val="00135D31"/>
    <w:rPr>
      <w:rFonts w:ascii="Cambria" w:eastAsia="Times New Roman" w:hAnsi="Cambria"/>
      <w:i/>
      <w:iCs/>
      <w:color w:val="404040"/>
      <w:lang w:eastAsia="en-US"/>
    </w:rPr>
  </w:style>
  <w:style w:type="character" w:styleId="BookTitle">
    <w:name w:val="Book Title"/>
    <w:qFormat/>
    <w:rsid w:val="00135D31"/>
    <w:rPr>
      <w:b/>
      <w:bCs/>
      <w:smallCaps/>
      <w:spacing w:val="5"/>
    </w:rPr>
  </w:style>
  <w:style w:type="character" w:styleId="IntenseReference">
    <w:name w:val="Intense Reference"/>
    <w:qFormat/>
    <w:rsid w:val="00135D31"/>
    <w:rPr>
      <w:b/>
      <w:bCs/>
      <w:smallCaps/>
      <w:color w:val="C0504D"/>
      <w:spacing w:val="5"/>
      <w:u w:val="single"/>
    </w:rPr>
  </w:style>
  <w:style w:type="character" w:customStyle="1" w:styleId="TitleChar">
    <w:name w:val="Title Char"/>
    <w:link w:val="Title"/>
    <w:rsid w:val="00135D31"/>
    <w:rPr>
      <w:rFonts w:ascii="Cambria" w:eastAsia="Times New Roman" w:hAnsi="Cambria"/>
      <w:color w:val="17365D"/>
      <w:spacing w:val="5"/>
      <w:kern w:val="3"/>
      <w:sz w:val="52"/>
      <w:szCs w:val="52"/>
      <w:lang w:eastAsia="en-US"/>
    </w:rPr>
  </w:style>
  <w:style w:type="paragraph" w:styleId="Title">
    <w:name w:val="Title"/>
    <w:basedOn w:val="Normal"/>
    <w:next w:val="Normal"/>
    <w:link w:val="TitleChar"/>
    <w:qFormat/>
    <w:rsid w:val="00135D31"/>
    <w:pPr>
      <w:pBdr>
        <w:bottom w:val="single" w:sz="8" w:space="4" w:color="4F81BD"/>
      </w:pBdr>
      <w:tabs>
        <w:tab w:val="clear" w:pos="567"/>
      </w:tabs>
      <w:autoSpaceDN w:val="0"/>
      <w:spacing w:after="300" w:line="240" w:lineRule="auto"/>
      <w:textAlignment w:val="baseline"/>
    </w:pPr>
    <w:rPr>
      <w:rFonts w:ascii="Cambria" w:hAnsi="Cambria"/>
      <w:color w:val="17365D"/>
      <w:spacing w:val="5"/>
      <w:kern w:val="3"/>
      <w:sz w:val="52"/>
      <w:szCs w:val="52"/>
      <w:lang w:val="bg-BG"/>
    </w:rPr>
  </w:style>
  <w:style w:type="character" w:customStyle="1" w:styleId="SubtitleChar">
    <w:name w:val="Subtitle Char"/>
    <w:link w:val="Subtitle"/>
    <w:rsid w:val="00135D31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135D31"/>
    <w:pPr>
      <w:tabs>
        <w:tab w:val="clear" w:pos="567"/>
      </w:tabs>
      <w:autoSpaceDN w:val="0"/>
      <w:spacing w:after="200" w:line="276" w:lineRule="auto"/>
      <w:textAlignment w:val="baseline"/>
    </w:pPr>
    <w:rPr>
      <w:rFonts w:ascii="Cambria" w:hAnsi="Cambria"/>
      <w:i/>
      <w:iCs/>
      <w:color w:val="4F81BD"/>
      <w:spacing w:val="15"/>
      <w:sz w:val="24"/>
      <w:szCs w:val="24"/>
      <w:lang w:val="bg-BG"/>
    </w:rPr>
  </w:style>
  <w:style w:type="character" w:styleId="Emphasis">
    <w:name w:val="Emphasis"/>
    <w:qFormat/>
    <w:rsid w:val="00135D31"/>
    <w:rPr>
      <w:i/>
      <w:iCs/>
    </w:rPr>
  </w:style>
  <w:style w:type="character" w:customStyle="1" w:styleId="QuoteChar">
    <w:name w:val="Quote Char"/>
    <w:link w:val="Quote"/>
    <w:rsid w:val="00135D31"/>
    <w:rPr>
      <w:rFonts w:ascii="Calibri" w:eastAsia="Times New Roman" w:hAnsi="Calibri"/>
      <w:i/>
      <w:iCs/>
      <w:color w:val="000000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qFormat/>
    <w:rsid w:val="00135D31"/>
    <w:pPr>
      <w:tabs>
        <w:tab w:val="clear" w:pos="567"/>
      </w:tabs>
      <w:autoSpaceDN w:val="0"/>
      <w:spacing w:after="200" w:line="276" w:lineRule="auto"/>
      <w:textAlignment w:val="baseline"/>
    </w:pPr>
    <w:rPr>
      <w:rFonts w:ascii="Calibri" w:hAnsi="Calibri"/>
      <w:i/>
      <w:iCs/>
      <w:color w:val="000000"/>
      <w:szCs w:val="22"/>
      <w:lang w:val="bg-BG"/>
    </w:rPr>
  </w:style>
  <w:style w:type="character" w:customStyle="1" w:styleId="IntenseQuoteChar">
    <w:name w:val="Intense Quote Char"/>
    <w:link w:val="IntenseQuote"/>
    <w:rsid w:val="00135D31"/>
    <w:rPr>
      <w:rFonts w:ascii="Calibri" w:eastAsia="Times New Roman" w:hAnsi="Calibri"/>
      <w:b/>
      <w:bCs/>
      <w:i/>
      <w:iCs/>
      <w:color w:val="4F81BD"/>
      <w:sz w:val="22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qFormat/>
    <w:rsid w:val="00135D31"/>
    <w:pPr>
      <w:pBdr>
        <w:bottom w:val="single" w:sz="4" w:space="4" w:color="4F81BD"/>
      </w:pBdr>
      <w:tabs>
        <w:tab w:val="clear" w:pos="567"/>
      </w:tabs>
      <w:autoSpaceDN w:val="0"/>
      <w:spacing w:before="200" w:after="280" w:line="276" w:lineRule="auto"/>
      <w:ind w:left="936" w:right="936"/>
      <w:textAlignment w:val="baseline"/>
    </w:pPr>
    <w:rPr>
      <w:rFonts w:ascii="Calibri" w:hAnsi="Calibri"/>
      <w:b/>
      <w:bCs/>
      <w:i/>
      <w:iCs/>
      <w:color w:val="4F81BD"/>
      <w:szCs w:val="22"/>
      <w:lang w:val="bg-BG"/>
    </w:rPr>
  </w:style>
  <w:style w:type="character" w:styleId="SubtleEmphasis">
    <w:name w:val="Subtle Emphasis"/>
    <w:qFormat/>
    <w:rsid w:val="00135D31"/>
    <w:rPr>
      <w:i/>
      <w:iCs/>
      <w:color w:val="808080"/>
    </w:rPr>
  </w:style>
  <w:style w:type="character" w:styleId="IntenseEmphasis">
    <w:name w:val="Intense Emphasis"/>
    <w:qFormat/>
    <w:rsid w:val="00135D31"/>
    <w:rPr>
      <w:b/>
      <w:bCs/>
      <w:i/>
      <w:iCs/>
      <w:color w:val="4F81BD"/>
    </w:rPr>
  </w:style>
  <w:style w:type="character" w:styleId="SubtleReference">
    <w:name w:val="Subtle Reference"/>
    <w:qFormat/>
    <w:rsid w:val="00135D31"/>
    <w:rPr>
      <w:smallCaps/>
      <w:color w:val="C0504D"/>
      <w:u w:val="single"/>
    </w:rPr>
  </w:style>
  <w:style w:type="paragraph" w:styleId="NoSpacing">
    <w:name w:val="No Spacing"/>
    <w:uiPriority w:val="1"/>
    <w:qFormat/>
    <w:rsid w:val="00135D31"/>
    <w:pPr>
      <w:autoSpaceDN w:val="0"/>
      <w:textAlignment w:val="baseline"/>
    </w:pPr>
    <w:rPr>
      <w:rFonts w:ascii="Calibri" w:eastAsia="Times New Roman" w:hAnsi="Calibri"/>
      <w:sz w:val="22"/>
      <w:szCs w:val="22"/>
      <w:lang w:val="bg-BG" w:eastAsia="en-US" w:bidi="ar-SA"/>
    </w:rPr>
  </w:style>
  <w:style w:type="paragraph" w:styleId="Revision">
    <w:name w:val="Revision"/>
    <w:hidden/>
    <w:uiPriority w:val="99"/>
    <w:semiHidden/>
    <w:rsid w:val="007A08CE"/>
    <w:rPr>
      <w:rFonts w:eastAsia="Times New Roman"/>
      <w:sz w:val="22"/>
      <w:lang w:eastAsia="en-US" w:bidi="ar-SA"/>
    </w:rPr>
  </w:style>
  <w:style w:type="character" w:customStyle="1" w:styleId="Superscript">
    <w:name w:val="Superscript"/>
    <w:uiPriority w:val="1"/>
    <w:qFormat/>
    <w:rsid w:val="009A2738"/>
    <w:rPr>
      <w:vertAlign w:val="superscript"/>
    </w:rPr>
  </w:style>
  <w:style w:type="paragraph" w:customStyle="1" w:styleId="HeadingStrong">
    <w:name w:val="Heading Strong"/>
    <w:basedOn w:val="Normal"/>
    <w:next w:val="Normal"/>
    <w:link w:val="HeadingStrongChar"/>
    <w:qFormat/>
    <w:rsid w:val="009A2738"/>
    <w:pPr>
      <w:keepNext/>
      <w:keepLines/>
      <w:tabs>
        <w:tab w:val="clear" w:pos="567"/>
      </w:tabs>
      <w:suppressAutoHyphens/>
      <w:spacing w:line="240" w:lineRule="auto"/>
    </w:pPr>
    <w:rPr>
      <w:rFonts w:eastAsia="SimSun" w:cs="Arial"/>
      <w:b/>
      <w:szCs w:val="22"/>
      <w:lang w:eastAsia="zh-CN"/>
    </w:rPr>
  </w:style>
  <w:style w:type="paragraph" w:customStyle="1" w:styleId="HeadingEmphasis">
    <w:name w:val="Heading Emphasis"/>
    <w:basedOn w:val="Normal"/>
    <w:next w:val="Normal"/>
    <w:qFormat/>
    <w:rsid w:val="009A2738"/>
    <w:pPr>
      <w:keepNext/>
      <w:keepLines/>
      <w:tabs>
        <w:tab w:val="clear" w:pos="567"/>
      </w:tabs>
      <w:suppressAutoHyphens/>
      <w:spacing w:line="240" w:lineRule="auto"/>
    </w:pPr>
    <w:rPr>
      <w:rFonts w:eastAsia="SimSun" w:cs="Arial"/>
      <w:i/>
      <w:szCs w:val="22"/>
      <w:lang w:eastAsia="zh-CN"/>
    </w:rPr>
  </w:style>
  <w:style w:type="character" w:customStyle="1" w:styleId="HeadingStrongChar">
    <w:name w:val="Heading Strong Char"/>
    <w:link w:val="HeadingStrong"/>
    <w:rsid w:val="009A2738"/>
    <w:rPr>
      <w:rFonts w:cs="Arial"/>
      <w:b/>
      <w:sz w:val="22"/>
      <w:szCs w:val="22"/>
      <w:lang w:val="en-GB" w:eastAsia="zh-CN"/>
    </w:rPr>
  </w:style>
  <w:style w:type="paragraph" w:customStyle="1" w:styleId="NormalKeep">
    <w:name w:val="Normal Keep"/>
    <w:basedOn w:val="Normal"/>
    <w:link w:val="NormalKeepChar"/>
    <w:qFormat/>
    <w:rsid w:val="00B56B86"/>
    <w:pPr>
      <w:keepNext/>
      <w:tabs>
        <w:tab w:val="clear" w:pos="567"/>
      </w:tabs>
      <w:suppressAutoHyphens/>
      <w:spacing w:line="240" w:lineRule="auto"/>
    </w:pPr>
    <w:rPr>
      <w:rFonts w:eastAsia="SimSun" w:cs="Arial"/>
      <w:szCs w:val="22"/>
      <w:lang w:eastAsia="zh-CN"/>
    </w:rPr>
  </w:style>
  <w:style w:type="paragraph" w:customStyle="1" w:styleId="Heading1LAB">
    <w:name w:val="Heading 1 LAB"/>
    <w:basedOn w:val="Heading1"/>
    <w:next w:val="NormalKeep"/>
    <w:link w:val="Heading1LABChar"/>
    <w:qFormat/>
    <w:rsid w:val="00B56B86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uppressAutoHyphens/>
      <w:autoSpaceDN/>
      <w:spacing w:before="0" w:line="240" w:lineRule="auto"/>
      <w:ind w:left="561" w:hanging="561"/>
      <w:textAlignment w:val="auto"/>
    </w:pPr>
    <w:rPr>
      <w:rFonts w:cs="Arial"/>
      <w:bCs w:val="0"/>
      <w:szCs w:val="22"/>
      <w:lang w:val="en-GB" w:eastAsia="zh-CN"/>
    </w:rPr>
  </w:style>
  <w:style w:type="character" w:customStyle="1" w:styleId="Heading1LABChar">
    <w:name w:val="Heading 1 LAB Char"/>
    <w:link w:val="Heading1LAB"/>
    <w:rsid w:val="00B56B86"/>
    <w:rPr>
      <w:rFonts w:eastAsia="Times New Roman" w:cs="Arial"/>
      <w:b/>
      <w:bCs w:val="0"/>
      <w:sz w:val="22"/>
      <w:szCs w:val="22"/>
      <w:lang w:val="en-GB" w:eastAsia="zh-CN"/>
    </w:rPr>
  </w:style>
  <w:style w:type="character" w:customStyle="1" w:styleId="NormalKeepChar">
    <w:name w:val="Normal Keep Char"/>
    <w:link w:val="NormalKeep"/>
    <w:rsid w:val="00B56B86"/>
    <w:rPr>
      <w:rFonts w:cs="Arial"/>
      <w:sz w:val="22"/>
      <w:szCs w:val="22"/>
      <w:lang w:val="en-GB" w:eastAsia="zh-CN"/>
    </w:rPr>
  </w:style>
  <w:style w:type="character" w:customStyle="1" w:styleId="MGGTextLeftChar1">
    <w:name w:val="MGG Text Left Char1"/>
    <w:link w:val="MGGTextLeft"/>
    <w:rsid w:val="00072466"/>
    <w:rPr>
      <w:rFonts w:eastAsia="Times New Roman"/>
      <w:sz w:val="22"/>
      <w:szCs w:val="24"/>
      <w:lang w:eastAsia="en-US"/>
    </w:rPr>
  </w:style>
  <w:style w:type="paragraph" w:styleId="List">
    <w:name w:val="List"/>
    <w:basedOn w:val="Normal"/>
    <w:rsid w:val="00187D3F"/>
    <w:pPr>
      <w:ind w:left="283" w:hanging="283"/>
    </w:pPr>
  </w:style>
  <w:style w:type="character" w:customStyle="1" w:styleId="normaltextrun">
    <w:name w:val="normaltextrun"/>
    <w:basedOn w:val="DefaultParagraphFont"/>
    <w:rsid w:val="002F6807"/>
  </w:style>
  <w:style w:type="character" w:styleId="LineNumber">
    <w:name w:val="line number"/>
    <w:basedOn w:val="DefaultParagraphFont"/>
    <w:rsid w:val="00847759"/>
  </w:style>
  <w:style w:type="character" w:customStyle="1" w:styleId="eop">
    <w:name w:val="eop"/>
    <w:basedOn w:val="DefaultParagraphFont"/>
    <w:rsid w:val="005E00F4"/>
  </w:style>
  <w:style w:type="paragraph" w:customStyle="1" w:styleId="Dnex1">
    <w:name w:val="Dnex1"/>
    <w:basedOn w:val="Normal"/>
    <w:qFormat/>
    <w:rsid w:val="00F6225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vanish/>
      <w:szCs w:val="24"/>
      <w:lang w:val="bg-BG" w:eastAsia="zh-CN"/>
    </w:rPr>
  </w:style>
  <w:style w:type="paragraph" w:customStyle="1" w:styleId="Style1">
    <w:name w:val="Style1"/>
    <w:basedOn w:val="Normal"/>
    <w:qFormat/>
    <w:rsid w:val="00F6225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szCs w:val="24"/>
      <w:lang w:val="bg-BG" w:eastAsia="zh-CN"/>
    </w:rPr>
  </w:style>
  <w:style w:type="character" w:customStyle="1" w:styleId="StatementHyperlink">
    <w:name w:val="Statement Hyperlink"/>
    <w:basedOn w:val="Hyperlink"/>
    <w:uiPriority w:val="1"/>
    <w:qFormat/>
    <w:rsid w:val="00F62252"/>
    <w:rPr>
      <w:rFonts w:ascii="Times New Roman" w:hAnsi="Times New Roman"/>
      <w:vanish w:val="0"/>
      <w:color w:val="0000FF"/>
      <w:sz w:val="2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5041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4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045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1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9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44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2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" TargetMode="External"/><Relationship Id="rId18" Type="http://schemas.openxmlformats.org/officeDocument/2006/relationships/hyperlink" Target="http://www.ema.europa.e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/docs/en_GB/document_library/Template_or_form/2013/03/WC500139752.do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tadalafil-mylan" TargetMode="External"/><Relationship Id="rId24" Type="http://schemas.openxmlformats.org/officeDocument/2006/relationships/customXml" Target="../customXml/item5.xml"/><Relationship Id="rId5" Type="http://schemas.openxmlformats.org/officeDocument/2006/relationships/numbering" Target="numbering.xml"/><Relationship Id="rId15" Type="http://schemas.openxmlformats.org/officeDocument/2006/relationships/hyperlink" Target="http://www.ema.europa.e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EMADOC-1700519818-3231831</_dlc_DocId>
    <_dlc_DocIdUrl xmlns="a034c160-bfb7-45f5-8632-2eb7e0508071">
      <Url>https://euema.sharepoint.com/sites/CRM/_layouts/15/DocIdRedir.aspx?ID=EMADOC-1700519818-3231831</Url>
      <Description>EMADOC-1700519818-3231831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E895F08-65F0-41AE-BAD2-93EE4A12FB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BE21CB-88AD-4901-854B-DB1CB391684B}">
  <ds:schemaRefs>
    <ds:schemaRef ds:uri="68f2be87-8a80-4838-858b-7215e60d57a7"/>
    <ds:schemaRef ds:uri="http://purl.org/dc/elements/1.1/"/>
    <ds:schemaRef ds:uri="http://schemas.microsoft.com/office/2006/metadata/properties"/>
    <ds:schemaRef ds:uri="http://purl.org/dc/terms/"/>
    <ds:schemaRef ds:uri="f8778ab9-dab2-412b-aee5-eaf385b7f255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6A1F79-CB64-46AB-95C5-78AB64687F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C09287-CF99-4DB3-BBE8-2F4F3A51E7AD}"/>
</file>

<file path=customXml/itemProps5.xml><?xml version="1.0" encoding="utf-8"?>
<ds:datastoreItem xmlns:ds="http://schemas.openxmlformats.org/officeDocument/2006/customXml" ds:itemID="{A10B206A-CC59-4406-A194-B22DDF1212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94</Pages>
  <Words>28469</Words>
  <Characters>169978</Characters>
  <Application>Microsoft Office Word</Application>
  <DocSecurity>0</DocSecurity>
  <Lines>1416</Lines>
  <Paragraphs>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198051</CharactersWithSpaces>
  <SharedDoc>false</SharedDoc>
  <HLinks>
    <vt:vector size="84" baseType="variant">
      <vt:variant>
        <vt:i4>1245197</vt:i4>
      </vt:variant>
      <vt:variant>
        <vt:i4>39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Tadalafil Mylan: EPAR – Product Information – tracked changes</dc:title>
  <dc:subject>EPAR</dc:subject>
  <dc:creator>CHMP</dc:creator>
  <cp:keywords/>
  <cp:lastModifiedBy>Anonymous Viatris</cp:lastModifiedBy>
  <cp:revision>8</cp:revision>
  <dcterms:created xsi:type="dcterms:W3CDTF">2026-02-12T15:02:00Z</dcterms:created>
  <dcterms:modified xsi:type="dcterms:W3CDTF">2026-04-22T09:56:00Z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96aa77-7762-4c34-b9f0-7d6a55545bbc_Enabled">
    <vt:lpwstr>true</vt:lpwstr>
  </property>
  <property fmtid="{D5CDD505-2E9C-101B-9397-08002B2CF9AE}" pid="3" name="MSIP_Label_ed96aa77-7762-4c34-b9f0-7d6a55545bbc_SetDate">
    <vt:lpwstr>2024-11-21T09:37:45Z</vt:lpwstr>
  </property>
  <property fmtid="{D5CDD505-2E9C-101B-9397-08002B2CF9AE}" pid="4" name="MSIP_Label_ed96aa77-7762-4c34-b9f0-7d6a55545bbc_Method">
    <vt:lpwstr>Privileged</vt:lpwstr>
  </property>
  <property fmtid="{D5CDD505-2E9C-101B-9397-08002B2CF9AE}" pid="5" name="MSIP_Label_ed96aa77-7762-4c34-b9f0-7d6a55545bbc_Name">
    <vt:lpwstr>Proprietary</vt:lpwstr>
  </property>
  <property fmtid="{D5CDD505-2E9C-101B-9397-08002B2CF9AE}" pid="6" name="MSIP_Label_ed96aa77-7762-4c34-b9f0-7d6a55545bbc_SiteId">
    <vt:lpwstr>b7dcea4e-d150-4ba1-8b2a-c8b27a75525c</vt:lpwstr>
  </property>
  <property fmtid="{D5CDD505-2E9C-101B-9397-08002B2CF9AE}" pid="7" name="MSIP_Label_ed96aa77-7762-4c34-b9f0-7d6a55545bbc_ActionId">
    <vt:lpwstr>e3daa71d-a44e-4cd5-8270-f767bd14f5f5</vt:lpwstr>
  </property>
  <property fmtid="{D5CDD505-2E9C-101B-9397-08002B2CF9AE}" pid="8" name="MSIP_Label_ed96aa77-7762-4c34-b9f0-7d6a55545bbc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MediaServiceImageTags">
    <vt:lpwstr/>
  </property>
  <property fmtid="{D5CDD505-2E9C-101B-9397-08002B2CF9AE}" pid="11" name="_dlc_DocIdItemGuid">
    <vt:lpwstr>b149a43b-33fa-44b3-aee7-4be2bf1589a3</vt:lpwstr>
  </property>
</Properties>
</file>